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71663" w14:textId="77777777" w:rsidR="008073CD" w:rsidRPr="00220238" w:rsidRDefault="008073CD" w:rsidP="008073CD">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Tento dokument predstavuje schválené informácie o lieku </w:t>
      </w:r>
      <w:r>
        <w:t>Strensiq</w:t>
      </w:r>
      <w:r w:rsidRPr="00220238">
        <w:t xml:space="preserve"> a sú v ňom  sledované zmeny od predchádzajúcej procedúry, ktorou boli ovplyvnené informácie o lieku (</w:t>
      </w:r>
      <w:r w:rsidRPr="008073CD">
        <w:t>EMEA/H/C/003794/II/0065/G</w:t>
      </w:r>
      <w:r w:rsidRPr="00220238">
        <w:t>).</w:t>
      </w:r>
    </w:p>
    <w:p w14:paraId="47E2CD93" w14:textId="77777777" w:rsidR="008073CD" w:rsidRPr="00220238" w:rsidRDefault="008073CD" w:rsidP="008073CD">
      <w:pPr>
        <w:widowControl w:val="0"/>
        <w:pBdr>
          <w:top w:val="single" w:sz="4" w:space="1" w:color="auto"/>
          <w:left w:val="single" w:sz="4" w:space="4" w:color="auto"/>
          <w:bottom w:val="single" w:sz="4" w:space="1" w:color="auto"/>
          <w:right w:val="single" w:sz="4" w:space="4" w:color="auto"/>
        </w:pBdr>
        <w:tabs>
          <w:tab w:val="clear" w:pos="567"/>
        </w:tabs>
      </w:pPr>
    </w:p>
    <w:p w14:paraId="62F552AC" w14:textId="77777777" w:rsidR="00F53C5A" w:rsidRPr="00A02DEE" w:rsidRDefault="008073CD" w:rsidP="008073CD">
      <w:pPr>
        <w:pBdr>
          <w:top w:val="single" w:sz="4" w:space="1" w:color="auto"/>
          <w:left w:val="single" w:sz="4" w:space="4" w:color="auto"/>
          <w:bottom w:val="single" w:sz="4" w:space="1" w:color="auto"/>
          <w:right w:val="single" w:sz="4" w:space="4" w:color="auto"/>
        </w:pBdr>
        <w:spacing w:line="240" w:lineRule="auto"/>
        <w:outlineLvl w:val="0"/>
        <w:rPr>
          <w:b/>
        </w:rPr>
      </w:pPr>
      <w:r w:rsidRPr="00220238">
        <w:t xml:space="preserve">Viac informácií nájdete na webovej stránke Európskej agentúry pre lieky: </w:t>
      </w:r>
      <w:hyperlink r:id="rId12" w:history="1">
        <w:r w:rsidRPr="00CB1169">
          <w:rPr>
            <w:rStyle w:val="Hyperlink"/>
          </w:rPr>
          <w:t>https://www.ema.europa.eu/en/medicines/human/EPAR/Strensiq</w:t>
        </w:r>
      </w:hyperlink>
      <w:r>
        <w:rPr>
          <w:rStyle w:val="Hyperlink"/>
        </w:rPr>
        <w:t xml:space="preserve"> </w:t>
      </w:r>
    </w:p>
    <w:p w14:paraId="78717B41" w14:textId="77777777" w:rsidR="00F53C5A" w:rsidRPr="00A02DEE" w:rsidRDefault="00F53C5A" w:rsidP="00F1237C">
      <w:pPr>
        <w:spacing w:line="240" w:lineRule="auto"/>
        <w:outlineLvl w:val="0"/>
        <w:rPr>
          <w:b/>
        </w:rPr>
      </w:pPr>
    </w:p>
    <w:p w14:paraId="34926699" w14:textId="77777777" w:rsidR="00F53C5A" w:rsidRPr="00A02DEE" w:rsidRDefault="00F53C5A" w:rsidP="00A505E4">
      <w:pPr>
        <w:spacing w:line="240" w:lineRule="auto"/>
        <w:outlineLvl w:val="0"/>
        <w:rPr>
          <w:b/>
        </w:rPr>
      </w:pPr>
    </w:p>
    <w:p w14:paraId="6F76CA54" w14:textId="77777777" w:rsidR="00F53C5A" w:rsidRPr="00A02DEE" w:rsidRDefault="00F53C5A" w:rsidP="00A505E4">
      <w:pPr>
        <w:spacing w:line="240" w:lineRule="auto"/>
        <w:outlineLvl w:val="0"/>
        <w:rPr>
          <w:b/>
        </w:rPr>
      </w:pPr>
    </w:p>
    <w:p w14:paraId="3B3CF50C" w14:textId="77777777" w:rsidR="00F53C5A" w:rsidRPr="00A02DEE" w:rsidRDefault="00F53C5A" w:rsidP="00A505E4">
      <w:pPr>
        <w:spacing w:line="240" w:lineRule="auto"/>
        <w:outlineLvl w:val="0"/>
        <w:rPr>
          <w:b/>
        </w:rPr>
      </w:pPr>
    </w:p>
    <w:p w14:paraId="2C91A301" w14:textId="77777777" w:rsidR="00F53C5A" w:rsidRPr="00A02DEE" w:rsidRDefault="00F53C5A" w:rsidP="00A505E4">
      <w:pPr>
        <w:spacing w:line="240" w:lineRule="auto"/>
        <w:outlineLvl w:val="0"/>
        <w:rPr>
          <w:b/>
        </w:rPr>
      </w:pPr>
    </w:p>
    <w:p w14:paraId="6A272870" w14:textId="77777777" w:rsidR="00F53C5A" w:rsidRPr="00A02DEE" w:rsidRDefault="00F53C5A" w:rsidP="00A505E4">
      <w:pPr>
        <w:tabs>
          <w:tab w:val="left" w:pos="-1440"/>
          <w:tab w:val="left" w:pos="-720"/>
        </w:tabs>
        <w:spacing w:line="240" w:lineRule="auto"/>
        <w:rPr>
          <w:b/>
        </w:rPr>
      </w:pPr>
    </w:p>
    <w:p w14:paraId="7B475109" w14:textId="77777777" w:rsidR="00F53C5A" w:rsidRPr="00A02DEE" w:rsidRDefault="00F53C5A" w:rsidP="00A505E4">
      <w:pPr>
        <w:tabs>
          <w:tab w:val="left" w:pos="-1440"/>
          <w:tab w:val="left" w:pos="-720"/>
        </w:tabs>
        <w:spacing w:line="240" w:lineRule="auto"/>
        <w:rPr>
          <w:b/>
        </w:rPr>
      </w:pPr>
    </w:p>
    <w:p w14:paraId="79FCCC3D" w14:textId="77777777" w:rsidR="00F53C5A" w:rsidRPr="00A02DEE" w:rsidRDefault="00F53C5A" w:rsidP="00A505E4">
      <w:pPr>
        <w:tabs>
          <w:tab w:val="left" w:pos="-1440"/>
          <w:tab w:val="left" w:pos="-720"/>
        </w:tabs>
        <w:spacing w:line="240" w:lineRule="auto"/>
        <w:rPr>
          <w:b/>
        </w:rPr>
      </w:pPr>
    </w:p>
    <w:p w14:paraId="723437AB" w14:textId="77777777" w:rsidR="00F53C5A" w:rsidRPr="00A02DEE" w:rsidRDefault="00F53C5A" w:rsidP="00A505E4">
      <w:pPr>
        <w:tabs>
          <w:tab w:val="left" w:pos="-1440"/>
          <w:tab w:val="left" w:pos="-720"/>
        </w:tabs>
        <w:spacing w:line="240" w:lineRule="auto"/>
        <w:rPr>
          <w:b/>
        </w:rPr>
      </w:pPr>
    </w:p>
    <w:p w14:paraId="58489088" w14:textId="77777777" w:rsidR="00F53C5A" w:rsidRPr="00A02DEE" w:rsidRDefault="00F53C5A" w:rsidP="00A505E4">
      <w:pPr>
        <w:tabs>
          <w:tab w:val="left" w:pos="-1440"/>
          <w:tab w:val="left" w:pos="-720"/>
        </w:tabs>
        <w:spacing w:line="240" w:lineRule="auto"/>
        <w:rPr>
          <w:b/>
        </w:rPr>
      </w:pPr>
    </w:p>
    <w:p w14:paraId="72DDA385" w14:textId="77777777" w:rsidR="00F53C5A" w:rsidRPr="00A02DEE" w:rsidRDefault="00F53C5A" w:rsidP="00A505E4">
      <w:pPr>
        <w:tabs>
          <w:tab w:val="left" w:pos="-1440"/>
          <w:tab w:val="left" w:pos="-720"/>
        </w:tabs>
        <w:spacing w:line="240" w:lineRule="auto"/>
        <w:rPr>
          <w:b/>
        </w:rPr>
      </w:pPr>
    </w:p>
    <w:p w14:paraId="3BD717A8" w14:textId="77777777" w:rsidR="00F53C5A" w:rsidRPr="00A02DEE" w:rsidRDefault="00F53C5A" w:rsidP="00A505E4">
      <w:pPr>
        <w:tabs>
          <w:tab w:val="left" w:pos="-1440"/>
          <w:tab w:val="left" w:pos="-720"/>
        </w:tabs>
        <w:spacing w:line="240" w:lineRule="auto"/>
        <w:rPr>
          <w:b/>
        </w:rPr>
      </w:pPr>
    </w:p>
    <w:p w14:paraId="45B36910" w14:textId="77777777" w:rsidR="00F53C5A" w:rsidRPr="00A02DEE" w:rsidRDefault="00F53C5A" w:rsidP="00A505E4">
      <w:pPr>
        <w:tabs>
          <w:tab w:val="left" w:pos="-1440"/>
          <w:tab w:val="left" w:pos="-720"/>
        </w:tabs>
        <w:spacing w:line="240" w:lineRule="auto"/>
        <w:rPr>
          <w:b/>
        </w:rPr>
      </w:pPr>
    </w:p>
    <w:p w14:paraId="0ED26D46" w14:textId="77777777" w:rsidR="00F53C5A" w:rsidRPr="00A02DEE" w:rsidRDefault="00F53C5A" w:rsidP="00A505E4">
      <w:pPr>
        <w:tabs>
          <w:tab w:val="left" w:pos="-1440"/>
          <w:tab w:val="left" w:pos="-720"/>
        </w:tabs>
        <w:spacing w:line="240" w:lineRule="auto"/>
        <w:rPr>
          <w:b/>
        </w:rPr>
      </w:pPr>
    </w:p>
    <w:p w14:paraId="39B6BD78" w14:textId="77777777" w:rsidR="00F53C5A" w:rsidRPr="00A02DEE" w:rsidRDefault="00F53C5A" w:rsidP="00A505E4">
      <w:pPr>
        <w:tabs>
          <w:tab w:val="left" w:pos="-1440"/>
          <w:tab w:val="left" w:pos="-720"/>
        </w:tabs>
        <w:spacing w:line="240" w:lineRule="auto"/>
        <w:rPr>
          <w:b/>
        </w:rPr>
      </w:pPr>
    </w:p>
    <w:p w14:paraId="328F706C" w14:textId="77777777" w:rsidR="00F53C5A" w:rsidRPr="00A02DEE" w:rsidRDefault="00F53C5A" w:rsidP="00A505E4">
      <w:pPr>
        <w:tabs>
          <w:tab w:val="left" w:pos="-1440"/>
          <w:tab w:val="left" w:pos="-720"/>
        </w:tabs>
        <w:spacing w:line="240" w:lineRule="auto"/>
        <w:rPr>
          <w:b/>
        </w:rPr>
      </w:pPr>
    </w:p>
    <w:p w14:paraId="43D8B22E" w14:textId="77777777" w:rsidR="00F53C5A" w:rsidRPr="00A02DEE" w:rsidRDefault="00F53C5A" w:rsidP="00A505E4">
      <w:pPr>
        <w:tabs>
          <w:tab w:val="left" w:pos="-1440"/>
          <w:tab w:val="left" w:pos="-720"/>
        </w:tabs>
        <w:spacing w:line="240" w:lineRule="auto"/>
        <w:rPr>
          <w:b/>
        </w:rPr>
      </w:pPr>
    </w:p>
    <w:p w14:paraId="6B386B78" w14:textId="77777777" w:rsidR="00F53C5A" w:rsidRPr="00A02DEE" w:rsidRDefault="00F53C5A" w:rsidP="00A505E4">
      <w:pPr>
        <w:tabs>
          <w:tab w:val="left" w:pos="-1440"/>
          <w:tab w:val="left" w:pos="-720"/>
        </w:tabs>
        <w:spacing w:line="240" w:lineRule="auto"/>
        <w:rPr>
          <w:b/>
        </w:rPr>
      </w:pPr>
    </w:p>
    <w:p w14:paraId="6E7FD5D9" w14:textId="77777777" w:rsidR="00F53C5A" w:rsidRPr="00A02DEE" w:rsidRDefault="00F53C5A" w:rsidP="00A505E4">
      <w:pPr>
        <w:tabs>
          <w:tab w:val="left" w:pos="-1440"/>
          <w:tab w:val="left" w:pos="-720"/>
        </w:tabs>
        <w:spacing w:line="240" w:lineRule="auto"/>
        <w:rPr>
          <w:b/>
        </w:rPr>
      </w:pPr>
    </w:p>
    <w:p w14:paraId="393BDE64" w14:textId="77777777" w:rsidR="00F53C5A" w:rsidRPr="00A02DEE" w:rsidRDefault="00F53C5A" w:rsidP="00A505E4">
      <w:pPr>
        <w:tabs>
          <w:tab w:val="left" w:pos="-1440"/>
          <w:tab w:val="left" w:pos="-720"/>
        </w:tabs>
        <w:spacing w:line="240" w:lineRule="auto"/>
        <w:rPr>
          <w:b/>
        </w:rPr>
      </w:pPr>
    </w:p>
    <w:p w14:paraId="48CF8635" w14:textId="77777777" w:rsidR="00F53C5A" w:rsidRPr="00A02DEE" w:rsidRDefault="00F53C5A" w:rsidP="00A505E4">
      <w:pPr>
        <w:tabs>
          <w:tab w:val="left" w:pos="-1440"/>
          <w:tab w:val="left" w:pos="-720"/>
        </w:tabs>
        <w:spacing w:line="240" w:lineRule="auto"/>
        <w:rPr>
          <w:b/>
        </w:rPr>
      </w:pPr>
    </w:p>
    <w:p w14:paraId="5C5C7DF6" w14:textId="77777777" w:rsidR="00F53C5A" w:rsidRPr="00A02DEE" w:rsidRDefault="00F53C5A" w:rsidP="00A505E4">
      <w:pPr>
        <w:tabs>
          <w:tab w:val="left" w:pos="-1440"/>
          <w:tab w:val="left" w:pos="-720"/>
        </w:tabs>
        <w:spacing w:line="240" w:lineRule="auto"/>
        <w:rPr>
          <w:b/>
        </w:rPr>
      </w:pPr>
    </w:p>
    <w:p w14:paraId="635936FC" w14:textId="77777777" w:rsidR="00F53C5A" w:rsidRPr="00A02DEE" w:rsidRDefault="00F53C5A" w:rsidP="00A505E4">
      <w:pPr>
        <w:tabs>
          <w:tab w:val="left" w:pos="-1440"/>
          <w:tab w:val="left" w:pos="-720"/>
        </w:tabs>
        <w:spacing w:line="240" w:lineRule="auto"/>
        <w:jc w:val="center"/>
      </w:pPr>
      <w:r w:rsidRPr="00A02DEE">
        <w:rPr>
          <w:b/>
          <w:szCs w:val="22"/>
        </w:rPr>
        <w:t>PRÍLOHA I</w:t>
      </w:r>
    </w:p>
    <w:p w14:paraId="709F3B9C" w14:textId="77777777" w:rsidR="00F53C5A" w:rsidRPr="00A02DEE" w:rsidRDefault="00F53C5A" w:rsidP="00A505E4">
      <w:pPr>
        <w:tabs>
          <w:tab w:val="left" w:pos="-1440"/>
          <w:tab w:val="left" w:pos="-720"/>
        </w:tabs>
        <w:spacing w:line="240" w:lineRule="auto"/>
        <w:jc w:val="center"/>
      </w:pPr>
    </w:p>
    <w:p w14:paraId="27BEB640" w14:textId="77777777" w:rsidR="00F53C5A" w:rsidRPr="00A02DEE" w:rsidRDefault="00F53C5A" w:rsidP="00DE7E50">
      <w:pPr>
        <w:pStyle w:val="TitleA"/>
      </w:pPr>
      <w:r w:rsidRPr="00A02DEE">
        <w:t>SÚHRN CHARAKTERISTICKÝCH VLASTNOSTÍ LIEKU</w:t>
      </w:r>
    </w:p>
    <w:p w14:paraId="5A62825A" w14:textId="77777777" w:rsidR="00F53C5A" w:rsidRPr="00A02DEE" w:rsidRDefault="00F53C5A" w:rsidP="00A505E4">
      <w:pPr>
        <w:tabs>
          <w:tab w:val="left" w:pos="-1440"/>
          <w:tab w:val="left" w:pos="-720"/>
        </w:tabs>
        <w:spacing w:line="240" w:lineRule="auto"/>
        <w:jc w:val="center"/>
      </w:pPr>
    </w:p>
    <w:p w14:paraId="102F8D04" w14:textId="77777777" w:rsidR="00CA3E93" w:rsidRPr="00A02DEE" w:rsidRDefault="00DE7E50" w:rsidP="00DE7E50">
      <w:pPr>
        <w:widowControl w:val="0"/>
        <w:spacing w:line="240" w:lineRule="auto"/>
        <w:rPr>
          <w:szCs w:val="22"/>
        </w:rPr>
      </w:pPr>
      <w:r w:rsidRPr="00A02DEE">
        <w:rPr>
          <w:noProof/>
          <w:lang w:eastAsia="en-GB"/>
        </w:rPr>
        <w:br w:type="page"/>
      </w:r>
      <w:r w:rsidRPr="00A02DEE">
        <w:rPr>
          <w:noProof/>
          <w:lang w:eastAsia="en-GB"/>
        </w:rPr>
        <w:lastRenderedPageBreak/>
        <w:pict w14:anchorId="76DB42AF">
          <v:shape id="Picture 1" o:spid="_x0000_i1025" type="#_x0000_t75" alt="BT_1000x858px" style="width:15.65pt;height:13.75pt;visibility:visible" o:bullet="t">
            <v:imagedata r:id="rId13" o:title="BT_1000x858px"/>
          </v:shape>
        </w:pict>
      </w:r>
      <w:r w:rsidR="00CA3E93" w:rsidRPr="00A02DEE">
        <w:rPr>
          <w:szCs w:val="22"/>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w:t>
      </w:r>
      <w:r w:rsidR="007D160A" w:rsidRPr="00A02DEE">
        <w:rPr>
          <w:szCs w:val="22"/>
        </w:rPr>
        <w:t> </w:t>
      </w:r>
      <w:r w:rsidR="00CA3E93" w:rsidRPr="00A02DEE">
        <w:rPr>
          <w:szCs w:val="22"/>
        </w:rPr>
        <w:t>časti</w:t>
      </w:r>
      <w:r w:rsidR="007D160A" w:rsidRPr="00A02DEE">
        <w:rPr>
          <w:szCs w:val="22"/>
        </w:rPr>
        <w:t> </w:t>
      </w:r>
      <w:r w:rsidR="00CA3E93" w:rsidRPr="00A02DEE">
        <w:rPr>
          <w:szCs w:val="22"/>
        </w:rPr>
        <w:t>4.8.</w:t>
      </w:r>
    </w:p>
    <w:p w14:paraId="0B418F86" w14:textId="77777777" w:rsidR="00CA3E93" w:rsidRPr="00A02DEE" w:rsidRDefault="00CA3E93" w:rsidP="00DE7E50">
      <w:pPr>
        <w:pStyle w:val="ListParagraph1"/>
        <w:widowControl w:val="0"/>
        <w:spacing w:line="240" w:lineRule="auto"/>
        <w:ind w:left="0"/>
        <w:rPr>
          <w:b/>
        </w:rPr>
      </w:pPr>
    </w:p>
    <w:p w14:paraId="6D2BBC94" w14:textId="77777777" w:rsidR="00CA3E93" w:rsidRPr="00A02DEE" w:rsidRDefault="00CA3E93" w:rsidP="00DE7E50">
      <w:pPr>
        <w:pStyle w:val="ListParagraph1"/>
        <w:widowControl w:val="0"/>
        <w:spacing w:line="240" w:lineRule="auto"/>
        <w:ind w:left="0"/>
        <w:rPr>
          <w:b/>
        </w:rPr>
      </w:pPr>
    </w:p>
    <w:p w14:paraId="41EE5CBF" w14:textId="77777777" w:rsidR="00F53C5A" w:rsidRPr="00A02DEE" w:rsidRDefault="00F53C5A" w:rsidP="00DE7E50">
      <w:pPr>
        <w:keepNext/>
        <w:widowControl w:val="0"/>
        <w:spacing w:line="240" w:lineRule="auto"/>
        <w:ind w:left="567" w:hanging="567"/>
      </w:pPr>
      <w:r w:rsidRPr="00A02DEE">
        <w:rPr>
          <w:b/>
        </w:rPr>
        <w:t>1.</w:t>
      </w:r>
      <w:r w:rsidRPr="00A02DEE">
        <w:rPr>
          <w:b/>
        </w:rPr>
        <w:tab/>
      </w:r>
      <w:r w:rsidRPr="00A02DEE">
        <w:rPr>
          <w:b/>
          <w:szCs w:val="22"/>
        </w:rPr>
        <w:t>NÁZOV LIEKU</w:t>
      </w:r>
    </w:p>
    <w:p w14:paraId="7068E346" w14:textId="77777777" w:rsidR="00F53C5A" w:rsidRPr="00A02DEE" w:rsidRDefault="00F53C5A" w:rsidP="00DE7E50">
      <w:pPr>
        <w:keepNext/>
        <w:spacing w:line="240" w:lineRule="auto"/>
      </w:pPr>
    </w:p>
    <w:p w14:paraId="02E3F71C" w14:textId="77777777" w:rsidR="00FE57A0" w:rsidRPr="00A02DEE" w:rsidRDefault="00F53C5A" w:rsidP="00A505E4">
      <w:pPr>
        <w:widowControl w:val="0"/>
        <w:spacing w:line="240" w:lineRule="auto"/>
        <w:rPr>
          <w:szCs w:val="22"/>
        </w:rPr>
      </w:pPr>
      <w:r w:rsidRPr="00A02DEE">
        <w:rPr>
          <w:szCs w:val="22"/>
        </w:rPr>
        <w:t>Strensiq 40 mg/ml injekčný roztok</w:t>
      </w:r>
    </w:p>
    <w:p w14:paraId="7E8B9841" w14:textId="77777777" w:rsidR="00CA3E93" w:rsidRPr="00A02DEE" w:rsidRDefault="00CA3E93" w:rsidP="00CA3E93">
      <w:pPr>
        <w:widowControl w:val="0"/>
        <w:spacing w:line="240" w:lineRule="auto"/>
      </w:pPr>
      <w:r w:rsidRPr="00A02DEE">
        <w:rPr>
          <w:szCs w:val="22"/>
        </w:rPr>
        <w:t>Strensiq 100 mg/ml injekčný roztok</w:t>
      </w:r>
    </w:p>
    <w:p w14:paraId="4C5CE077" w14:textId="77777777" w:rsidR="00F53C5A" w:rsidRPr="00A02DEE" w:rsidRDefault="00F53C5A" w:rsidP="00A505E4">
      <w:pPr>
        <w:spacing w:line="240" w:lineRule="auto"/>
      </w:pPr>
    </w:p>
    <w:p w14:paraId="221C0089" w14:textId="77777777" w:rsidR="00F53C5A" w:rsidRPr="00A02DEE" w:rsidRDefault="00F53C5A" w:rsidP="00A505E4">
      <w:pPr>
        <w:spacing w:line="240" w:lineRule="auto"/>
      </w:pPr>
    </w:p>
    <w:p w14:paraId="274D504D" w14:textId="77777777" w:rsidR="00F53C5A" w:rsidRPr="00A02DEE" w:rsidRDefault="00F53C5A" w:rsidP="00DE7E50">
      <w:pPr>
        <w:keepNext/>
        <w:widowControl w:val="0"/>
        <w:spacing w:line="240" w:lineRule="auto"/>
        <w:ind w:left="567" w:hanging="567"/>
        <w:rPr>
          <w:b/>
        </w:rPr>
      </w:pPr>
      <w:r w:rsidRPr="00A02DEE">
        <w:rPr>
          <w:b/>
        </w:rPr>
        <w:t>2.</w:t>
      </w:r>
      <w:r w:rsidRPr="00A02DEE">
        <w:rPr>
          <w:b/>
        </w:rPr>
        <w:tab/>
        <w:t>KVALITATÍVNE A KVANTITATÍVNE ZLOŽENIE</w:t>
      </w:r>
    </w:p>
    <w:p w14:paraId="5C0E6D37" w14:textId="77777777" w:rsidR="00F53C5A" w:rsidRPr="00A02DEE" w:rsidRDefault="00F53C5A" w:rsidP="00A505E4">
      <w:pPr>
        <w:spacing w:line="240" w:lineRule="auto"/>
      </w:pPr>
    </w:p>
    <w:p w14:paraId="3080CF9E" w14:textId="77777777" w:rsidR="00FE57A0" w:rsidRPr="00A02DEE" w:rsidRDefault="00CA3E93" w:rsidP="00DE7E50">
      <w:pPr>
        <w:keepNext/>
        <w:widowControl w:val="0"/>
        <w:spacing w:line="240" w:lineRule="auto"/>
        <w:rPr>
          <w:szCs w:val="22"/>
          <w:u w:val="single"/>
        </w:rPr>
      </w:pPr>
      <w:r w:rsidRPr="00A02DEE">
        <w:rPr>
          <w:szCs w:val="22"/>
          <w:u w:val="single"/>
        </w:rPr>
        <w:t>Strensiq 40 mg/ml injekčný roztok</w:t>
      </w:r>
    </w:p>
    <w:p w14:paraId="58A9A4CF" w14:textId="77777777" w:rsidR="00FE57A0" w:rsidRPr="00A02DEE" w:rsidRDefault="00FE57A0" w:rsidP="00DE7E50">
      <w:pPr>
        <w:keepNext/>
        <w:widowControl w:val="0"/>
        <w:spacing w:line="240" w:lineRule="auto"/>
        <w:rPr>
          <w:szCs w:val="22"/>
          <w:u w:val="single"/>
        </w:rPr>
      </w:pPr>
    </w:p>
    <w:p w14:paraId="7F246CD1" w14:textId="77777777" w:rsidR="00F53C5A" w:rsidRPr="00A02DEE" w:rsidRDefault="00F53C5A" w:rsidP="00A505E4">
      <w:pPr>
        <w:widowControl w:val="0"/>
        <w:spacing w:line="240" w:lineRule="auto"/>
        <w:rPr>
          <w:szCs w:val="22"/>
        </w:rPr>
      </w:pPr>
      <w:r w:rsidRPr="00A02DEE">
        <w:t>Každý ml roztoku obsahuje 40 mg asfotázy alfa</w:t>
      </w:r>
      <w:r w:rsidRPr="00A02DEE">
        <w:rPr>
          <w:szCs w:val="22"/>
        </w:rPr>
        <w:t>*.</w:t>
      </w:r>
    </w:p>
    <w:p w14:paraId="336F830A" w14:textId="77777777" w:rsidR="00F53C5A" w:rsidRPr="00A02DEE" w:rsidRDefault="00F53C5A" w:rsidP="00A505E4">
      <w:pPr>
        <w:widowControl w:val="0"/>
        <w:spacing w:line="240" w:lineRule="auto"/>
        <w:rPr>
          <w:szCs w:val="22"/>
        </w:rPr>
      </w:pPr>
    </w:p>
    <w:p w14:paraId="5802ECE0" w14:textId="77777777" w:rsidR="00F53C5A" w:rsidRPr="00A02DEE" w:rsidRDefault="00F53C5A" w:rsidP="00A505E4">
      <w:pPr>
        <w:widowControl w:val="0"/>
        <w:spacing w:line="240" w:lineRule="auto"/>
        <w:rPr>
          <w:szCs w:val="22"/>
        </w:rPr>
      </w:pPr>
      <w:r w:rsidRPr="00A02DEE">
        <w:rPr>
          <w:szCs w:val="22"/>
        </w:rPr>
        <w:t>Každá injekčná liekovka obsahuje 0,3 ml roztoku a 12 mg asfotázy alfa (40 mg/ml).</w:t>
      </w:r>
    </w:p>
    <w:p w14:paraId="034629D7" w14:textId="77777777" w:rsidR="00F53C5A" w:rsidRPr="00A02DEE" w:rsidRDefault="00F53C5A" w:rsidP="00A505E4">
      <w:pPr>
        <w:widowControl w:val="0"/>
        <w:spacing w:line="240" w:lineRule="auto"/>
        <w:rPr>
          <w:szCs w:val="22"/>
        </w:rPr>
      </w:pPr>
      <w:r w:rsidRPr="00A02DEE">
        <w:rPr>
          <w:szCs w:val="22"/>
        </w:rPr>
        <w:t>Každá injekčná liekovka obsahuje 0,45 ml roztoku a 18 mg asfotázy alfa (40 mg/ml).</w:t>
      </w:r>
    </w:p>
    <w:p w14:paraId="35BFD620" w14:textId="77777777" w:rsidR="00F53C5A" w:rsidRPr="00A02DEE" w:rsidRDefault="00F53C5A" w:rsidP="00A505E4">
      <w:pPr>
        <w:widowControl w:val="0"/>
        <w:spacing w:line="240" w:lineRule="auto"/>
        <w:rPr>
          <w:szCs w:val="22"/>
        </w:rPr>
      </w:pPr>
      <w:r w:rsidRPr="00A02DEE">
        <w:rPr>
          <w:szCs w:val="22"/>
        </w:rPr>
        <w:t>Každá injekčná liekovka obsahuje 0,7 ml roztoku a 28 mg asfotázy alfa (40 mg/ml).</w:t>
      </w:r>
    </w:p>
    <w:p w14:paraId="1B866C3C" w14:textId="77777777" w:rsidR="00F53C5A" w:rsidRPr="00A02DEE" w:rsidRDefault="00F53C5A" w:rsidP="00A505E4">
      <w:pPr>
        <w:widowControl w:val="0"/>
        <w:spacing w:line="240" w:lineRule="auto"/>
        <w:rPr>
          <w:szCs w:val="22"/>
        </w:rPr>
      </w:pPr>
      <w:r w:rsidRPr="00A02DEE">
        <w:rPr>
          <w:szCs w:val="22"/>
        </w:rPr>
        <w:t>Každá injekčná liekovka obsahuje 1,0 ml roztoku a 40 mg asfotázy alfa (40 mg/ml).</w:t>
      </w:r>
      <w:del w:id="0" w:author="AstraZeneca" w:date="2025-12-19T14:21:00Z">
        <w:r w:rsidRPr="00A02DEE" w:rsidDel="001C2DCB">
          <w:rPr>
            <w:szCs w:val="22"/>
          </w:rPr>
          <w:delText xml:space="preserve"> </w:delText>
        </w:r>
      </w:del>
    </w:p>
    <w:p w14:paraId="0EF305C7" w14:textId="77777777" w:rsidR="00F53C5A" w:rsidRPr="00A02DEE" w:rsidRDefault="00F53C5A" w:rsidP="00A505E4">
      <w:pPr>
        <w:widowControl w:val="0"/>
        <w:spacing w:line="240" w:lineRule="auto"/>
        <w:rPr>
          <w:szCs w:val="22"/>
        </w:rPr>
      </w:pPr>
    </w:p>
    <w:p w14:paraId="1C315DD1" w14:textId="77777777" w:rsidR="00CA3E93" w:rsidRPr="00A02DEE" w:rsidRDefault="00CA3E93" w:rsidP="00DE7E50">
      <w:pPr>
        <w:keepNext/>
        <w:widowControl w:val="0"/>
        <w:spacing w:line="240" w:lineRule="auto"/>
        <w:rPr>
          <w:szCs w:val="22"/>
          <w:u w:val="single"/>
        </w:rPr>
      </w:pPr>
      <w:r w:rsidRPr="00A02DEE">
        <w:rPr>
          <w:szCs w:val="22"/>
          <w:u w:val="single"/>
        </w:rPr>
        <w:t>Strensiq 100 mg/ml injekčný roztok</w:t>
      </w:r>
    </w:p>
    <w:p w14:paraId="2CE8C915" w14:textId="77777777" w:rsidR="00FE57A0" w:rsidRPr="00A02DEE" w:rsidRDefault="00FE57A0" w:rsidP="00DE7E50">
      <w:pPr>
        <w:keepNext/>
        <w:widowControl w:val="0"/>
        <w:spacing w:line="240" w:lineRule="auto"/>
        <w:rPr>
          <w:szCs w:val="22"/>
          <w:u w:val="single"/>
        </w:rPr>
      </w:pPr>
    </w:p>
    <w:p w14:paraId="79770045" w14:textId="77777777" w:rsidR="00CA3E93" w:rsidRPr="00A02DEE" w:rsidRDefault="00CA3E93" w:rsidP="00A505E4">
      <w:pPr>
        <w:widowControl w:val="0"/>
        <w:spacing w:line="240" w:lineRule="auto"/>
        <w:rPr>
          <w:szCs w:val="22"/>
        </w:rPr>
      </w:pPr>
      <w:r w:rsidRPr="00A02DEE">
        <w:t>Každý ml roztoku obsahuje 100 mg asfotázy alfa</w:t>
      </w:r>
      <w:r w:rsidRPr="00A02DEE">
        <w:rPr>
          <w:szCs w:val="22"/>
        </w:rPr>
        <w:t>*.</w:t>
      </w:r>
    </w:p>
    <w:p w14:paraId="65524882" w14:textId="77777777" w:rsidR="00CA3E93" w:rsidRPr="00A02DEE" w:rsidRDefault="00CA3E93" w:rsidP="00A505E4">
      <w:pPr>
        <w:widowControl w:val="0"/>
        <w:spacing w:line="240" w:lineRule="auto"/>
        <w:rPr>
          <w:szCs w:val="22"/>
        </w:rPr>
      </w:pPr>
    </w:p>
    <w:p w14:paraId="20B47D5E" w14:textId="77777777" w:rsidR="00CA3E93" w:rsidRPr="00A02DEE" w:rsidRDefault="00CA3E93" w:rsidP="00CA3E93">
      <w:pPr>
        <w:widowControl w:val="0"/>
        <w:spacing w:line="240" w:lineRule="auto"/>
        <w:rPr>
          <w:szCs w:val="22"/>
        </w:rPr>
      </w:pPr>
      <w:r w:rsidRPr="00A02DEE">
        <w:rPr>
          <w:szCs w:val="22"/>
        </w:rPr>
        <w:t>Každá injekčná liekovka obsahuje 0,8 ml roztoku a 80 </w:t>
      </w:r>
      <w:r w:rsidR="00197A26" w:rsidRPr="00A02DEE">
        <w:rPr>
          <w:szCs w:val="22"/>
        </w:rPr>
        <w:t>mg asfotázy alfa (10</w:t>
      </w:r>
      <w:r w:rsidRPr="00A02DEE">
        <w:rPr>
          <w:szCs w:val="22"/>
        </w:rPr>
        <w:t>0 mg/ml).</w:t>
      </w:r>
    </w:p>
    <w:p w14:paraId="473A4655" w14:textId="77777777" w:rsidR="00CA3E93" w:rsidRPr="00A02DEE" w:rsidRDefault="00CA3E93" w:rsidP="00A505E4">
      <w:pPr>
        <w:widowControl w:val="0"/>
        <w:spacing w:line="240" w:lineRule="auto"/>
        <w:rPr>
          <w:szCs w:val="22"/>
        </w:rPr>
      </w:pPr>
    </w:p>
    <w:p w14:paraId="21A8F3C9" w14:textId="77777777" w:rsidR="00F53C5A" w:rsidRPr="00A02DEE" w:rsidRDefault="00F92A32" w:rsidP="00A505E4">
      <w:pPr>
        <w:widowControl w:val="0"/>
        <w:spacing w:line="240" w:lineRule="auto"/>
        <w:rPr>
          <w:bCs/>
          <w:szCs w:val="22"/>
        </w:rPr>
      </w:pPr>
      <w:r w:rsidRPr="00A02DEE">
        <w:rPr>
          <w:szCs w:val="22"/>
        </w:rPr>
        <w:t xml:space="preserve">*vyrobená </w:t>
      </w:r>
      <w:r w:rsidR="00F53C5A" w:rsidRPr="00A02DEE">
        <w:rPr>
          <w:szCs w:val="22"/>
        </w:rPr>
        <w:t xml:space="preserve">technológiou </w:t>
      </w:r>
      <w:r w:rsidRPr="00A02DEE">
        <w:rPr>
          <w:szCs w:val="22"/>
        </w:rPr>
        <w:t>rekombinantn</w:t>
      </w:r>
      <w:r w:rsidR="00F53C5A" w:rsidRPr="00A02DEE">
        <w:rPr>
          <w:szCs w:val="22"/>
        </w:rPr>
        <w:t>ej</w:t>
      </w:r>
      <w:r w:rsidRPr="00A02DEE">
        <w:rPr>
          <w:szCs w:val="22"/>
        </w:rPr>
        <w:t xml:space="preserve"> DNA </w:t>
      </w:r>
      <w:r w:rsidR="008C6DE1" w:rsidRPr="00A02DEE">
        <w:rPr>
          <w:color w:val="000000"/>
          <w:szCs w:val="22"/>
        </w:rPr>
        <w:t>s použitím</w:t>
      </w:r>
      <w:r w:rsidR="008C6DE1" w:rsidRPr="00A02DEE">
        <w:rPr>
          <w:color w:val="FF0000"/>
          <w:sz w:val="18"/>
        </w:rPr>
        <w:t xml:space="preserve"> </w:t>
      </w:r>
      <w:r w:rsidRPr="00A02DEE">
        <w:rPr>
          <w:szCs w:val="22"/>
        </w:rPr>
        <w:t>cicavčej bunkovej kultúry ovária čínskeho škrečka (CHO</w:t>
      </w:r>
      <w:r w:rsidR="003A0816">
        <w:rPr>
          <w:szCs w:val="22"/>
        </w:rPr>
        <w:t>,</w:t>
      </w:r>
      <w:r w:rsidRPr="00A02DEE">
        <w:rPr>
          <w:szCs w:val="22"/>
        </w:rPr>
        <w:t xml:space="preserve"> </w:t>
      </w:r>
      <w:r w:rsidRPr="009C4238">
        <w:rPr>
          <w:bCs/>
          <w:szCs w:val="22"/>
        </w:rPr>
        <w:t>Chinese Hamster Ovary</w:t>
      </w:r>
      <w:r w:rsidRPr="00A02DEE">
        <w:rPr>
          <w:bCs/>
          <w:szCs w:val="22"/>
        </w:rPr>
        <w:t>).</w:t>
      </w:r>
    </w:p>
    <w:p w14:paraId="699D35BE" w14:textId="77777777" w:rsidR="00F53C5A" w:rsidRPr="00A02DEE" w:rsidRDefault="00F53C5A" w:rsidP="00A505E4">
      <w:pPr>
        <w:widowControl w:val="0"/>
        <w:spacing w:line="240" w:lineRule="auto"/>
      </w:pPr>
    </w:p>
    <w:p w14:paraId="4F239E0D" w14:textId="77777777" w:rsidR="00F53C5A" w:rsidRPr="00A02DEE" w:rsidRDefault="00F53C5A" w:rsidP="00A505E4">
      <w:pPr>
        <w:spacing w:line="240" w:lineRule="auto"/>
        <w:outlineLvl w:val="0"/>
      </w:pPr>
      <w:r w:rsidRPr="00A02DEE">
        <w:rPr>
          <w:szCs w:val="22"/>
        </w:rPr>
        <w:t>Úplný zoznam pomocných látok, pozri časť</w:t>
      </w:r>
      <w:r w:rsidR="009644F9" w:rsidRPr="00A02DEE">
        <w:rPr>
          <w:szCs w:val="22"/>
        </w:rPr>
        <w:t> </w:t>
      </w:r>
      <w:r w:rsidRPr="00A02DEE">
        <w:rPr>
          <w:szCs w:val="22"/>
        </w:rPr>
        <w:t>6.1.</w:t>
      </w:r>
    </w:p>
    <w:p w14:paraId="2473455F" w14:textId="77777777" w:rsidR="00F53C5A" w:rsidRPr="00A02DEE" w:rsidRDefault="00F53C5A" w:rsidP="00A505E4">
      <w:pPr>
        <w:spacing w:line="240" w:lineRule="auto"/>
      </w:pPr>
    </w:p>
    <w:p w14:paraId="75390F85" w14:textId="77777777" w:rsidR="00F53C5A" w:rsidRPr="00A02DEE" w:rsidRDefault="00F53C5A" w:rsidP="00A505E4">
      <w:pPr>
        <w:spacing w:line="240" w:lineRule="auto"/>
      </w:pPr>
    </w:p>
    <w:p w14:paraId="2915627F" w14:textId="77777777" w:rsidR="00F53C5A" w:rsidRPr="00A02DEE" w:rsidRDefault="00F53C5A" w:rsidP="00DE7E50">
      <w:pPr>
        <w:keepNext/>
        <w:widowControl w:val="0"/>
        <w:spacing w:line="240" w:lineRule="auto"/>
        <w:ind w:left="567" w:hanging="567"/>
        <w:rPr>
          <w:b/>
        </w:rPr>
      </w:pPr>
      <w:r w:rsidRPr="00A02DEE">
        <w:rPr>
          <w:b/>
        </w:rPr>
        <w:t>3.</w:t>
      </w:r>
      <w:r w:rsidRPr="00A02DEE">
        <w:rPr>
          <w:b/>
        </w:rPr>
        <w:tab/>
        <w:t>LIEKOVÁ FORMA</w:t>
      </w:r>
    </w:p>
    <w:p w14:paraId="34705B4F" w14:textId="77777777" w:rsidR="00F53C5A" w:rsidRPr="00A02DEE" w:rsidRDefault="00F53C5A" w:rsidP="00DE7E50">
      <w:pPr>
        <w:keepNext/>
        <w:autoSpaceDE w:val="0"/>
        <w:autoSpaceDN w:val="0"/>
        <w:adjustRightInd w:val="0"/>
        <w:spacing w:line="240" w:lineRule="auto"/>
      </w:pPr>
    </w:p>
    <w:p w14:paraId="556BAFE1" w14:textId="77777777" w:rsidR="00F53C5A" w:rsidRPr="00A02DEE" w:rsidRDefault="00F53C5A" w:rsidP="00A505E4">
      <w:pPr>
        <w:spacing w:line="240" w:lineRule="auto"/>
        <w:rPr>
          <w:szCs w:val="22"/>
        </w:rPr>
      </w:pPr>
      <w:r w:rsidRPr="00A02DEE">
        <w:rPr>
          <w:szCs w:val="22"/>
        </w:rPr>
        <w:t>Injekčný roztok</w:t>
      </w:r>
      <w:r w:rsidR="006455BB" w:rsidRPr="00A02DEE">
        <w:rPr>
          <w:szCs w:val="22"/>
        </w:rPr>
        <w:t xml:space="preserve"> (injekcia)</w:t>
      </w:r>
      <w:r w:rsidRPr="00A02DEE">
        <w:rPr>
          <w:szCs w:val="22"/>
        </w:rPr>
        <w:t>.</w:t>
      </w:r>
    </w:p>
    <w:p w14:paraId="1F471DD6" w14:textId="77777777" w:rsidR="00F53C5A" w:rsidRPr="00A02DEE" w:rsidRDefault="00F53C5A" w:rsidP="002E4DAD">
      <w:pPr>
        <w:spacing w:line="240" w:lineRule="auto"/>
        <w:rPr>
          <w:szCs w:val="22"/>
        </w:rPr>
      </w:pPr>
      <w:r w:rsidRPr="00A02DEE">
        <w:rPr>
          <w:szCs w:val="22"/>
        </w:rPr>
        <w:t xml:space="preserve">Číry, </w:t>
      </w:r>
      <w:r w:rsidR="00C35E8F">
        <w:rPr>
          <w:szCs w:val="22"/>
        </w:rPr>
        <w:t xml:space="preserve">jemne </w:t>
      </w:r>
      <w:r w:rsidR="008F0A63" w:rsidRPr="008F0A63">
        <w:rPr>
          <w:szCs w:val="22"/>
        </w:rPr>
        <w:t>opalescenčný</w:t>
      </w:r>
      <w:r w:rsidR="00FA3F41">
        <w:rPr>
          <w:szCs w:val="22"/>
        </w:rPr>
        <w:t xml:space="preserve"> </w:t>
      </w:r>
      <w:r w:rsidR="00C35E8F">
        <w:rPr>
          <w:szCs w:val="22"/>
        </w:rPr>
        <w:t xml:space="preserve">alebo </w:t>
      </w:r>
      <w:r w:rsidR="008F0A63" w:rsidRPr="008F0A63">
        <w:rPr>
          <w:szCs w:val="22"/>
        </w:rPr>
        <w:t>opalescenčný</w:t>
      </w:r>
      <w:r w:rsidR="00C35E8F">
        <w:rPr>
          <w:szCs w:val="22"/>
        </w:rPr>
        <w:t xml:space="preserve">, </w:t>
      </w:r>
      <w:r w:rsidRPr="00A02DEE">
        <w:rPr>
          <w:szCs w:val="22"/>
        </w:rPr>
        <w:t xml:space="preserve">bezfarebný až </w:t>
      </w:r>
      <w:r w:rsidR="00A62873">
        <w:rPr>
          <w:szCs w:val="22"/>
        </w:rPr>
        <w:t>bledo</w:t>
      </w:r>
      <w:r w:rsidRPr="00A02DEE">
        <w:rPr>
          <w:szCs w:val="22"/>
        </w:rPr>
        <w:t>žltý vodný roztok</w:t>
      </w:r>
      <w:r w:rsidR="006455BB" w:rsidRPr="00A02DEE">
        <w:rPr>
          <w:szCs w:val="22"/>
        </w:rPr>
        <w:t>:</w:t>
      </w:r>
      <w:r w:rsidRPr="00A02DEE">
        <w:rPr>
          <w:szCs w:val="22"/>
        </w:rPr>
        <w:t> pH 7,4.</w:t>
      </w:r>
      <w:r w:rsidR="00C35E8F">
        <w:rPr>
          <w:szCs w:val="22"/>
        </w:rPr>
        <w:t xml:space="preserve"> Môže byť prítomné malé množstvo priesvitných alebo bielych častíc.</w:t>
      </w:r>
    </w:p>
    <w:p w14:paraId="06505F15" w14:textId="77777777" w:rsidR="00F53C5A" w:rsidRPr="00A02DEE" w:rsidRDefault="00F53C5A" w:rsidP="002E4DAD">
      <w:pPr>
        <w:spacing w:line="240" w:lineRule="auto"/>
      </w:pPr>
    </w:p>
    <w:p w14:paraId="545C4EEB" w14:textId="77777777" w:rsidR="00F53C5A" w:rsidRPr="00A02DEE" w:rsidRDefault="00F53C5A" w:rsidP="00A505E4">
      <w:pPr>
        <w:spacing w:line="240" w:lineRule="auto"/>
      </w:pPr>
    </w:p>
    <w:p w14:paraId="744C603D" w14:textId="77777777" w:rsidR="00F53C5A" w:rsidRPr="00A02DEE" w:rsidRDefault="00F53C5A" w:rsidP="00DE7E50">
      <w:pPr>
        <w:keepNext/>
        <w:widowControl w:val="0"/>
        <w:spacing w:line="240" w:lineRule="auto"/>
        <w:ind w:left="567" w:hanging="567"/>
        <w:rPr>
          <w:b/>
        </w:rPr>
      </w:pPr>
      <w:r w:rsidRPr="00A02DEE">
        <w:rPr>
          <w:b/>
        </w:rPr>
        <w:t>4.</w:t>
      </w:r>
      <w:r w:rsidRPr="00A02DEE">
        <w:rPr>
          <w:b/>
        </w:rPr>
        <w:tab/>
        <w:t>KLINICKÉ ÚDAJE</w:t>
      </w:r>
    </w:p>
    <w:p w14:paraId="31150051" w14:textId="77777777" w:rsidR="00F53C5A" w:rsidRPr="00A02DEE" w:rsidRDefault="00F53C5A" w:rsidP="00DE7E50">
      <w:pPr>
        <w:keepNext/>
        <w:spacing w:line="240" w:lineRule="auto"/>
      </w:pPr>
    </w:p>
    <w:p w14:paraId="0DB9FC85" w14:textId="77777777" w:rsidR="00F53C5A" w:rsidRPr="00A02DEE" w:rsidRDefault="00F53C5A" w:rsidP="00DE7E50">
      <w:pPr>
        <w:keepNext/>
        <w:widowControl w:val="0"/>
        <w:spacing w:line="240" w:lineRule="auto"/>
        <w:ind w:left="567" w:hanging="567"/>
        <w:rPr>
          <w:b/>
        </w:rPr>
      </w:pPr>
      <w:r w:rsidRPr="00A02DEE">
        <w:rPr>
          <w:b/>
        </w:rPr>
        <w:t>4.1</w:t>
      </w:r>
      <w:r w:rsidRPr="00A02DEE">
        <w:rPr>
          <w:b/>
        </w:rPr>
        <w:tab/>
        <w:t>Terapeutické indikácie</w:t>
      </w:r>
    </w:p>
    <w:p w14:paraId="33192CAB" w14:textId="77777777" w:rsidR="00F53C5A" w:rsidRPr="00A02DEE" w:rsidRDefault="00F53C5A" w:rsidP="00DE7E50">
      <w:pPr>
        <w:keepNext/>
        <w:spacing w:line="240" w:lineRule="auto"/>
      </w:pPr>
    </w:p>
    <w:p w14:paraId="67D3785B" w14:textId="77777777" w:rsidR="00F53C5A" w:rsidRPr="00A02DEE" w:rsidRDefault="00F53C5A" w:rsidP="00A505E4">
      <w:pPr>
        <w:spacing w:line="240" w:lineRule="auto"/>
      </w:pPr>
      <w:r w:rsidRPr="00A02DEE">
        <w:rPr>
          <w:szCs w:val="22"/>
        </w:rPr>
        <w:t xml:space="preserve">Strensiq je indikovaný </w:t>
      </w:r>
      <w:r w:rsidR="00A072C2" w:rsidRPr="00A02DEE">
        <w:rPr>
          <w:szCs w:val="22"/>
        </w:rPr>
        <w:t xml:space="preserve">pacientom </w:t>
      </w:r>
      <w:ins w:id="1" w:author="Translator" w:date="2025-12-17T12:05:00Z">
        <w:r w:rsidR="00152193">
          <w:rPr>
            <w:szCs w:val="22"/>
          </w:rPr>
          <w:t xml:space="preserve">všetkých vekových skupín </w:t>
        </w:r>
      </w:ins>
      <w:r w:rsidRPr="00A02DEE">
        <w:rPr>
          <w:szCs w:val="22"/>
        </w:rPr>
        <w:t>na dlhodobú enzýmovú substitučnú liečbu hypofosfatázi</w:t>
      </w:r>
      <w:r w:rsidR="00A072C2" w:rsidRPr="00A02DEE">
        <w:rPr>
          <w:szCs w:val="22"/>
        </w:rPr>
        <w:t>e</w:t>
      </w:r>
      <w:r w:rsidRPr="00A02DEE">
        <w:rPr>
          <w:szCs w:val="22"/>
        </w:rPr>
        <w:t xml:space="preserve">, </w:t>
      </w:r>
      <w:r w:rsidR="00A072C2" w:rsidRPr="00A02DEE">
        <w:rPr>
          <w:szCs w:val="22"/>
        </w:rPr>
        <w:t>ktorá vznikla v pediatrickom veku</w:t>
      </w:r>
      <w:r w:rsidRPr="00A02DEE">
        <w:rPr>
          <w:szCs w:val="22"/>
        </w:rPr>
        <w:t>, na liečbu kostných prejavov ochorenia (pozri časť</w:t>
      </w:r>
      <w:r w:rsidR="009644F9" w:rsidRPr="00A02DEE">
        <w:rPr>
          <w:szCs w:val="22"/>
        </w:rPr>
        <w:t> </w:t>
      </w:r>
      <w:r w:rsidRPr="00A02DEE">
        <w:rPr>
          <w:szCs w:val="22"/>
        </w:rPr>
        <w:t>5.1).</w:t>
      </w:r>
    </w:p>
    <w:p w14:paraId="36BD2BE7" w14:textId="77777777" w:rsidR="00F53C5A" w:rsidRPr="00A02DEE" w:rsidRDefault="00F53C5A" w:rsidP="00A505E4">
      <w:pPr>
        <w:spacing w:line="240" w:lineRule="auto"/>
      </w:pPr>
    </w:p>
    <w:p w14:paraId="124A0587" w14:textId="77777777" w:rsidR="00F53C5A" w:rsidRPr="00A02DEE" w:rsidRDefault="00F53C5A" w:rsidP="00DE7E50">
      <w:pPr>
        <w:keepNext/>
        <w:widowControl w:val="0"/>
        <w:spacing w:line="240" w:lineRule="auto"/>
        <w:ind w:left="567" w:hanging="567"/>
        <w:rPr>
          <w:b/>
        </w:rPr>
      </w:pPr>
      <w:r w:rsidRPr="00A02DEE">
        <w:rPr>
          <w:b/>
        </w:rPr>
        <w:t>4.2</w:t>
      </w:r>
      <w:r w:rsidRPr="00A02DEE">
        <w:rPr>
          <w:b/>
        </w:rPr>
        <w:tab/>
        <w:t>Dávkovanie a spôsob podávania</w:t>
      </w:r>
    </w:p>
    <w:p w14:paraId="3CC2BFE5" w14:textId="77777777" w:rsidR="00F53C5A" w:rsidRPr="00A02DEE" w:rsidRDefault="00F53C5A" w:rsidP="00DE7E50">
      <w:pPr>
        <w:keepNext/>
        <w:spacing w:line="240" w:lineRule="auto"/>
      </w:pPr>
    </w:p>
    <w:p w14:paraId="16488258" w14:textId="77777777" w:rsidR="00F53C5A" w:rsidRPr="00A02DEE" w:rsidRDefault="00F53C5A" w:rsidP="00A505E4">
      <w:pPr>
        <w:spacing w:line="240" w:lineRule="auto"/>
        <w:rPr>
          <w:szCs w:val="22"/>
        </w:rPr>
      </w:pPr>
      <w:r w:rsidRPr="00A02DEE">
        <w:rPr>
          <w:szCs w:val="22"/>
        </w:rPr>
        <w:t xml:space="preserve">Liečbu </w:t>
      </w:r>
      <w:r w:rsidR="00A05EC3" w:rsidRPr="00A02DEE">
        <w:rPr>
          <w:szCs w:val="22"/>
        </w:rPr>
        <w:t>má</w:t>
      </w:r>
      <w:r w:rsidRPr="00A02DEE">
        <w:rPr>
          <w:szCs w:val="22"/>
        </w:rPr>
        <w:t xml:space="preserve"> začať lekár so skúsenosťami s liečbou pacientov s metabolickými ochoreniami alebo ochoreniami kostí.</w:t>
      </w:r>
    </w:p>
    <w:p w14:paraId="76BD2EC0" w14:textId="77777777" w:rsidR="00F53C5A" w:rsidRPr="00A02DEE" w:rsidRDefault="00F53C5A" w:rsidP="00A505E4">
      <w:pPr>
        <w:spacing w:line="240" w:lineRule="auto"/>
        <w:rPr>
          <w:szCs w:val="22"/>
          <w:u w:val="single"/>
        </w:rPr>
      </w:pPr>
    </w:p>
    <w:p w14:paraId="52B77236" w14:textId="77777777" w:rsidR="003E089A" w:rsidRPr="00A02DEE" w:rsidRDefault="00F53C5A" w:rsidP="00DE7E50">
      <w:pPr>
        <w:keepNext/>
        <w:spacing w:line="240" w:lineRule="auto"/>
        <w:rPr>
          <w:szCs w:val="22"/>
          <w:u w:val="single"/>
        </w:rPr>
      </w:pPr>
      <w:r w:rsidRPr="00A02DEE">
        <w:rPr>
          <w:szCs w:val="22"/>
          <w:u w:val="single"/>
        </w:rPr>
        <w:lastRenderedPageBreak/>
        <w:t>Dávkovanie</w:t>
      </w:r>
    </w:p>
    <w:p w14:paraId="62A56233" w14:textId="77777777" w:rsidR="00F53C5A" w:rsidRPr="00A02DEE" w:rsidRDefault="00F53C5A" w:rsidP="00DE7E50">
      <w:pPr>
        <w:keepNext/>
        <w:spacing w:line="240" w:lineRule="auto"/>
        <w:rPr>
          <w:u w:val="single"/>
        </w:rPr>
      </w:pPr>
    </w:p>
    <w:p w14:paraId="7DB51D88" w14:textId="77777777" w:rsidR="00FE57A0" w:rsidRPr="00A02DEE" w:rsidRDefault="00F53C5A" w:rsidP="00A505E4">
      <w:pPr>
        <w:autoSpaceDE w:val="0"/>
        <w:autoSpaceDN w:val="0"/>
        <w:adjustRightInd w:val="0"/>
        <w:spacing w:line="240" w:lineRule="auto"/>
      </w:pPr>
      <w:r w:rsidRPr="00A02DEE">
        <w:t>Odporúčaný režim dávkovania asfotázy alfa je</w:t>
      </w:r>
      <w:r w:rsidR="00E30F43" w:rsidRPr="00A02DEE">
        <w:t xml:space="preserve"> </w:t>
      </w:r>
      <w:r w:rsidRPr="00A02DEE">
        <w:t>2 mg/kg telesnej hmotnosti trikrát týždenne podávané subkutánne alebo 1</w:t>
      </w:r>
      <w:r w:rsidR="00650211" w:rsidRPr="00A02DEE">
        <w:t> </w:t>
      </w:r>
      <w:r w:rsidRPr="00A02DEE">
        <w:t>mg/kg telesnej hmotnosti podávaný subkutánne šesťkrát týždenne.</w:t>
      </w:r>
    </w:p>
    <w:p w14:paraId="283AF6E6" w14:textId="77777777" w:rsidR="0001184E" w:rsidRDefault="00FE57A0" w:rsidP="00A505E4">
      <w:pPr>
        <w:autoSpaceDE w:val="0"/>
        <w:autoSpaceDN w:val="0"/>
        <w:adjustRightInd w:val="0"/>
        <w:spacing w:line="240" w:lineRule="auto"/>
      </w:pPr>
      <w:r w:rsidRPr="00A02DEE">
        <w:t>Maximálna odporúčaná dávka asfotázy alfa je 6 mg/kg/týždeň (pozri časť</w:t>
      </w:r>
      <w:r w:rsidR="001029BD" w:rsidRPr="00A02DEE">
        <w:t> </w:t>
      </w:r>
      <w:r w:rsidRPr="00A02DEE">
        <w:t>5.1).</w:t>
      </w:r>
    </w:p>
    <w:p w14:paraId="791E9F35" w14:textId="77777777" w:rsidR="0001184E" w:rsidRPr="00A02DEE" w:rsidRDefault="0001184E" w:rsidP="00A505E4">
      <w:pPr>
        <w:autoSpaceDE w:val="0"/>
        <w:autoSpaceDN w:val="0"/>
        <w:adjustRightInd w:val="0"/>
        <w:spacing w:line="240" w:lineRule="auto"/>
      </w:pPr>
    </w:p>
    <w:p w14:paraId="26CEA34D" w14:textId="77777777" w:rsidR="006B4C64" w:rsidRPr="00A02DEE" w:rsidRDefault="00A05EC3" w:rsidP="00A505E4">
      <w:pPr>
        <w:autoSpaceDE w:val="0"/>
        <w:autoSpaceDN w:val="0"/>
        <w:adjustRightInd w:val="0"/>
        <w:spacing w:line="240" w:lineRule="auto"/>
      </w:pPr>
      <w:r w:rsidRPr="00A02DEE">
        <w:t xml:space="preserve">Viac informácií </w:t>
      </w:r>
      <w:r w:rsidR="00E27C51" w:rsidRPr="00A02DEE">
        <w:t xml:space="preserve">si </w:t>
      </w:r>
      <w:r w:rsidRPr="00A02DEE">
        <w:t>p</w:t>
      </w:r>
      <w:r w:rsidR="006455BB" w:rsidRPr="00A02DEE">
        <w:t>ozri</w:t>
      </w:r>
      <w:r w:rsidR="00E27C51" w:rsidRPr="00A02DEE">
        <w:t>te</w:t>
      </w:r>
      <w:r w:rsidR="006455BB" w:rsidRPr="00A02DEE">
        <w:t xml:space="preserve"> </w:t>
      </w:r>
      <w:r w:rsidRPr="00A02DEE">
        <w:t xml:space="preserve">v </w:t>
      </w:r>
      <w:r w:rsidR="006455BB" w:rsidRPr="00A02DEE">
        <w:t>dávkovac</w:t>
      </w:r>
      <w:r w:rsidRPr="00A02DEE">
        <w:t>ej</w:t>
      </w:r>
      <w:r w:rsidR="006455BB" w:rsidRPr="00A02DEE">
        <w:t xml:space="preserve"> schém</w:t>
      </w:r>
      <w:r w:rsidRPr="00A02DEE">
        <w:t>e</w:t>
      </w:r>
      <w:r w:rsidR="006455BB" w:rsidRPr="00A02DEE">
        <w:t xml:space="preserve"> nižšie.</w:t>
      </w:r>
    </w:p>
    <w:p w14:paraId="605B7BF1" w14:textId="77777777" w:rsidR="006455BB" w:rsidRPr="00A02DEE" w:rsidRDefault="006455BB" w:rsidP="006455BB">
      <w:pPr>
        <w:autoSpaceDE w:val="0"/>
        <w:autoSpaceDN w:val="0"/>
        <w:adjustRightInd w:val="0"/>
        <w:spacing w:line="240" w:lineRule="auto"/>
        <w:rPr>
          <w:szCs w:val="22"/>
        </w:rPr>
      </w:pPr>
    </w:p>
    <w:tbl>
      <w:tblPr>
        <w:tblW w:w="8237"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38"/>
        <w:gridCol w:w="1220"/>
        <w:gridCol w:w="1140"/>
        <w:gridCol w:w="1340"/>
        <w:gridCol w:w="1087"/>
        <w:gridCol w:w="1087"/>
        <w:gridCol w:w="1363"/>
      </w:tblGrid>
      <w:tr w:rsidR="006455BB" w:rsidRPr="00A02DEE" w14:paraId="3D8CC67C" w14:textId="77777777" w:rsidTr="006455BB">
        <w:trPr>
          <w:cantSplit/>
          <w:trHeight w:val="420"/>
        </w:trPr>
        <w:tc>
          <w:tcPr>
            <w:tcW w:w="1000" w:type="dxa"/>
            <w:vMerge w:val="restart"/>
            <w:tcBorders>
              <w:right w:val="double" w:sz="4" w:space="0" w:color="auto"/>
            </w:tcBorders>
            <w:vAlign w:val="center"/>
          </w:tcPr>
          <w:p w14:paraId="30AEA485" w14:textId="77777777" w:rsidR="006455BB" w:rsidRPr="00A02DEE" w:rsidRDefault="00A6161D" w:rsidP="006455BB">
            <w:pPr>
              <w:spacing w:line="240" w:lineRule="auto"/>
              <w:jc w:val="center"/>
              <w:rPr>
                <w:b/>
                <w:bCs/>
                <w:color w:val="FFFFFF"/>
                <w:szCs w:val="22"/>
              </w:rPr>
            </w:pPr>
            <w:r w:rsidRPr="00A02DEE">
              <w:rPr>
                <w:b/>
                <w:bCs/>
                <w:szCs w:val="22"/>
              </w:rPr>
              <w:t>Telesná hmotnosť (kg)</w:t>
            </w:r>
          </w:p>
        </w:tc>
        <w:tc>
          <w:tcPr>
            <w:tcW w:w="3700" w:type="dxa"/>
            <w:gridSpan w:val="3"/>
            <w:tcBorders>
              <w:top w:val="single" w:sz="4" w:space="0" w:color="auto"/>
              <w:left w:val="double" w:sz="4" w:space="0" w:color="auto"/>
              <w:bottom w:val="single" w:sz="6" w:space="0" w:color="auto"/>
              <w:right w:val="double" w:sz="4" w:space="0" w:color="auto"/>
            </w:tcBorders>
            <w:vAlign w:val="bottom"/>
          </w:tcPr>
          <w:p w14:paraId="36EA3F3C" w14:textId="77777777" w:rsidR="006455BB" w:rsidRPr="00A02DEE" w:rsidRDefault="00466D99" w:rsidP="00487FC1">
            <w:pPr>
              <w:spacing w:line="240" w:lineRule="auto"/>
              <w:jc w:val="center"/>
              <w:rPr>
                <w:b/>
                <w:bCs/>
                <w:szCs w:val="22"/>
              </w:rPr>
            </w:pPr>
            <w:r w:rsidRPr="00A02DEE">
              <w:rPr>
                <w:b/>
                <w:bCs/>
                <w:szCs w:val="22"/>
              </w:rPr>
              <w:t>Pri</w:t>
            </w:r>
            <w:r w:rsidR="00A6161D" w:rsidRPr="00A02DEE">
              <w:rPr>
                <w:b/>
                <w:bCs/>
                <w:szCs w:val="22"/>
              </w:rPr>
              <w:t xml:space="preserve"> </w:t>
            </w:r>
            <w:r w:rsidR="00F17316">
              <w:rPr>
                <w:b/>
                <w:bCs/>
                <w:szCs w:val="22"/>
              </w:rPr>
              <w:t>podávaní</w:t>
            </w:r>
            <w:r w:rsidR="00A6161D" w:rsidRPr="00A02DEE">
              <w:rPr>
                <w:b/>
                <w:bCs/>
                <w:szCs w:val="22"/>
              </w:rPr>
              <w:t xml:space="preserve"> 3x</w:t>
            </w:r>
            <w:r w:rsidR="005F3BB9">
              <w:rPr>
                <w:b/>
                <w:bCs/>
                <w:szCs w:val="22"/>
              </w:rPr>
              <w:t> </w:t>
            </w:r>
            <w:r w:rsidR="00A6161D" w:rsidRPr="00A02DEE">
              <w:rPr>
                <w:b/>
                <w:bCs/>
                <w:szCs w:val="22"/>
              </w:rPr>
              <w:t>týždenne</w:t>
            </w:r>
          </w:p>
        </w:tc>
        <w:tc>
          <w:tcPr>
            <w:tcW w:w="3537" w:type="dxa"/>
            <w:gridSpan w:val="3"/>
            <w:tcBorders>
              <w:left w:val="double" w:sz="4" w:space="0" w:color="auto"/>
            </w:tcBorders>
            <w:vAlign w:val="bottom"/>
          </w:tcPr>
          <w:p w14:paraId="5388AE1F" w14:textId="77777777" w:rsidR="006455BB" w:rsidRPr="00A02DEE" w:rsidRDefault="00466D99" w:rsidP="00F17316">
            <w:pPr>
              <w:spacing w:line="240" w:lineRule="auto"/>
              <w:jc w:val="center"/>
              <w:rPr>
                <w:b/>
                <w:bCs/>
                <w:szCs w:val="22"/>
              </w:rPr>
            </w:pPr>
            <w:r w:rsidRPr="00A02DEE">
              <w:rPr>
                <w:b/>
                <w:bCs/>
                <w:szCs w:val="22"/>
              </w:rPr>
              <w:t xml:space="preserve">Pri </w:t>
            </w:r>
            <w:r w:rsidR="00F17316">
              <w:rPr>
                <w:b/>
                <w:bCs/>
                <w:szCs w:val="22"/>
              </w:rPr>
              <w:t>podávaní</w:t>
            </w:r>
            <w:r w:rsidR="00A6161D" w:rsidRPr="00A02DEE">
              <w:rPr>
                <w:b/>
                <w:bCs/>
                <w:szCs w:val="22"/>
              </w:rPr>
              <w:t xml:space="preserve"> 6x</w:t>
            </w:r>
            <w:r w:rsidR="005F3BB9">
              <w:rPr>
                <w:b/>
                <w:bCs/>
                <w:szCs w:val="22"/>
              </w:rPr>
              <w:t> </w:t>
            </w:r>
            <w:r w:rsidR="00A6161D" w:rsidRPr="00A02DEE">
              <w:rPr>
                <w:b/>
                <w:bCs/>
                <w:szCs w:val="22"/>
              </w:rPr>
              <w:t>týždenne</w:t>
            </w:r>
          </w:p>
        </w:tc>
      </w:tr>
      <w:tr w:rsidR="00F17316" w:rsidRPr="00A02DEE" w14:paraId="0FE2EAD2" w14:textId="77777777" w:rsidTr="006455BB">
        <w:trPr>
          <w:cantSplit/>
          <w:trHeight w:val="1695"/>
        </w:trPr>
        <w:tc>
          <w:tcPr>
            <w:tcW w:w="1000" w:type="dxa"/>
            <w:vMerge/>
            <w:tcBorders>
              <w:right w:val="double" w:sz="4" w:space="0" w:color="auto"/>
            </w:tcBorders>
            <w:vAlign w:val="center"/>
          </w:tcPr>
          <w:p w14:paraId="5CA75A1D" w14:textId="77777777" w:rsidR="006455BB" w:rsidRPr="00A02DEE" w:rsidRDefault="006455BB" w:rsidP="006455BB">
            <w:pPr>
              <w:spacing w:line="240" w:lineRule="auto"/>
              <w:rPr>
                <w:b/>
                <w:bCs/>
                <w:color w:val="FFFFFF"/>
                <w:szCs w:val="22"/>
              </w:rPr>
            </w:pPr>
          </w:p>
        </w:tc>
        <w:tc>
          <w:tcPr>
            <w:tcW w:w="1220" w:type="dxa"/>
            <w:tcBorders>
              <w:top w:val="single" w:sz="6" w:space="0" w:color="auto"/>
              <w:left w:val="double" w:sz="4" w:space="0" w:color="auto"/>
              <w:bottom w:val="single" w:sz="6" w:space="0" w:color="auto"/>
            </w:tcBorders>
            <w:vAlign w:val="center"/>
          </w:tcPr>
          <w:p w14:paraId="1B38E6ED" w14:textId="77777777" w:rsidR="006455BB" w:rsidRPr="00A02DEE" w:rsidRDefault="00A6161D" w:rsidP="00F17316">
            <w:pPr>
              <w:spacing w:line="240" w:lineRule="auto"/>
              <w:jc w:val="center"/>
              <w:rPr>
                <w:b/>
                <w:bCs/>
                <w:szCs w:val="22"/>
              </w:rPr>
            </w:pPr>
            <w:r w:rsidRPr="00A02DEE">
              <w:rPr>
                <w:b/>
                <w:bCs/>
                <w:szCs w:val="22"/>
              </w:rPr>
              <w:t>Dávka</w:t>
            </w:r>
            <w:r w:rsidR="0064274F" w:rsidRPr="00A02DEE">
              <w:rPr>
                <w:b/>
                <w:bCs/>
                <w:szCs w:val="22"/>
              </w:rPr>
              <w:t>,</w:t>
            </w:r>
            <w:r w:rsidRPr="00A02DEE">
              <w:rPr>
                <w:b/>
                <w:bCs/>
                <w:szCs w:val="22"/>
              </w:rPr>
              <w:t xml:space="preserve"> ktorá </w:t>
            </w:r>
            <w:r w:rsidR="00E27C51" w:rsidRPr="00A02DEE">
              <w:rPr>
                <w:b/>
                <w:bCs/>
                <w:szCs w:val="22"/>
              </w:rPr>
              <w:t xml:space="preserve">sa </w:t>
            </w:r>
            <w:r w:rsidRPr="00A02DEE">
              <w:rPr>
                <w:b/>
                <w:bCs/>
                <w:szCs w:val="22"/>
              </w:rPr>
              <w:t xml:space="preserve">má </w:t>
            </w:r>
            <w:r w:rsidR="00F17316">
              <w:rPr>
                <w:b/>
                <w:bCs/>
                <w:szCs w:val="22"/>
              </w:rPr>
              <w:t>podať</w:t>
            </w:r>
          </w:p>
        </w:tc>
        <w:tc>
          <w:tcPr>
            <w:tcW w:w="1140" w:type="dxa"/>
            <w:tcBorders>
              <w:top w:val="single" w:sz="6" w:space="0" w:color="auto"/>
              <w:bottom w:val="single" w:sz="6" w:space="0" w:color="auto"/>
            </w:tcBorders>
            <w:vAlign w:val="center"/>
          </w:tcPr>
          <w:p w14:paraId="70FFC426" w14:textId="77777777" w:rsidR="006455BB" w:rsidRPr="00A02DEE" w:rsidRDefault="00A6161D" w:rsidP="00F17316">
            <w:pPr>
              <w:spacing w:line="240" w:lineRule="auto"/>
              <w:jc w:val="center"/>
              <w:rPr>
                <w:b/>
                <w:bCs/>
                <w:szCs w:val="22"/>
              </w:rPr>
            </w:pPr>
            <w:r w:rsidRPr="00A02DEE">
              <w:rPr>
                <w:b/>
                <w:bCs/>
                <w:szCs w:val="22"/>
              </w:rPr>
              <w:t>Objem</w:t>
            </w:r>
            <w:r w:rsidR="0064274F" w:rsidRPr="00A02DEE">
              <w:rPr>
                <w:b/>
                <w:bCs/>
                <w:szCs w:val="22"/>
              </w:rPr>
              <w:t>,</w:t>
            </w:r>
            <w:r w:rsidRPr="00A02DEE">
              <w:rPr>
                <w:b/>
                <w:bCs/>
                <w:szCs w:val="22"/>
              </w:rPr>
              <w:t xml:space="preserve"> ktorý </w:t>
            </w:r>
            <w:r w:rsidR="00E27C51" w:rsidRPr="00A02DEE">
              <w:rPr>
                <w:b/>
                <w:bCs/>
                <w:szCs w:val="22"/>
              </w:rPr>
              <w:t xml:space="preserve">sa </w:t>
            </w:r>
            <w:r w:rsidRPr="00A02DEE">
              <w:rPr>
                <w:b/>
                <w:bCs/>
                <w:szCs w:val="22"/>
              </w:rPr>
              <w:t xml:space="preserve">má </w:t>
            </w:r>
            <w:r w:rsidR="00F17316">
              <w:rPr>
                <w:b/>
                <w:bCs/>
                <w:szCs w:val="22"/>
              </w:rPr>
              <w:t>podať</w:t>
            </w:r>
          </w:p>
        </w:tc>
        <w:tc>
          <w:tcPr>
            <w:tcW w:w="1340" w:type="dxa"/>
            <w:tcBorders>
              <w:top w:val="single" w:sz="6" w:space="0" w:color="auto"/>
              <w:bottom w:val="single" w:sz="6" w:space="0" w:color="auto"/>
              <w:right w:val="double" w:sz="4" w:space="0" w:color="auto"/>
            </w:tcBorders>
            <w:vAlign w:val="center"/>
          </w:tcPr>
          <w:p w14:paraId="1F14CC89" w14:textId="77777777" w:rsidR="006455BB" w:rsidRPr="00A02DEE" w:rsidRDefault="00A6161D" w:rsidP="00F17316">
            <w:pPr>
              <w:spacing w:line="240" w:lineRule="auto"/>
              <w:jc w:val="center"/>
              <w:rPr>
                <w:b/>
                <w:bCs/>
                <w:szCs w:val="22"/>
              </w:rPr>
            </w:pPr>
            <w:r w:rsidRPr="00A02DEE">
              <w:rPr>
                <w:b/>
                <w:bCs/>
                <w:szCs w:val="22"/>
              </w:rPr>
              <w:t xml:space="preserve">Typ </w:t>
            </w:r>
            <w:r w:rsidR="00D348E6" w:rsidRPr="00A02DEE">
              <w:rPr>
                <w:b/>
                <w:bCs/>
                <w:szCs w:val="22"/>
              </w:rPr>
              <w:t xml:space="preserve">injekčnej </w:t>
            </w:r>
            <w:r w:rsidRPr="00A02DEE">
              <w:rPr>
                <w:b/>
                <w:bCs/>
                <w:szCs w:val="22"/>
              </w:rPr>
              <w:t>liekovky</w:t>
            </w:r>
            <w:r w:rsidR="0064274F" w:rsidRPr="00A02DEE">
              <w:rPr>
                <w:b/>
                <w:bCs/>
                <w:szCs w:val="22"/>
              </w:rPr>
              <w:t>,</w:t>
            </w:r>
            <w:r w:rsidRPr="00A02DEE">
              <w:rPr>
                <w:b/>
                <w:bCs/>
                <w:szCs w:val="22"/>
              </w:rPr>
              <w:t xml:space="preserve"> ktorý </w:t>
            </w:r>
            <w:r w:rsidR="00E27C51" w:rsidRPr="00A02DEE">
              <w:rPr>
                <w:b/>
                <w:bCs/>
                <w:szCs w:val="22"/>
              </w:rPr>
              <w:t xml:space="preserve">sa </w:t>
            </w:r>
            <w:r w:rsidRPr="00A02DEE">
              <w:rPr>
                <w:b/>
                <w:bCs/>
                <w:szCs w:val="22"/>
              </w:rPr>
              <w:t>má použi</w:t>
            </w:r>
            <w:r w:rsidR="00E27C51" w:rsidRPr="00A02DEE">
              <w:rPr>
                <w:b/>
                <w:bCs/>
                <w:szCs w:val="22"/>
              </w:rPr>
              <w:t>ť</w:t>
            </w:r>
            <w:r w:rsidRPr="00A02DEE">
              <w:rPr>
                <w:b/>
                <w:bCs/>
                <w:szCs w:val="22"/>
              </w:rPr>
              <w:t xml:space="preserve"> pri </w:t>
            </w:r>
            <w:r w:rsidR="00F17316">
              <w:rPr>
                <w:b/>
                <w:bCs/>
                <w:szCs w:val="22"/>
              </w:rPr>
              <w:t>podávaní</w:t>
            </w:r>
          </w:p>
        </w:tc>
        <w:tc>
          <w:tcPr>
            <w:tcW w:w="1087" w:type="dxa"/>
            <w:tcBorders>
              <w:left w:val="double" w:sz="4" w:space="0" w:color="auto"/>
            </w:tcBorders>
            <w:vAlign w:val="center"/>
          </w:tcPr>
          <w:p w14:paraId="7BF75871" w14:textId="77777777" w:rsidR="006455BB" w:rsidRPr="00A02DEE" w:rsidRDefault="00A6161D" w:rsidP="00F17316">
            <w:pPr>
              <w:spacing w:line="240" w:lineRule="auto"/>
              <w:jc w:val="center"/>
              <w:rPr>
                <w:b/>
                <w:bCs/>
                <w:szCs w:val="22"/>
              </w:rPr>
            </w:pPr>
            <w:r w:rsidRPr="00A02DEE">
              <w:rPr>
                <w:b/>
                <w:bCs/>
                <w:szCs w:val="22"/>
              </w:rPr>
              <w:t>Dávka</w:t>
            </w:r>
            <w:r w:rsidR="0064274F" w:rsidRPr="00A02DEE">
              <w:rPr>
                <w:b/>
                <w:bCs/>
                <w:szCs w:val="22"/>
              </w:rPr>
              <w:t>,</w:t>
            </w:r>
            <w:r w:rsidRPr="00A02DEE">
              <w:rPr>
                <w:b/>
                <w:bCs/>
                <w:szCs w:val="22"/>
              </w:rPr>
              <w:t xml:space="preserve"> ktorá </w:t>
            </w:r>
            <w:r w:rsidR="00E27C51" w:rsidRPr="00A02DEE">
              <w:rPr>
                <w:b/>
                <w:bCs/>
                <w:szCs w:val="22"/>
              </w:rPr>
              <w:t xml:space="preserve">sa </w:t>
            </w:r>
            <w:r w:rsidRPr="00A02DEE">
              <w:rPr>
                <w:b/>
                <w:bCs/>
                <w:szCs w:val="22"/>
              </w:rPr>
              <w:t xml:space="preserve">má </w:t>
            </w:r>
            <w:r w:rsidR="00F17316">
              <w:rPr>
                <w:b/>
                <w:bCs/>
                <w:szCs w:val="22"/>
              </w:rPr>
              <w:t>podať</w:t>
            </w:r>
          </w:p>
        </w:tc>
        <w:tc>
          <w:tcPr>
            <w:tcW w:w="1087" w:type="dxa"/>
            <w:vAlign w:val="center"/>
          </w:tcPr>
          <w:p w14:paraId="5B08DB7D" w14:textId="77777777" w:rsidR="006455BB" w:rsidRPr="00A02DEE" w:rsidRDefault="00A6161D" w:rsidP="00F17316">
            <w:pPr>
              <w:spacing w:line="240" w:lineRule="auto"/>
              <w:jc w:val="center"/>
              <w:rPr>
                <w:b/>
                <w:bCs/>
                <w:szCs w:val="22"/>
              </w:rPr>
            </w:pPr>
            <w:r w:rsidRPr="00A02DEE">
              <w:rPr>
                <w:b/>
                <w:bCs/>
                <w:szCs w:val="22"/>
              </w:rPr>
              <w:t>Objem</w:t>
            </w:r>
            <w:r w:rsidR="0064274F" w:rsidRPr="00A02DEE">
              <w:rPr>
                <w:b/>
                <w:bCs/>
                <w:szCs w:val="22"/>
              </w:rPr>
              <w:t>,</w:t>
            </w:r>
            <w:r w:rsidRPr="00A02DEE">
              <w:rPr>
                <w:b/>
                <w:bCs/>
                <w:szCs w:val="22"/>
              </w:rPr>
              <w:t xml:space="preserve"> ktorý </w:t>
            </w:r>
            <w:r w:rsidR="00E27C51" w:rsidRPr="00A02DEE">
              <w:rPr>
                <w:b/>
                <w:bCs/>
                <w:szCs w:val="22"/>
              </w:rPr>
              <w:t xml:space="preserve">sa </w:t>
            </w:r>
            <w:r w:rsidRPr="00A02DEE">
              <w:rPr>
                <w:b/>
                <w:bCs/>
                <w:szCs w:val="22"/>
              </w:rPr>
              <w:t xml:space="preserve">má </w:t>
            </w:r>
            <w:r w:rsidR="00F17316">
              <w:rPr>
                <w:b/>
                <w:bCs/>
                <w:szCs w:val="22"/>
              </w:rPr>
              <w:t>podať</w:t>
            </w:r>
          </w:p>
        </w:tc>
        <w:tc>
          <w:tcPr>
            <w:tcW w:w="1363" w:type="dxa"/>
            <w:vAlign w:val="center"/>
          </w:tcPr>
          <w:p w14:paraId="7DD92EBC" w14:textId="77777777" w:rsidR="006455BB" w:rsidRPr="00A02DEE" w:rsidRDefault="00A6161D" w:rsidP="00F17316">
            <w:pPr>
              <w:spacing w:line="240" w:lineRule="auto"/>
              <w:jc w:val="center"/>
              <w:rPr>
                <w:b/>
                <w:bCs/>
                <w:szCs w:val="22"/>
              </w:rPr>
            </w:pPr>
            <w:r w:rsidRPr="00A02DEE">
              <w:rPr>
                <w:b/>
                <w:bCs/>
                <w:szCs w:val="22"/>
              </w:rPr>
              <w:t xml:space="preserve">Typ </w:t>
            </w:r>
            <w:r w:rsidR="00D348E6" w:rsidRPr="00A02DEE">
              <w:rPr>
                <w:b/>
                <w:bCs/>
                <w:szCs w:val="22"/>
              </w:rPr>
              <w:t xml:space="preserve">injekčnej </w:t>
            </w:r>
            <w:r w:rsidRPr="00A02DEE">
              <w:rPr>
                <w:b/>
                <w:bCs/>
                <w:szCs w:val="22"/>
              </w:rPr>
              <w:t>liekovky</w:t>
            </w:r>
            <w:r w:rsidR="0064274F" w:rsidRPr="00A02DEE">
              <w:rPr>
                <w:b/>
                <w:bCs/>
                <w:szCs w:val="22"/>
              </w:rPr>
              <w:t>,</w:t>
            </w:r>
            <w:r w:rsidRPr="00A02DEE">
              <w:rPr>
                <w:b/>
                <w:bCs/>
                <w:szCs w:val="22"/>
              </w:rPr>
              <w:t xml:space="preserve"> ktorý </w:t>
            </w:r>
            <w:r w:rsidR="00E27C51" w:rsidRPr="00A02DEE">
              <w:rPr>
                <w:b/>
                <w:bCs/>
                <w:szCs w:val="22"/>
              </w:rPr>
              <w:t xml:space="preserve">sa </w:t>
            </w:r>
            <w:r w:rsidRPr="00A02DEE">
              <w:rPr>
                <w:b/>
                <w:bCs/>
                <w:szCs w:val="22"/>
              </w:rPr>
              <w:t>má použi</w:t>
            </w:r>
            <w:r w:rsidR="00E27C51" w:rsidRPr="00A02DEE">
              <w:rPr>
                <w:b/>
                <w:bCs/>
                <w:szCs w:val="22"/>
              </w:rPr>
              <w:t>ť</w:t>
            </w:r>
            <w:r w:rsidRPr="00A02DEE">
              <w:rPr>
                <w:b/>
                <w:bCs/>
                <w:szCs w:val="22"/>
              </w:rPr>
              <w:t xml:space="preserve"> pri </w:t>
            </w:r>
            <w:r w:rsidR="00F17316">
              <w:rPr>
                <w:b/>
                <w:bCs/>
                <w:szCs w:val="22"/>
              </w:rPr>
              <w:t>podávaní</w:t>
            </w:r>
          </w:p>
        </w:tc>
      </w:tr>
      <w:tr w:rsidR="00F17316" w:rsidRPr="00A02DEE" w14:paraId="2C4EFDB4" w14:textId="77777777" w:rsidTr="006455BB">
        <w:trPr>
          <w:cantSplit/>
          <w:trHeight w:val="300"/>
        </w:trPr>
        <w:tc>
          <w:tcPr>
            <w:tcW w:w="1000" w:type="dxa"/>
            <w:tcBorders>
              <w:right w:val="double" w:sz="4" w:space="0" w:color="auto"/>
            </w:tcBorders>
            <w:noWrap/>
            <w:vAlign w:val="bottom"/>
          </w:tcPr>
          <w:p w14:paraId="0F572BF8" w14:textId="77777777" w:rsidR="006455BB" w:rsidRPr="00A02DEE" w:rsidRDefault="00A6161D" w:rsidP="006455BB">
            <w:pPr>
              <w:spacing w:line="240" w:lineRule="auto"/>
              <w:jc w:val="center"/>
              <w:rPr>
                <w:b/>
                <w:color w:val="000000"/>
                <w:szCs w:val="22"/>
              </w:rPr>
            </w:pPr>
            <w:r w:rsidRPr="00A02DEE">
              <w:rPr>
                <w:b/>
                <w:color w:val="000000"/>
                <w:szCs w:val="22"/>
              </w:rPr>
              <w:t>3</w:t>
            </w:r>
          </w:p>
        </w:tc>
        <w:tc>
          <w:tcPr>
            <w:tcW w:w="1220" w:type="dxa"/>
            <w:tcBorders>
              <w:top w:val="single" w:sz="6" w:space="0" w:color="auto"/>
              <w:left w:val="double" w:sz="4" w:space="0" w:color="auto"/>
              <w:bottom w:val="single" w:sz="6" w:space="0" w:color="auto"/>
            </w:tcBorders>
            <w:vAlign w:val="bottom"/>
          </w:tcPr>
          <w:p w14:paraId="1E3E8CFB" w14:textId="77777777" w:rsidR="006455BB" w:rsidRPr="00A02DEE" w:rsidRDefault="00A6161D" w:rsidP="006455BB">
            <w:pPr>
              <w:spacing w:line="240" w:lineRule="auto"/>
              <w:rPr>
                <w:szCs w:val="22"/>
              </w:rPr>
            </w:pPr>
            <w:r w:rsidRPr="00A02DEE">
              <w:rPr>
                <w:szCs w:val="22"/>
              </w:rPr>
              <w:t>6 mg</w:t>
            </w:r>
          </w:p>
        </w:tc>
        <w:tc>
          <w:tcPr>
            <w:tcW w:w="1140" w:type="dxa"/>
            <w:tcBorders>
              <w:top w:val="single" w:sz="6" w:space="0" w:color="auto"/>
              <w:bottom w:val="single" w:sz="6" w:space="0" w:color="auto"/>
            </w:tcBorders>
            <w:noWrap/>
            <w:vAlign w:val="bottom"/>
          </w:tcPr>
          <w:p w14:paraId="60B34263" w14:textId="77777777" w:rsidR="006455BB" w:rsidRPr="00A02DEE" w:rsidRDefault="00A6161D" w:rsidP="006455BB">
            <w:pPr>
              <w:spacing w:line="240" w:lineRule="auto"/>
              <w:rPr>
                <w:szCs w:val="22"/>
              </w:rPr>
            </w:pPr>
            <w:r w:rsidRPr="00A02DEE">
              <w:rPr>
                <w:szCs w:val="22"/>
              </w:rPr>
              <w:t>0,15 ml</w:t>
            </w:r>
          </w:p>
        </w:tc>
        <w:tc>
          <w:tcPr>
            <w:tcW w:w="1340" w:type="dxa"/>
            <w:tcBorders>
              <w:top w:val="single" w:sz="6" w:space="0" w:color="auto"/>
              <w:bottom w:val="single" w:sz="6" w:space="0" w:color="auto"/>
              <w:right w:val="double" w:sz="4" w:space="0" w:color="auto"/>
            </w:tcBorders>
            <w:noWrap/>
            <w:vAlign w:val="bottom"/>
          </w:tcPr>
          <w:p w14:paraId="5806BB90" w14:textId="77777777" w:rsidR="006455BB" w:rsidRPr="00A02DEE" w:rsidRDefault="00A6161D" w:rsidP="006455BB">
            <w:pPr>
              <w:spacing w:line="240" w:lineRule="auto"/>
              <w:rPr>
                <w:szCs w:val="22"/>
              </w:rPr>
            </w:pPr>
            <w:r w:rsidRPr="00A02DEE">
              <w:rPr>
                <w:szCs w:val="22"/>
              </w:rPr>
              <w:t>0,3 ml</w:t>
            </w:r>
          </w:p>
        </w:tc>
        <w:tc>
          <w:tcPr>
            <w:tcW w:w="3537" w:type="dxa"/>
            <w:gridSpan w:val="3"/>
            <w:vMerge w:val="restart"/>
            <w:tcBorders>
              <w:left w:val="double" w:sz="4" w:space="0" w:color="auto"/>
            </w:tcBorders>
            <w:noWrap/>
            <w:vAlign w:val="bottom"/>
          </w:tcPr>
          <w:p w14:paraId="155656DC" w14:textId="77777777" w:rsidR="006455BB" w:rsidRPr="00A02DEE" w:rsidRDefault="00A6161D" w:rsidP="006455BB">
            <w:pPr>
              <w:spacing w:line="240" w:lineRule="auto"/>
              <w:jc w:val="center"/>
              <w:rPr>
                <w:szCs w:val="22"/>
              </w:rPr>
            </w:pPr>
            <w:r w:rsidRPr="00A02DEE">
              <w:rPr>
                <w:szCs w:val="22"/>
              </w:rPr>
              <w:t> </w:t>
            </w:r>
          </w:p>
        </w:tc>
      </w:tr>
      <w:tr w:rsidR="00F17316" w:rsidRPr="00A02DEE" w14:paraId="7225DCCE" w14:textId="77777777" w:rsidTr="006455BB">
        <w:trPr>
          <w:cantSplit/>
          <w:trHeight w:val="300"/>
        </w:trPr>
        <w:tc>
          <w:tcPr>
            <w:tcW w:w="1000" w:type="dxa"/>
            <w:tcBorders>
              <w:right w:val="double" w:sz="4" w:space="0" w:color="auto"/>
            </w:tcBorders>
            <w:noWrap/>
            <w:vAlign w:val="bottom"/>
          </w:tcPr>
          <w:p w14:paraId="6D67BCAD" w14:textId="77777777" w:rsidR="006455BB" w:rsidRPr="00A02DEE" w:rsidRDefault="00A6161D" w:rsidP="006455BB">
            <w:pPr>
              <w:spacing w:line="240" w:lineRule="auto"/>
              <w:jc w:val="center"/>
              <w:rPr>
                <w:b/>
                <w:color w:val="000000"/>
                <w:szCs w:val="22"/>
              </w:rPr>
            </w:pPr>
            <w:r w:rsidRPr="00A02DEE">
              <w:rPr>
                <w:b/>
                <w:color w:val="000000"/>
                <w:szCs w:val="22"/>
              </w:rPr>
              <w:t>4</w:t>
            </w:r>
          </w:p>
        </w:tc>
        <w:tc>
          <w:tcPr>
            <w:tcW w:w="1220" w:type="dxa"/>
            <w:tcBorders>
              <w:top w:val="single" w:sz="6" w:space="0" w:color="auto"/>
              <w:left w:val="double" w:sz="4" w:space="0" w:color="auto"/>
              <w:bottom w:val="single" w:sz="6" w:space="0" w:color="auto"/>
            </w:tcBorders>
            <w:noWrap/>
            <w:vAlign w:val="bottom"/>
          </w:tcPr>
          <w:p w14:paraId="3FBE3454" w14:textId="77777777" w:rsidR="006455BB" w:rsidRPr="00A02DEE" w:rsidRDefault="00A6161D" w:rsidP="006455BB">
            <w:pPr>
              <w:spacing w:line="240" w:lineRule="auto"/>
              <w:rPr>
                <w:szCs w:val="22"/>
              </w:rPr>
            </w:pPr>
            <w:r w:rsidRPr="00A02DEE">
              <w:rPr>
                <w:szCs w:val="22"/>
              </w:rPr>
              <w:t>8 mg</w:t>
            </w:r>
          </w:p>
        </w:tc>
        <w:tc>
          <w:tcPr>
            <w:tcW w:w="1140" w:type="dxa"/>
            <w:tcBorders>
              <w:top w:val="single" w:sz="6" w:space="0" w:color="auto"/>
              <w:bottom w:val="single" w:sz="6" w:space="0" w:color="auto"/>
            </w:tcBorders>
            <w:noWrap/>
            <w:vAlign w:val="bottom"/>
          </w:tcPr>
          <w:p w14:paraId="7EEA618A" w14:textId="77777777" w:rsidR="006455BB" w:rsidRPr="00A02DEE" w:rsidRDefault="00A6161D" w:rsidP="006455BB">
            <w:pPr>
              <w:spacing w:line="240" w:lineRule="auto"/>
              <w:rPr>
                <w:szCs w:val="22"/>
              </w:rPr>
            </w:pPr>
            <w:r w:rsidRPr="00A02DEE">
              <w:rPr>
                <w:szCs w:val="22"/>
              </w:rPr>
              <w:t>0,20 ml</w:t>
            </w:r>
          </w:p>
        </w:tc>
        <w:tc>
          <w:tcPr>
            <w:tcW w:w="1340" w:type="dxa"/>
            <w:tcBorders>
              <w:top w:val="single" w:sz="6" w:space="0" w:color="auto"/>
              <w:bottom w:val="single" w:sz="6" w:space="0" w:color="auto"/>
              <w:right w:val="double" w:sz="4" w:space="0" w:color="auto"/>
            </w:tcBorders>
            <w:noWrap/>
            <w:vAlign w:val="bottom"/>
          </w:tcPr>
          <w:p w14:paraId="00ACE1F9" w14:textId="77777777" w:rsidR="006455BB" w:rsidRPr="00A02DEE" w:rsidRDefault="00A6161D" w:rsidP="006455BB">
            <w:pPr>
              <w:spacing w:line="240" w:lineRule="auto"/>
              <w:rPr>
                <w:szCs w:val="22"/>
              </w:rPr>
            </w:pPr>
            <w:r w:rsidRPr="00A02DEE">
              <w:rPr>
                <w:szCs w:val="22"/>
              </w:rPr>
              <w:t>0,3 ml</w:t>
            </w:r>
          </w:p>
        </w:tc>
        <w:tc>
          <w:tcPr>
            <w:tcW w:w="3537" w:type="dxa"/>
            <w:gridSpan w:val="3"/>
            <w:vMerge/>
            <w:tcBorders>
              <w:left w:val="double" w:sz="4" w:space="0" w:color="auto"/>
            </w:tcBorders>
            <w:vAlign w:val="center"/>
          </w:tcPr>
          <w:p w14:paraId="0365C43C" w14:textId="77777777" w:rsidR="006455BB" w:rsidRPr="00A02DEE" w:rsidRDefault="006455BB" w:rsidP="006455BB">
            <w:pPr>
              <w:spacing w:line="240" w:lineRule="auto"/>
              <w:rPr>
                <w:szCs w:val="22"/>
              </w:rPr>
            </w:pPr>
          </w:p>
        </w:tc>
      </w:tr>
      <w:tr w:rsidR="00F17316" w:rsidRPr="00A02DEE" w14:paraId="3A824F42" w14:textId="77777777" w:rsidTr="006455BB">
        <w:trPr>
          <w:cantSplit/>
          <w:trHeight w:val="300"/>
        </w:trPr>
        <w:tc>
          <w:tcPr>
            <w:tcW w:w="1000" w:type="dxa"/>
            <w:tcBorders>
              <w:right w:val="double" w:sz="4" w:space="0" w:color="auto"/>
            </w:tcBorders>
            <w:noWrap/>
            <w:vAlign w:val="bottom"/>
          </w:tcPr>
          <w:p w14:paraId="3194BA37" w14:textId="77777777" w:rsidR="006455BB" w:rsidRPr="00A02DEE" w:rsidRDefault="00A6161D" w:rsidP="006455BB">
            <w:pPr>
              <w:spacing w:line="240" w:lineRule="auto"/>
              <w:jc w:val="center"/>
              <w:rPr>
                <w:b/>
                <w:color w:val="000000"/>
                <w:szCs w:val="22"/>
              </w:rPr>
            </w:pPr>
            <w:r w:rsidRPr="00A02DEE">
              <w:rPr>
                <w:b/>
                <w:color w:val="000000"/>
                <w:szCs w:val="22"/>
              </w:rPr>
              <w:t>5</w:t>
            </w:r>
          </w:p>
        </w:tc>
        <w:tc>
          <w:tcPr>
            <w:tcW w:w="1220" w:type="dxa"/>
            <w:tcBorders>
              <w:top w:val="single" w:sz="6" w:space="0" w:color="auto"/>
              <w:left w:val="double" w:sz="4" w:space="0" w:color="auto"/>
              <w:bottom w:val="single" w:sz="6" w:space="0" w:color="auto"/>
            </w:tcBorders>
            <w:noWrap/>
            <w:vAlign w:val="bottom"/>
          </w:tcPr>
          <w:p w14:paraId="31B88F72" w14:textId="77777777" w:rsidR="006455BB" w:rsidRPr="00A02DEE" w:rsidRDefault="00A6161D" w:rsidP="006455BB">
            <w:pPr>
              <w:spacing w:line="240" w:lineRule="auto"/>
              <w:rPr>
                <w:szCs w:val="22"/>
              </w:rPr>
            </w:pPr>
            <w:r w:rsidRPr="00A02DEE">
              <w:rPr>
                <w:szCs w:val="22"/>
              </w:rPr>
              <w:t>10 mg</w:t>
            </w:r>
          </w:p>
        </w:tc>
        <w:tc>
          <w:tcPr>
            <w:tcW w:w="1140" w:type="dxa"/>
            <w:tcBorders>
              <w:top w:val="single" w:sz="6" w:space="0" w:color="auto"/>
              <w:bottom w:val="single" w:sz="6" w:space="0" w:color="auto"/>
            </w:tcBorders>
            <w:noWrap/>
            <w:vAlign w:val="bottom"/>
          </w:tcPr>
          <w:p w14:paraId="1063DC7D" w14:textId="77777777" w:rsidR="006455BB" w:rsidRPr="00A02DEE" w:rsidRDefault="00A6161D" w:rsidP="006455BB">
            <w:pPr>
              <w:spacing w:line="240" w:lineRule="auto"/>
              <w:rPr>
                <w:szCs w:val="22"/>
              </w:rPr>
            </w:pPr>
            <w:r w:rsidRPr="00A02DEE">
              <w:rPr>
                <w:szCs w:val="22"/>
              </w:rPr>
              <w:t>0,25 ml</w:t>
            </w:r>
          </w:p>
        </w:tc>
        <w:tc>
          <w:tcPr>
            <w:tcW w:w="1340" w:type="dxa"/>
            <w:tcBorders>
              <w:top w:val="single" w:sz="6" w:space="0" w:color="auto"/>
              <w:bottom w:val="single" w:sz="6" w:space="0" w:color="auto"/>
              <w:right w:val="double" w:sz="4" w:space="0" w:color="auto"/>
            </w:tcBorders>
            <w:noWrap/>
            <w:vAlign w:val="bottom"/>
          </w:tcPr>
          <w:p w14:paraId="620E533E" w14:textId="77777777" w:rsidR="006455BB" w:rsidRPr="00A02DEE" w:rsidRDefault="00A6161D" w:rsidP="006455BB">
            <w:pPr>
              <w:spacing w:line="240" w:lineRule="auto"/>
              <w:rPr>
                <w:szCs w:val="22"/>
              </w:rPr>
            </w:pPr>
            <w:r w:rsidRPr="00A02DEE">
              <w:rPr>
                <w:szCs w:val="22"/>
              </w:rPr>
              <w:t>0,3 ml</w:t>
            </w:r>
          </w:p>
        </w:tc>
        <w:tc>
          <w:tcPr>
            <w:tcW w:w="3537" w:type="dxa"/>
            <w:gridSpan w:val="3"/>
            <w:vMerge/>
            <w:tcBorders>
              <w:left w:val="double" w:sz="4" w:space="0" w:color="auto"/>
            </w:tcBorders>
            <w:vAlign w:val="center"/>
          </w:tcPr>
          <w:p w14:paraId="5A9C5554" w14:textId="77777777" w:rsidR="006455BB" w:rsidRPr="00A02DEE" w:rsidRDefault="006455BB" w:rsidP="006455BB">
            <w:pPr>
              <w:spacing w:line="240" w:lineRule="auto"/>
              <w:rPr>
                <w:szCs w:val="22"/>
              </w:rPr>
            </w:pPr>
          </w:p>
        </w:tc>
      </w:tr>
      <w:tr w:rsidR="00F17316" w:rsidRPr="00A02DEE" w14:paraId="2EAB6819" w14:textId="77777777" w:rsidTr="006455BB">
        <w:trPr>
          <w:cantSplit/>
          <w:trHeight w:val="300"/>
        </w:trPr>
        <w:tc>
          <w:tcPr>
            <w:tcW w:w="1000" w:type="dxa"/>
            <w:tcBorders>
              <w:right w:val="double" w:sz="4" w:space="0" w:color="auto"/>
            </w:tcBorders>
            <w:noWrap/>
            <w:vAlign w:val="bottom"/>
          </w:tcPr>
          <w:p w14:paraId="3427655A" w14:textId="77777777" w:rsidR="006455BB" w:rsidRPr="00A02DEE" w:rsidRDefault="00A6161D" w:rsidP="006455BB">
            <w:pPr>
              <w:spacing w:line="240" w:lineRule="auto"/>
              <w:jc w:val="center"/>
              <w:rPr>
                <w:b/>
                <w:color w:val="000000"/>
                <w:szCs w:val="22"/>
              </w:rPr>
            </w:pPr>
            <w:r w:rsidRPr="00A02DEE">
              <w:rPr>
                <w:b/>
                <w:color w:val="000000"/>
                <w:szCs w:val="22"/>
              </w:rPr>
              <w:t>6</w:t>
            </w:r>
          </w:p>
        </w:tc>
        <w:tc>
          <w:tcPr>
            <w:tcW w:w="1220" w:type="dxa"/>
            <w:tcBorders>
              <w:top w:val="single" w:sz="6" w:space="0" w:color="auto"/>
              <w:left w:val="double" w:sz="4" w:space="0" w:color="auto"/>
              <w:bottom w:val="single" w:sz="6" w:space="0" w:color="auto"/>
            </w:tcBorders>
            <w:vAlign w:val="bottom"/>
          </w:tcPr>
          <w:p w14:paraId="66680762" w14:textId="77777777" w:rsidR="006455BB" w:rsidRPr="00A02DEE" w:rsidRDefault="00A6161D" w:rsidP="006455BB">
            <w:pPr>
              <w:spacing w:line="240" w:lineRule="auto"/>
              <w:rPr>
                <w:szCs w:val="22"/>
              </w:rPr>
            </w:pPr>
            <w:r w:rsidRPr="00A02DEE">
              <w:rPr>
                <w:szCs w:val="22"/>
              </w:rPr>
              <w:t>12 mg</w:t>
            </w:r>
          </w:p>
        </w:tc>
        <w:tc>
          <w:tcPr>
            <w:tcW w:w="1140" w:type="dxa"/>
            <w:tcBorders>
              <w:top w:val="single" w:sz="6" w:space="0" w:color="auto"/>
              <w:bottom w:val="single" w:sz="6" w:space="0" w:color="auto"/>
            </w:tcBorders>
            <w:noWrap/>
            <w:vAlign w:val="bottom"/>
          </w:tcPr>
          <w:p w14:paraId="3FF024B3" w14:textId="77777777" w:rsidR="006455BB" w:rsidRPr="00A02DEE" w:rsidRDefault="00A6161D" w:rsidP="006455BB">
            <w:pPr>
              <w:spacing w:line="240" w:lineRule="auto"/>
              <w:rPr>
                <w:szCs w:val="22"/>
              </w:rPr>
            </w:pPr>
            <w:r w:rsidRPr="00A02DEE">
              <w:rPr>
                <w:szCs w:val="22"/>
              </w:rPr>
              <w:t>0,30 ml</w:t>
            </w:r>
          </w:p>
        </w:tc>
        <w:tc>
          <w:tcPr>
            <w:tcW w:w="1340" w:type="dxa"/>
            <w:tcBorders>
              <w:top w:val="single" w:sz="6" w:space="0" w:color="auto"/>
              <w:bottom w:val="single" w:sz="6" w:space="0" w:color="auto"/>
              <w:right w:val="double" w:sz="4" w:space="0" w:color="auto"/>
            </w:tcBorders>
            <w:noWrap/>
            <w:vAlign w:val="bottom"/>
          </w:tcPr>
          <w:p w14:paraId="7ABCC8A8" w14:textId="77777777" w:rsidR="006455BB" w:rsidRPr="00A02DEE" w:rsidRDefault="00A6161D" w:rsidP="006455BB">
            <w:pPr>
              <w:spacing w:line="240" w:lineRule="auto"/>
              <w:rPr>
                <w:szCs w:val="22"/>
              </w:rPr>
            </w:pPr>
            <w:r w:rsidRPr="00A02DEE">
              <w:rPr>
                <w:szCs w:val="22"/>
              </w:rPr>
              <w:t>0,3 ml</w:t>
            </w:r>
          </w:p>
        </w:tc>
        <w:tc>
          <w:tcPr>
            <w:tcW w:w="1087" w:type="dxa"/>
            <w:tcBorders>
              <w:left w:val="double" w:sz="4" w:space="0" w:color="auto"/>
            </w:tcBorders>
            <w:noWrap/>
            <w:vAlign w:val="bottom"/>
          </w:tcPr>
          <w:p w14:paraId="376AC8DF" w14:textId="77777777" w:rsidR="006455BB" w:rsidRPr="00A02DEE" w:rsidRDefault="00A6161D" w:rsidP="006455BB">
            <w:pPr>
              <w:spacing w:line="240" w:lineRule="auto"/>
              <w:rPr>
                <w:szCs w:val="22"/>
              </w:rPr>
            </w:pPr>
            <w:r w:rsidRPr="00A02DEE">
              <w:rPr>
                <w:szCs w:val="22"/>
              </w:rPr>
              <w:t>6 mg</w:t>
            </w:r>
          </w:p>
        </w:tc>
        <w:tc>
          <w:tcPr>
            <w:tcW w:w="1087" w:type="dxa"/>
            <w:noWrap/>
            <w:vAlign w:val="bottom"/>
          </w:tcPr>
          <w:p w14:paraId="16A8E5F6" w14:textId="77777777" w:rsidR="006455BB" w:rsidRPr="00A02DEE" w:rsidRDefault="00A6161D" w:rsidP="00387351">
            <w:pPr>
              <w:spacing w:line="240" w:lineRule="auto"/>
              <w:rPr>
                <w:szCs w:val="22"/>
              </w:rPr>
            </w:pPr>
            <w:r w:rsidRPr="00A02DEE">
              <w:rPr>
                <w:szCs w:val="22"/>
              </w:rPr>
              <w:t>0,15 ml</w:t>
            </w:r>
          </w:p>
        </w:tc>
        <w:tc>
          <w:tcPr>
            <w:tcW w:w="1363" w:type="dxa"/>
            <w:noWrap/>
            <w:vAlign w:val="bottom"/>
          </w:tcPr>
          <w:p w14:paraId="688AC4C3" w14:textId="77777777" w:rsidR="006455BB" w:rsidRPr="00A02DEE" w:rsidRDefault="00A6161D" w:rsidP="006455BB">
            <w:pPr>
              <w:spacing w:line="240" w:lineRule="auto"/>
              <w:rPr>
                <w:szCs w:val="22"/>
              </w:rPr>
            </w:pPr>
            <w:r w:rsidRPr="00A02DEE">
              <w:rPr>
                <w:szCs w:val="22"/>
              </w:rPr>
              <w:t>0,3 ml</w:t>
            </w:r>
          </w:p>
        </w:tc>
      </w:tr>
      <w:tr w:rsidR="00F17316" w:rsidRPr="00A02DEE" w14:paraId="1CD2ACEE" w14:textId="77777777" w:rsidTr="006455BB">
        <w:trPr>
          <w:cantSplit/>
          <w:trHeight w:val="300"/>
        </w:trPr>
        <w:tc>
          <w:tcPr>
            <w:tcW w:w="1000" w:type="dxa"/>
            <w:tcBorders>
              <w:right w:val="double" w:sz="4" w:space="0" w:color="auto"/>
            </w:tcBorders>
            <w:noWrap/>
            <w:vAlign w:val="bottom"/>
          </w:tcPr>
          <w:p w14:paraId="00C55935" w14:textId="77777777" w:rsidR="006455BB" w:rsidRPr="00A02DEE" w:rsidRDefault="00A6161D" w:rsidP="006455BB">
            <w:pPr>
              <w:spacing w:line="240" w:lineRule="auto"/>
              <w:jc w:val="center"/>
              <w:rPr>
                <w:b/>
                <w:color w:val="000000"/>
                <w:szCs w:val="22"/>
              </w:rPr>
            </w:pPr>
            <w:r w:rsidRPr="00A02DEE">
              <w:rPr>
                <w:b/>
                <w:color w:val="000000"/>
                <w:szCs w:val="22"/>
              </w:rPr>
              <w:t>7</w:t>
            </w:r>
          </w:p>
        </w:tc>
        <w:tc>
          <w:tcPr>
            <w:tcW w:w="1220" w:type="dxa"/>
            <w:tcBorders>
              <w:top w:val="single" w:sz="6" w:space="0" w:color="auto"/>
              <w:left w:val="double" w:sz="4" w:space="0" w:color="auto"/>
              <w:bottom w:val="single" w:sz="6" w:space="0" w:color="auto"/>
            </w:tcBorders>
            <w:noWrap/>
            <w:vAlign w:val="bottom"/>
          </w:tcPr>
          <w:p w14:paraId="2DFBFCBA" w14:textId="77777777" w:rsidR="006455BB" w:rsidRPr="00A02DEE" w:rsidRDefault="00A6161D" w:rsidP="006455BB">
            <w:pPr>
              <w:spacing w:line="240" w:lineRule="auto"/>
              <w:rPr>
                <w:szCs w:val="22"/>
              </w:rPr>
            </w:pPr>
            <w:r w:rsidRPr="00A02DEE">
              <w:rPr>
                <w:szCs w:val="22"/>
              </w:rPr>
              <w:t>14 mg</w:t>
            </w:r>
          </w:p>
        </w:tc>
        <w:tc>
          <w:tcPr>
            <w:tcW w:w="1140" w:type="dxa"/>
            <w:tcBorders>
              <w:top w:val="single" w:sz="6" w:space="0" w:color="auto"/>
              <w:bottom w:val="single" w:sz="6" w:space="0" w:color="auto"/>
            </w:tcBorders>
            <w:noWrap/>
            <w:vAlign w:val="bottom"/>
          </w:tcPr>
          <w:p w14:paraId="371B476F" w14:textId="77777777" w:rsidR="006455BB" w:rsidRPr="00A02DEE" w:rsidRDefault="00A6161D" w:rsidP="006455BB">
            <w:pPr>
              <w:spacing w:line="240" w:lineRule="auto"/>
              <w:rPr>
                <w:szCs w:val="22"/>
              </w:rPr>
            </w:pPr>
            <w:r w:rsidRPr="00A02DEE">
              <w:rPr>
                <w:szCs w:val="22"/>
              </w:rPr>
              <w:t>0,35 ml</w:t>
            </w:r>
          </w:p>
        </w:tc>
        <w:tc>
          <w:tcPr>
            <w:tcW w:w="1340" w:type="dxa"/>
            <w:tcBorders>
              <w:top w:val="single" w:sz="6" w:space="0" w:color="auto"/>
              <w:bottom w:val="single" w:sz="6" w:space="0" w:color="auto"/>
              <w:right w:val="double" w:sz="4" w:space="0" w:color="auto"/>
            </w:tcBorders>
            <w:noWrap/>
            <w:vAlign w:val="bottom"/>
          </w:tcPr>
          <w:p w14:paraId="2C9046D4" w14:textId="77777777" w:rsidR="006455BB" w:rsidRPr="00A02DEE" w:rsidRDefault="00A6161D" w:rsidP="006455BB">
            <w:pPr>
              <w:spacing w:line="240" w:lineRule="auto"/>
              <w:rPr>
                <w:szCs w:val="22"/>
              </w:rPr>
            </w:pPr>
            <w:r w:rsidRPr="00A02DEE">
              <w:rPr>
                <w:szCs w:val="22"/>
              </w:rPr>
              <w:t>0,45 ml</w:t>
            </w:r>
          </w:p>
        </w:tc>
        <w:tc>
          <w:tcPr>
            <w:tcW w:w="1087" w:type="dxa"/>
            <w:tcBorders>
              <w:left w:val="double" w:sz="4" w:space="0" w:color="auto"/>
            </w:tcBorders>
            <w:noWrap/>
            <w:vAlign w:val="bottom"/>
          </w:tcPr>
          <w:p w14:paraId="35F9F88D" w14:textId="77777777" w:rsidR="006455BB" w:rsidRPr="00A02DEE" w:rsidRDefault="00A6161D" w:rsidP="006455BB">
            <w:pPr>
              <w:spacing w:line="240" w:lineRule="auto"/>
              <w:rPr>
                <w:szCs w:val="22"/>
              </w:rPr>
            </w:pPr>
            <w:r w:rsidRPr="00A02DEE">
              <w:rPr>
                <w:szCs w:val="22"/>
              </w:rPr>
              <w:t>7 mg</w:t>
            </w:r>
          </w:p>
        </w:tc>
        <w:tc>
          <w:tcPr>
            <w:tcW w:w="1087" w:type="dxa"/>
            <w:noWrap/>
            <w:vAlign w:val="bottom"/>
          </w:tcPr>
          <w:p w14:paraId="51C10247" w14:textId="77777777" w:rsidR="006455BB" w:rsidRPr="00A02DEE" w:rsidRDefault="00A6161D" w:rsidP="00387351">
            <w:pPr>
              <w:spacing w:line="240" w:lineRule="auto"/>
              <w:rPr>
                <w:szCs w:val="22"/>
              </w:rPr>
            </w:pPr>
            <w:r w:rsidRPr="00A02DEE">
              <w:rPr>
                <w:szCs w:val="22"/>
              </w:rPr>
              <w:t>0,1</w:t>
            </w:r>
            <w:r w:rsidR="00387351" w:rsidRPr="00A02DEE">
              <w:rPr>
                <w:szCs w:val="22"/>
              </w:rPr>
              <w:t>8</w:t>
            </w:r>
            <w:r w:rsidRPr="00A02DEE">
              <w:rPr>
                <w:szCs w:val="22"/>
              </w:rPr>
              <w:t> ml</w:t>
            </w:r>
          </w:p>
        </w:tc>
        <w:tc>
          <w:tcPr>
            <w:tcW w:w="1363" w:type="dxa"/>
            <w:noWrap/>
            <w:vAlign w:val="bottom"/>
          </w:tcPr>
          <w:p w14:paraId="74813B73" w14:textId="77777777" w:rsidR="006455BB" w:rsidRPr="00A02DEE" w:rsidRDefault="00A6161D" w:rsidP="006455BB">
            <w:pPr>
              <w:spacing w:line="240" w:lineRule="auto"/>
              <w:rPr>
                <w:szCs w:val="22"/>
              </w:rPr>
            </w:pPr>
            <w:r w:rsidRPr="00A02DEE">
              <w:rPr>
                <w:szCs w:val="22"/>
              </w:rPr>
              <w:t>0,3 ml</w:t>
            </w:r>
          </w:p>
        </w:tc>
      </w:tr>
      <w:tr w:rsidR="00F17316" w:rsidRPr="00A02DEE" w14:paraId="5E6D223E" w14:textId="77777777" w:rsidTr="006455BB">
        <w:trPr>
          <w:cantSplit/>
          <w:trHeight w:val="300"/>
        </w:trPr>
        <w:tc>
          <w:tcPr>
            <w:tcW w:w="1000" w:type="dxa"/>
            <w:tcBorders>
              <w:right w:val="double" w:sz="4" w:space="0" w:color="auto"/>
            </w:tcBorders>
            <w:noWrap/>
            <w:vAlign w:val="bottom"/>
          </w:tcPr>
          <w:p w14:paraId="5940ED91" w14:textId="77777777" w:rsidR="006455BB" w:rsidRPr="00A02DEE" w:rsidRDefault="00A6161D" w:rsidP="006455BB">
            <w:pPr>
              <w:spacing w:line="240" w:lineRule="auto"/>
              <w:jc w:val="center"/>
              <w:rPr>
                <w:b/>
                <w:color w:val="000000"/>
                <w:szCs w:val="22"/>
              </w:rPr>
            </w:pPr>
            <w:r w:rsidRPr="00A02DEE">
              <w:rPr>
                <w:b/>
                <w:color w:val="000000"/>
                <w:szCs w:val="22"/>
              </w:rPr>
              <w:t>8</w:t>
            </w:r>
          </w:p>
        </w:tc>
        <w:tc>
          <w:tcPr>
            <w:tcW w:w="1220" w:type="dxa"/>
            <w:tcBorders>
              <w:top w:val="single" w:sz="6" w:space="0" w:color="auto"/>
              <w:left w:val="double" w:sz="4" w:space="0" w:color="auto"/>
              <w:bottom w:val="single" w:sz="6" w:space="0" w:color="auto"/>
            </w:tcBorders>
            <w:noWrap/>
            <w:vAlign w:val="bottom"/>
          </w:tcPr>
          <w:p w14:paraId="2AE6BBFA" w14:textId="77777777" w:rsidR="006455BB" w:rsidRPr="00A02DEE" w:rsidRDefault="00A6161D" w:rsidP="006455BB">
            <w:pPr>
              <w:spacing w:line="240" w:lineRule="auto"/>
              <w:rPr>
                <w:color w:val="000000"/>
                <w:szCs w:val="22"/>
              </w:rPr>
            </w:pPr>
            <w:r w:rsidRPr="00A02DEE">
              <w:rPr>
                <w:color w:val="000000"/>
                <w:szCs w:val="22"/>
              </w:rPr>
              <w:t>16 mg</w:t>
            </w:r>
          </w:p>
        </w:tc>
        <w:tc>
          <w:tcPr>
            <w:tcW w:w="1140" w:type="dxa"/>
            <w:tcBorders>
              <w:top w:val="single" w:sz="6" w:space="0" w:color="auto"/>
              <w:bottom w:val="single" w:sz="6" w:space="0" w:color="auto"/>
            </w:tcBorders>
            <w:noWrap/>
            <w:vAlign w:val="bottom"/>
          </w:tcPr>
          <w:p w14:paraId="70C639AA" w14:textId="77777777" w:rsidR="006455BB" w:rsidRPr="00A02DEE" w:rsidRDefault="00A6161D" w:rsidP="006455BB">
            <w:pPr>
              <w:spacing w:line="240" w:lineRule="auto"/>
              <w:rPr>
                <w:color w:val="000000"/>
                <w:szCs w:val="22"/>
              </w:rPr>
            </w:pPr>
            <w:r w:rsidRPr="00A02DEE">
              <w:rPr>
                <w:color w:val="000000"/>
                <w:szCs w:val="22"/>
              </w:rPr>
              <w:t>0,40 ml</w:t>
            </w:r>
          </w:p>
        </w:tc>
        <w:tc>
          <w:tcPr>
            <w:tcW w:w="1340" w:type="dxa"/>
            <w:tcBorders>
              <w:top w:val="single" w:sz="6" w:space="0" w:color="auto"/>
              <w:bottom w:val="single" w:sz="6" w:space="0" w:color="auto"/>
              <w:right w:val="double" w:sz="4" w:space="0" w:color="auto"/>
            </w:tcBorders>
            <w:noWrap/>
            <w:vAlign w:val="bottom"/>
          </w:tcPr>
          <w:p w14:paraId="7F9F1269" w14:textId="77777777" w:rsidR="006455BB" w:rsidRPr="00A02DEE" w:rsidRDefault="00A6161D" w:rsidP="006455BB">
            <w:pPr>
              <w:spacing w:line="240" w:lineRule="auto"/>
              <w:rPr>
                <w:color w:val="000000"/>
                <w:szCs w:val="22"/>
              </w:rPr>
            </w:pPr>
            <w:r w:rsidRPr="00A02DEE">
              <w:rPr>
                <w:color w:val="000000"/>
                <w:szCs w:val="22"/>
              </w:rPr>
              <w:t>0,45 ml</w:t>
            </w:r>
          </w:p>
        </w:tc>
        <w:tc>
          <w:tcPr>
            <w:tcW w:w="1087" w:type="dxa"/>
            <w:tcBorders>
              <w:left w:val="double" w:sz="4" w:space="0" w:color="auto"/>
            </w:tcBorders>
            <w:noWrap/>
            <w:vAlign w:val="bottom"/>
          </w:tcPr>
          <w:p w14:paraId="14923677" w14:textId="77777777" w:rsidR="006455BB" w:rsidRPr="00A02DEE" w:rsidRDefault="00A6161D" w:rsidP="006455BB">
            <w:pPr>
              <w:spacing w:line="240" w:lineRule="auto"/>
              <w:rPr>
                <w:color w:val="000000"/>
                <w:szCs w:val="22"/>
              </w:rPr>
            </w:pPr>
            <w:r w:rsidRPr="00A02DEE">
              <w:rPr>
                <w:color w:val="000000"/>
                <w:szCs w:val="22"/>
              </w:rPr>
              <w:t>8 mg</w:t>
            </w:r>
          </w:p>
        </w:tc>
        <w:tc>
          <w:tcPr>
            <w:tcW w:w="1087" w:type="dxa"/>
            <w:noWrap/>
            <w:vAlign w:val="bottom"/>
          </w:tcPr>
          <w:p w14:paraId="4840317F" w14:textId="77777777" w:rsidR="006455BB" w:rsidRPr="00A02DEE" w:rsidRDefault="00A6161D" w:rsidP="00387351">
            <w:pPr>
              <w:spacing w:line="240" w:lineRule="auto"/>
              <w:rPr>
                <w:color w:val="000000"/>
                <w:szCs w:val="22"/>
              </w:rPr>
            </w:pPr>
            <w:r w:rsidRPr="00A02DEE">
              <w:rPr>
                <w:color w:val="000000"/>
                <w:szCs w:val="22"/>
              </w:rPr>
              <w:t>0,20 ml</w:t>
            </w:r>
          </w:p>
        </w:tc>
        <w:tc>
          <w:tcPr>
            <w:tcW w:w="1363" w:type="dxa"/>
            <w:noWrap/>
            <w:vAlign w:val="bottom"/>
          </w:tcPr>
          <w:p w14:paraId="61B7ACCD" w14:textId="77777777" w:rsidR="006455BB" w:rsidRPr="00A02DEE" w:rsidRDefault="00A6161D" w:rsidP="006455BB">
            <w:pPr>
              <w:spacing w:line="240" w:lineRule="auto"/>
              <w:rPr>
                <w:color w:val="000000"/>
                <w:szCs w:val="22"/>
              </w:rPr>
            </w:pPr>
            <w:r w:rsidRPr="00A02DEE">
              <w:rPr>
                <w:color w:val="000000"/>
                <w:szCs w:val="22"/>
              </w:rPr>
              <w:t>0,3 ml</w:t>
            </w:r>
          </w:p>
        </w:tc>
      </w:tr>
      <w:tr w:rsidR="00F17316" w:rsidRPr="00A02DEE" w14:paraId="4F0B0AF5" w14:textId="77777777" w:rsidTr="006455BB">
        <w:trPr>
          <w:cantSplit/>
          <w:trHeight w:val="300"/>
        </w:trPr>
        <w:tc>
          <w:tcPr>
            <w:tcW w:w="1000" w:type="dxa"/>
            <w:tcBorders>
              <w:right w:val="double" w:sz="4" w:space="0" w:color="auto"/>
            </w:tcBorders>
            <w:noWrap/>
            <w:vAlign w:val="bottom"/>
          </w:tcPr>
          <w:p w14:paraId="1BC78256" w14:textId="77777777" w:rsidR="006455BB" w:rsidRPr="00A02DEE" w:rsidRDefault="00A6161D" w:rsidP="006455BB">
            <w:pPr>
              <w:spacing w:line="240" w:lineRule="auto"/>
              <w:jc w:val="center"/>
              <w:rPr>
                <w:b/>
                <w:color w:val="000000"/>
                <w:szCs w:val="22"/>
              </w:rPr>
            </w:pPr>
            <w:r w:rsidRPr="00A02DEE">
              <w:rPr>
                <w:b/>
                <w:color w:val="000000"/>
                <w:szCs w:val="22"/>
              </w:rPr>
              <w:t>9</w:t>
            </w:r>
          </w:p>
        </w:tc>
        <w:tc>
          <w:tcPr>
            <w:tcW w:w="1220" w:type="dxa"/>
            <w:tcBorders>
              <w:top w:val="single" w:sz="6" w:space="0" w:color="auto"/>
              <w:left w:val="double" w:sz="4" w:space="0" w:color="auto"/>
              <w:bottom w:val="single" w:sz="6" w:space="0" w:color="auto"/>
            </w:tcBorders>
            <w:vAlign w:val="bottom"/>
          </w:tcPr>
          <w:p w14:paraId="4FDFE09A" w14:textId="77777777" w:rsidR="006455BB" w:rsidRPr="00A02DEE" w:rsidRDefault="00A6161D" w:rsidP="006455BB">
            <w:pPr>
              <w:spacing w:line="240" w:lineRule="auto"/>
              <w:rPr>
                <w:color w:val="000000"/>
                <w:szCs w:val="22"/>
              </w:rPr>
            </w:pPr>
            <w:r w:rsidRPr="00A02DEE">
              <w:rPr>
                <w:color w:val="000000"/>
                <w:szCs w:val="22"/>
              </w:rPr>
              <w:t>18 mg</w:t>
            </w:r>
          </w:p>
        </w:tc>
        <w:tc>
          <w:tcPr>
            <w:tcW w:w="1140" w:type="dxa"/>
            <w:tcBorders>
              <w:top w:val="single" w:sz="6" w:space="0" w:color="auto"/>
              <w:bottom w:val="single" w:sz="6" w:space="0" w:color="auto"/>
            </w:tcBorders>
            <w:noWrap/>
            <w:vAlign w:val="bottom"/>
          </w:tcPr>
          <w:p w14:paraId="5AB85919" w14:textId="77777777" w:rsidR="006455BB" w:rsidRPr="00A02DEE" w:rsidRDefault="00A6161D" w:rsidP="006455BB">
            <w:pPr>
              <w:spacing w:line="240" w:lineRule="auto"/>
              <w:rPr>
                <w:color w:val="000000"/>
                <w:szCs w:val="22"/>
              </w:rPr>
            </w:pPr>
            <w:r w:rsidRPr="00A02DEE">
              <w:rPr>
                <w:color w:val="000000"/>
                <w:szCs w:val="22"/>
              </w:rPr>
              <w:t>0,45 ml</w:t>
            </w:r>
          </w:p>
        </w:tc>
        <w:tc>
          <w:tcPr>
            <w:tcW w:w="1340" w:type="dxa"/>
            <w:tcBorders>
              <w:top w:val="single" w:sz="6" w:space="0" w:color="auto"/>
              <w:bottom w:val="single" w:sz="6" w:space="0" w:color="auto"/>
              <w:right w:val="double" w:sz="4" w:space="0" w:color="auto"/>
            </w:tcBorders>
            <w:noWrap/>
            <w:vAlign w:val="bottom"/>
          </w:tcPr>
          <w:p w14:paraId="6D3EF629" w14:textId="77777777" w:rsidR="006455BB" w:rsidRPr="00A02DEE" w:rsidRDefault="00A6161D" w:rsidP="006455BB">
            <w:pPr>
              <w:spacing w:line="240" w:lineRule="auto"/>
              <w:rPr>
                <w:color w:val="000000"/>
                <w:szCs w:val="22"/>
              </w:rPr>
            </w:pPr>
            <w:r w:rsidRPr="00A02DEE">
              <w:rPr>
                <w:color w:val="000000"/>
                <w:szCs w:val="22"/>
              </w:rPr>
              <w:t>0,45 ml</w:t>
            </w:r>
          </w:p>
        </w:tc>
        <w:tc>
          <w:tcPr>
            <w:tcW w:w="1087" w:type="dxa"/>
            <w:tcBorders>
              <w:left w:val="double" w:sz="4" w:space="0" w:color="auto"/>
            </w:tcBorders>
            <w:noWrap/>
            <w:vAlign w:val="bottom"/>
          </w:tcPr>
          <w:p w14:paraId="23767A2F" w14:textId="77777777" w:rsidR="006455BB" w:rsidRPr="00A02DEE" w:rsidRDefault="00A6161D" w:rsidP="006455BB">
            <w:pPr>
              <w:spacing w:line="240" w:lineRule="auto"/>
              <w:rPr>
                <w:color w:val="000000"/>
                <w:szCs w:val="22"/>
              </w:rPr>
            </w:pPr>
            <w:r w:rsidRPr="00A02DEE">
              <w:rPr>
                <w:color w:val="000000"/>
                <w:szCs w:val="22"/>
              </w:rPr>
              <w:t>9 mg</w:t>
            </w:r>
          </w:p>
        </w:tc>
        <w:tc>
          <w:tcPr>
            <w:tcW w:w="1087" w:type="dxa"/>
            <w:noWrap/>
            <w:vAlign w:val="bottom"/>
          </w:tcPr>
          <w:p w14:paraId="133A1726" w14:textId="77777777" w:rsidR="006455BB" w:rsidRPr="00A02DEE" w:rsidRDefault="00A6161D" w:rsidP="00387351">
            <w:pPr>
              <w:spacing w:line="240" w:lineRule="auto"/>
              <w:rPr>
                <w:color w:val="000000"/>
                <w:szCs w:val="22"/>
              </w:rPr>
            </w:pPr>
            <w:r w:rsidRPr="00A02DEE">
              <w:rPr>
                <w:color w:val="000000"/>
                <w:szCs w:val="22"/>
              </w:rPr>
              <w:t>0,2</w:t>
            </w:r>
            <w:r w:rsidR="00387351" w:rsidRPr="00A02DEE">
              <w:rPr>
                <w:color w:val="000000"/>
                <w:szCs w:val="22"/>
              </w:rPr>
              <w:t>3</w:t>
            </w:r>
            <w:r w:rsidRPr="00A02DEE">
              <w:rPr>
                <w:color w:val="000000"/>
                <w:szCs w:val="22"/>
              </w:rPr>
              <w:t> ml</w:t>
            </w:r>
          </w:p>
        </w:tc>
        <w:tc>
          <w:tcPr>
            <w:tcW w:w="1363" w:type="dxa"/>
            <w:noWrap/>
            <w:vAlign w:val="bottom"/>
          </w:tcPr>
          <w:p w14:paraId="3696B784" w14:textId="77777777" w:rsidR="006455BB" w:rsidRPr="00A02DEE" w:rsidRDefault="00A6161D" w:rsidP="006455BB">
            <w:pPr>
              <w:spacing w:line="240" w:lineRule="auto"/>
              <w:rPr>
                <w:color w:val="000000"/>
                <w:szCs w:val="22"/>
              </w:rPr>
            </w:pPr>
            <w:r w:rsidRPr="00A02DEE">
              <w:rPr>
                <w:color w:val="000000"/>
                <w:szCs w:val="22"/>
              </w:rPr>
              <w:t>0,3 ml</w:t>
            </w:r>
          </w:p>
        </w:tc>
      </w:tr>
      <w:tr w:rsidR="00F17316" w:rsidRPr="00A02DEE" w14:paraId="2C3810E1" w14:textId="77777777" w:rsidTr="006455BB">
        <w:trPr>
          <w:cantSplit/>
          <w:trHeight w:val="300"/>
        </w:trPr>
        <w:tc>
          <w:tcPr>
            <w:tcW w:w="1000" w:type="dxa"/>
            <w:tcBorders>
              <w:right w:val="double" w:sz="4" w:space="0" w:color="auto"/>
            </w:tcBorders>
            <w:noWrap/>
            <w:vAlign w:val="bottom"/>
          </w:tcPr>
          <w:p w14:paraId="75B04832" w14:textId="77777777" w:rsidR="006455BB" w:rsidRPr="00A02DEE" w:rsidRDefault="00A6161D" w:rsidP="006455BB">
            <w:pPr>
              <w:spacing w:line="240" w:lineRule="auto"/>
              <w:jc w:val="center"/>
              <w:rPr>
                <w:b/>
                <w:color w:val="000000"/>
                <w:szCs w:val="22"/>
              </w:rPr>
            </w:pPr>
            <w:r w:rsidRPr="00A02DEE">
              <w:rPr>
                <w:b/>
                <w:color w:val="000000"/>
                <w:szCs w:val="22"/>
              </w:rPr>
              <w:t>10</w:t>
            </w:r>
          </w:p>
        </w:tc>
        <w:tc>
          <w:tcPr>
            <w:tcW w:w="1220" w:type="dxa"/>
            <w:tcBorders>
              <w:top w:val="single" w:sz="6" w:space="0" w:color="auto"/>
              <w:left w:val="double" w:sz="4" w:space="0" w:color="auto"/>
              <w:bottom w:val="single" w:sz="6" w:space="0" w:color="auto"/>
            </w:tcBorders>
            <w:noWrap/>
            <w:vAlign w:val="bottom"/>
          </w:tcPr>
          <w:p w14:paraId="06CE9549" w14:textId="77777777" w:rsidR="006455BB" w:rsidRPr="00A02DEE" w:rsidRDefault="00A6161D" w:rsidP="006455BB">
            <w:pPr>
              <w:spacing w:line="240" w:lineRule="auto"/>
              <w:rPr>
                <w:color w:val="000000"/>
                <w:szCs w:val="22"/>
              </w:rPr>
            </w:pPr>
            <w:r w:rsidRPr="00A02DEE">
              <w:rPr>
                <w:color w:val="000000"/>
                <w:szCs w:val="22"/>
              </w:rPr>
              <w:t>20 mg</w:t>
            </w:r>
          </w:p>
        </w:tc>
        <w:tc>
          <w:tcPr>
            <w:tcW w:w="1140" w:type="dxa"/>
            <w:tcBorders>
              <w:top w:val="single" w:sz="6" w:space="0" w:color="auto"/>
              <w:bottom w:val="single" w:sz="6" w:space="0" w:color="auto"/>
            </w:tcBorders>
            <w:noWrap/>
            <w:vAlign w:val="bottom"/>
          </w:tcPr>
          <w:p w14:paraId="3E41D362" w14:textId="77777777" w:rsidR="006455BB" w:rsidRPr="00A02DEE" w:rsidRDefault="00A6161D" w:rsidP="006455BB">
            <w:pPr>
              <w:spacing w:line="240" w:lineRule="auto"/>
              <w:rPr>
                <w:color w:val="000000"/>
                <w:szCs w:val="22"/>
              </w:rPr>
            </w:pPr>
            <w:r w:rsidRPr="00A02DEE">
              <w:rPr>
                <w:color w:val="000000"/>
                <w:szCs w:val="22"/>
              </w:rPr>
              <w:t>0,50 ml</w:t>
            </w:r>
          </w:p>
        </w:tc>
        <w:tc>
          <w:tcPr>
            <w:tcW w:w="1340" w:type="dxa"/>
            <w:tcBorders>
              <w:top w:val="single" w:sz="6" w:space="0" w:color="auto"/>
              <w:bottom w:val="single" w:sz="6" w:space="0" w:color="auto"/>
              <w:right w:val="double" w:sz="4" w:space="0" w:color="auto"/>
            </w:tcBorders>
            <w:noWrap/>
            <w:vAlign w:val="bottom"/>
          </w:tcPr>
          <w:p w14:paraId="7E572379" w14:textId="77777777" w:rsidR="006455BB" w:rsidRPr="00A02DEE" w:rsidRDefault="00A6161D" w:rsidP="006455BB">
            <w:pPr>
              <w:spacing w:line="240" w:lineRule="auto"/>
              <w:rPr>
                <w:color w:val="000000"/>
                <w:szCs w:val="22"/>
              </w:rPr>
            </w:pPr>
            <w:r w:rsidRPr="00A02DEE">
              <w:rPr>
                <w:color w:val="000000"/>
                <w:szCs w:val="22"/>
              </w:rPr>
              <w:t>0,7 ml</w:t>
            </w:r>
          </w:p>
        </w:tc>
        <w:tc>
          <w:tcPr>
            <w:tcW w:w="1087" w:type="dxa"/>
            <w:tcBorders>
              <w:left w:val="double" w:sz="4" w:space="0" w:color="auto"/>
            </w:tcBorders>
            <w:noWrap/>
            <w:vAlign w:val="bottom"/>
          </w:tcPr>
          <w:p w14:paraId="6FF8E718" w14:textId="77777777" w:rsidR="006455BB" w:rsidRPr="00A02DEE" w:rsidRDefault="00A6161D" w:rsidP="006455BB">
            <w:pPr>
              <w:spacing w:line="240" w:lineRule="auto"/>
              <w:rPr>
                <w:color w:val="000000"/>
                <w:szCs w:val="22"/>
              </w:rPr>
            </w:pPr>
            <w:r w:rsidRPr="00A02DEE">
              <w:rPr>
                <w:color w:val="000000"/>
                <w:szCs w:val="22"/>
              </w:rPr>
              <w:t>10 mg</w:t>
            </w:r>
          </w:p>
        </w:tc>
        <w:tc>
          <w:tcPr>
            <w:tcW w:w="1087" w:type="dxa"/>
            <w:noWrap/>
            <w:vAlign w:val="bottom"/>
          </w:tcPr>
          <w:p w14:paraId="3AC67396" w14:textId="77777777" w:rsidR="006455BB" w:rsidRPr="00A02DEE" w:rsidRDefault="00A6161D" w:rsidP="00387351">
            <w:pPr>
              <w:spacing w:line="240" w:lineRule="auto"/>
              <w:rPr>
                <w:color w:val="000000"/>
                <w:szCs w:val="22"/>
              </w:rPr>
            </w:pPr>
            <w:r w:rsidRPr="00A02DEE">
              <w:rPr>
                <w:color w:val="000000"/>
                <w:szCs w:val="22"/>
              </w:rPr>
              <w:t>0,25 ml</w:t>
            </w:r>
          </w:p>
        </w:tc>
        <w:tc>
          <w:tcPr>
            <w:tcW w:w="1363" w:type="dxa"/>
            <w:noWrap/>
            <w:vAlign w:val="bottom"/>
          </w:tcPr>
          <w:p w14:paraId="6A4D22AC" w14:textId="77777777" w:rsidR="006455BB" w:rsidRPr="00A02DEE" w:rsidRDefault="00A6161D" w:rsidP="006455BB">
            <w:pPr>
              <w:spacing w:line="240" w:lineRule="auto"/>
              <w:rPr>
                <w:color w:val="000000"/>
                <w:szCs w:val="22"/>
              </w:rPr>
            </w:pPr>
            <w:r w:rsidRPr="00A02DEE">
              <w:rPr>
                <w:color w:val="000000"/>
                <w:szCs w:val="22"/>
              </w:rPr>
              <w:t>0,3 ml</w:t>
            </w:r>
          </w:p>
        </w:tc>
      </w:tr>
      <w:tr w:rsidR="00F17316" w:rsidRPr="00A02DEE" w14:paraId="48F7C8F4" w14:textId="77777777" w:rsidTr="006455BB">
        <w:trPr>
          <w:cantSplit/>
          <w:trHeight w:val="300"/>
        </w:trPr>
        <w:tc>
          <w:tcPr>
            <w:tcW w:w="1000" w:type="dxa"/>
            <w:tcBorders>
              <w:right w:val="double" w:sz="4" w:space="0" w:color="auto"/>
            </w:tcBorders>
            <w:noWrap/>
            <w:vAlign w:val="bottom"/>
          </w:tcPr>
          <w:p w14:paraId="7DEC4CE5" w14:textId="77777777" w:rsidR="006455BB" w:rsidRPr="00A02DEE" w:rsidRDefault="00A6161D" w:rsidP="006455BB">
            <w:pPr>
              <w:spacing w:line="240" w:lineRule="auto"/>
              <w:jc w:val="center"/>
              <w:rPr>
                <w:b/>
                <w:color w:val="000000"/>
                <w:szCs w:val="22"/>
              </w:rPr>
            </w:pPr>
            <w:r w:rsidRPr="00A02DEE">
              <w:rPr>
                <w:b/>
                <w:color w:val="000000"/>
                <w:szCs w:val="22"/>
              </w:rPr>
              <w:t>11</w:t>
            </w:r>
          </w:p>
        </w:tc>
        <w:tc>
          <w:tcPr>
            <w:tcW w:w="1220" w:type="dxa"/>
            <w:tcBorders>
              <w:top w:val="single" w:sz="6" w:space="0" w:color="auto"/>
              <w:left w:val="double" w:sz="4" w:space="0" w:color="auto"/>
              <w:bottom w:val="single" w:sz="6" w:space="0" w:color="auto"/>
            </w:tcBorders>
            <w:noWrap/>
            <w:vAlign w:val="bottom"/>
          </w:tcPr>
          <w:p w14:paraId="6D4EE021" w14:textId="77777777" w:rsidR="006455BB" w:rsidRPr="00A02DEE" w:rsidRDefault="00A6161D" w:rsidP="006455BB">
            <w:pPr>
              <w:spacing w:line="240" w:lineRule="auto"/>
              <w:rPr>
                <w:color w:val="000000"/>
                <w:szCs w:val="22"/>
              </w:rPr>
            </w:pPr>
            <w:r w:rsidRPr="00A02DEE">
              <w:rPr>
                <w:color w:val="000000"/>
                <w:szCs w:val="22"/>
              </w:rPr>
              <w:t>22 mg</w:t>
            </w:r>
          </w:p>
        </w:tc>
        <w:tc>
          <w:tcPr>
            <w:tcW w:w="1140" w:type="dxa"/>
            <w:tcBorders>
              <w:top w:val="single" w:sz="6" w:space="0" w:color="auto"/>
              <w:bottom w:val="single" w:sz="6" w:space="0" w:color="auto"/>
            </w:tcBorders>
            <w:noWrap/>
            <w:vAlign w:val="bottom"/>
          </w:tcPr>
          <w:p w14:paraId="05F94468" w14:textId="77777777" w:rsidR="006455BB" w:rsidRPr="00A02DEE" w:rsidRDefault="00A6161D" w:rsidP="006455BB">
            <w:pPr>
              <w:spacing w:line="240" w:lineRule="auto"/>
              <w:rPr>
                <w:color w:val="000000"/>
                <w:szCs w:val="22"/>
              </w:rPr>
            </w:pPr>
            <w:r w:rsidRPr="00A02DEE">
              <w:rPr>
                <w:color w:val="000000"/>
                <w:szCs w:val="22"/>
              </w:rPr>
              <w:t>0,55 ml</w:t>
            </w:r>
          </w:p>
        </w:tc>
        <w:tc>
          <w:tcPr>
            <w:tcW w:w="1340" w:type="dxa"/>
            <w:tcBorders>
              <w:top w:val="single" w:sz="6" w:space="0" w:color="auto"/>
              <w:bottom w:val="single" w:sz="6" w:space="0" w:color="auto"/>
              <w:right w:val="double" w:sz="4" w:space="0" w:color="auto"/>
            </w:tcBorders>
            <w:noWrap/>
            <w:vAlign w:val="bottom"/>
          </w:tcPr>
          <w:p w14:paraId="46C20B58" w14:textId="77777777" w:rsidR="006455BB" w:rsidRPr="00A02DEE" w:rsidRDefault="00A6161D" w:rsidP="006455BB">
            <w:pPr>
              <w:spacing w:line="240" w:lineRule="auto"/>
              <w:rPr>
                <w:color w:val="000000"/>
                <w:szCs w:val="22"/>
              </w:rPr>
            </w:pPr>
            <w:r w:rsidRPr="00A02DEE">
              <w:rPr>
                <w:color w:val="000000"/>
                <w:szCs w:val="22"/>
              </w:rPr>
              <w:t>0,7 ml</w:t>
            </w:r>
          </w:p>
        </w:tc>
        <w:tc>
          <w:tcPr>
            <w:tcW w:w="1087" w:type="dxa"/>
            <w:tcBorders>
              <w:left w:val="double" w:sz="4" w:space="0" w:color="auto"/>
            </w:tcBorders>
            <w:noWrap/>
            <w:vAlign w:val="bottom"/>
          </w:tcPr>
          <w:p w14:paraId="1D3A0656" w14:textId="77777777" w:rsidR="006455BB" w:rsidRPr="00A02DEE" w:rsidRDefault="00A6161D" w:rsidP="006455BB">
            <w:pPr>
              <w:spacing w:line="240" w:lineRule="auto"/>
              <w:rPr>
                <w:color w:val="000000"/>
                <w:szCs w:val="22"/>
              </w:rPr>
            </w:pPr>
            <w:r w:rsidRPr="00A02DEE">
              <w:rPr>
                <w:color w:val="000000"/>
                <w:szCs w:val="22"/>
              </w:rPr>
              <w:t>11 mg</w:t>
            </w:r>
          </w:p>
        </w:tc>
        <w:tc>
          <w:tcPr>
            <w:tcW w:w="1087" w:type="dxa"/>
            <w:noWrap/>
            <w:vAlign w:val="bottom"/>
          </w:tcPr>
          <w:p w14:paraId="5611E323" w14:textId="77777777" w:rsidR="006455BB" w:rsidRPr="00A02DEE" w:rsidRDefault="00A6161D" w:rsidP="00387351">
            <w:pPr>
              <w:spacing w:line="240" w:lineRule="auto"/>
              <w:rPr>
                <w:color w:val="000000"/>
                <w:szCs w:val="22"/>
              </w:rPr>
            </w:pPr>
            <w:r w:rsidRPr="00A02DEE">
              <w:rPr>
                <w:color w:val="000000"/>
                <w:szCs w:val="22"/>
              </w:rPr>
              <w:t>0,2</w:t>
            </w:r>
            <w:r w:rsidR="00387351" w:rsidRPr="00A02DEE">
              <w:rPr>
                <w:color w:val="000000"/>
                <w:szCs w:val="22"/>
              </w:rPr>
              <w:t>8</w:t>
            </w:r>
            <w:r w:rsidRPr="00A02DEE">
              <w:rPr>
                <w:color w:val="000000"/>
                <w:szCs w:val="22"/>
              </w:rPr>
              <w:t> ml</w:t>
            </w:r>
          </w:p>
        </w:tc>
        <w:tc>
          <w:tcPr>
            <w:tcW w:w="1363" w:type="dxa"/>
            <w:noWrap/>
            <w:vAlign w:val="bottom"/>
          </w:tcPr>
          <w:p w14:paraId="0743A403" w14:textId="77777777" w:rsidR="006455BB" w:rsidRPr="00A02DEE" w:rsidRDefault="00A6161D" w:rsidP="006455BB">
            <w:pPr>
              <w:spacing w:line="240" w:lineRule="auto"/>
              <w:rPr>
                <w:color w:val="000000"/>
                <w:szCs w:val="22"/>
              </w:rPr>
            </w:pPr>
            <w:r w:rsidRPr="00A02DEE">
              <w:rPr>
                <w:color w:val="000000"/>
                <w:szCs w:val="22"/>
              </w:rPr>
              <w:t>0,3 ml</w:t>
            </w:r>
          </w:p>
        </w:tc>
      </w:tr>
      <w:tr w:rsidR="00F17316" w:rsidRPr="00A02DEE" w14:paraId="0856CACD" w14:textId="77777777" w:rsidTr="006455BB">
        <w:trPr>
          <w:cantSplit/>
          <w:trHeight w:val="300"/>
        </w:trPr>
        <w:tc>
          <w:tcPr>
            <w:tcW w:w="1000" w:type="dxa"/>
            <w:tcBorders>
              <w:right w:val="double" w:sz="4" w:space="0" w:color="auto"/>
            </w:tcBorders>
            <w:noWrap/>
            <w:vAlign w:val="bottom"/>
          </w:tcPr>
          <w:p w14:paraId="64E50584" w14:textId="77777777" w:rsidR="006455BB" w:rsidRPr="00A02DEE" w:rsidRDefault="00A6161D" w:rsidP="006455BB">
            <w:pPr>
              <w:spacing w:line="240" w:lineRule="auto"/>
              <w:jc w:val="center"/>
              <w:rPr>
                <w:b/>
                <w:color w:val="000000"/>
                <w:szCs w:val="22"/>
              </w:rPr>
            </w:pPr>
            <w:r w:rsidRPr="00A02DEE">
              <w:rPr>
                <w:b/>
                <w:color w:val="000000"/>
                <w:szCs w:val="22"/>
              </w:rPr>
              <w:t>12</w:t>
            </w:r>
          </w:p>
        </w:tc>
        <w:tc>
          <w:tcPr>
            <w:tcW w:w="1220" w:type="dxa"/>
            <w:tcBorders>
              <w:top w:val="single" w:sz="6" w:space="0" w:color="auto"/>
              <w:left w:val="double" w:sz="4" w:space="0" w:color="auto"/>
              <w:bottom w:val="single" w:sz="6" w:space="0" w:color="auto"/>
            </w:tcBorders>
            <w:vAlign w:val="bottom"/>
          </w:tcPr>
          <w:p w14:paraId="411180BB" w14:textId="77777777" w:rsidR="006455BB" w:rsidRPr="00A02DEE" w:rsidRDefault="00A6161D" w:rsidP="006455BB">
            <w:pPr>
              <w:spacing w:line="240" w:lineRule="auto"/>
              <w:rPr>
                <w:color w:val="000000"/>
                <w:szCs w:val="22"/>
              </w:rPr>
            </w:pPr>
            <w:r w:rsidRPr="00A02DEE">
              <w:rPr>
                <w:color w:val="000000"/>
                <w:szCs w:val="22"/>
              </w:rPr>
              <w:t>24 mg</w:t>
            </w:r>
          </w:p>
        </w:tc>
        <w:tc>
          <w:tcPr>
            <w:tcW w:w="1140" w:type="dxa"/>
            <w:tcBorders>
              <w:top w:val="single" w:sz="6" w:space="0" w:color="auto"/>
              <w:bottom w:val="single" w:sz="6" w:space="0" w:color="auto"/>
            </w:tcBorders>
            <w:noWrap/>
            <w:vAlign w:val="bottom"/>
          </w:tcPr>
          <w:p w14:paraId="57844F5D" w14:textId="77777777" w:rsidR="006455BB" w:rsidRPr="00A02DEE" w:rsidRDefault="00A6161D" w:rsidP="006455BB">
            <w:pPr>
              <w:spacing w:line="240" w:lineRule="auto"/>
              <w:rPr>
                <w:color w:val="000000"/>
                <w:szCs w:val="22"/>
              </w:rPr>
            </w:pPr>
            <w:r w:rsidRPr="00A02DEE">
              <w:rPr>
                <w:color w:val="000000"/>
                <w:szCs w:val="22"/>
              </w:rPr>
              <w:t>0,60 ml</w:t>
            </w:r>
          </w:p>
        </w:tc>
        <w:tc>
          <w:tcPr>
            <w:tcW w:w="1340" w:type="dxa"/>
            <w:tcBorders>
              <w:top w:val="single" w:sz="6" w:space="0" w:color="auto"/>
              <w:bottom w:val="single" w:sz="6" w:space="0" w:color="auto"/>
              <w:right w:val="double" w:sz="4" w:space="0" w:color="auto"/>
            </w:tcBorders>
            <w:noWrap/>
            <w:vAlign w:val="bottom"/>
          </w:tcPr>
          <w:p w14:paraId="09E57CED" w14:textId="77777777" w:rsidR="006455BB" w:rsidRPr="00A02DEE" w:rsidRDefault="00A6161D" w:rsidP="006455BB">
            <w:pPr>
              <w:spacing w:line="240" w:lineRule="auto"/>
              <w:rPr>
                <w:color w:val="000000"/>
                <w:szCs w:val="22"/>
              </w:rPr>
            </w:pPr>
            <w:r w:rsidRPr="00A02DEE">
              <w:rPr>
                <w:color w:val="000000"/>
                <w:szCs w:val="22"/>
              </w:rPr>
              <w:t>0,7 ml</w:t>
            </w:r>
          </w:p>
        </w:tc>
        <w:tc>
          <w:tcPr>
            <w:tcW w:w="1087" w:type="dxa"/>
            <w:tcBorders>
              <w:left w:val="double" w:sz="4" w:space="0" w:color="auto"/>
            </w:tcBorders>
            <w:noWrap/>
            <w:vAlign w:val="bottom"/>
          </w:tcPr>
          <w:p w14:paraId="43F65748" w14:textId="77777777" w:rsidR="006455BB" w:rsidRPr="00A02DEE" w:rsidRDefault="00A6161D" w:rsidP="006455BB">
            <w:pPr>
              <w:spacing w:line="240" w:lineRule="auto"/>
              <w:rPr>
                <w:color w:val="000000"/>
                <w:szCs w:val="22"/>
              </w:rPr>
            </w:pPr>
            <w:r w:rsidRPr="00A02DEE">
              <w:rPr>
                <w:color w:val="000000"/>
                <w:szCs w:val="22"/>
              </w:rPr>
              <w:t>12 mg</w:t>
            </w:r>
          </w:p>
        </w:tc>
        <w:tc>
          <w:tcPr>
            <w:tcW w:w="1087" w:type="dxa"/>
            <w:noWrap/>
            <w:vAlign w:val="bottom"/>
          </w:tcPr>
          <w:p w14:paraId="5C7F2E0F" w14:textId="77777777" w:rsidR="006455BB" w:rsidRPr="00A02DEE" w:rsidRDefault="00A6161D" w:rsidP="00387351">
            <w:pPr>
              <w:spacing w:line="240" w:lineRule="auto"/>
              <w:rPr>
                <w:color w:val="000000"/>
                <w:szCs w:val="22"/>
              </w:rPr>
            </w:pPr>
            <w:r w:rsidRPr="00A02DEE">
              <w:rPr>
                <w:color w:val="000000"/>
                <w:szCs w:val="22"/>
              </w:rPr>
              <w:t>0,30 ml</w:t>
            </w:r>
          </w:p>
        </w:tc>
        <w:tc>
          <w:tcPr>
            <w:tcW w:w="1363" w:type="dxa"/>
            <w:noWrap/>
            <w:vAlign w:val="bottom"/>
          </w:tcPr>
          <w:p w14:paraId="1616EB8A" w14:textId="77777777" w:rsidR="006455BB" w:rsidRPr="00A02DEE" w:rsidRDefault="00A6161D" w:rsidP="006455BB">
            <w:pPr>
              <w:spacing w:line="240" w:lineRule="auto"/>
              <w:rPr>
                <w:color w:val="000000"/>
                <w:szCs w:val="22"/>
              </w:rPr>
            </w:pPr>
            <w:r w:rsidRPr="00A02DEE">
              <w:rPr>
                <w:color w:val="000000"/>
                <w:szCs w:val="22"/>
              </w:rPr>
              <w:t>0,3 ml</w:t>
            </w:r>
          </w:p>
        </w:tc>
      </w:tr>
      <w:tr w:rsidR="00F17316" w:rsidRPr="00A02DEE" w14:paraId="2AB39B0A" w14:textId="77777777" w:rsidTr="006455BB">
        <w:trPr>
          <w:cantSplit/>
          <w:trHeight w:val="300"/>
        </w:trPr>
        <w:tc>
          <w:tcPr>
            <w:tcW w:w="1000" w:type="dxa"/>
            <w:tcBorders>
              <w:right w:val="double" w:sz="4" w:space="0" w:color="auto"/>
            </w:tcBorders>
            <w:noWrap/>
            <w:vAlign w:val="bottom"/>
          </w:tcPr>
          <w:p w14:paraId="04AEE0C2" w14:textId="77777777" w:rsidR="006455BB" w:rsidRPr="00A02DEE" w:rsidRDefault="00A6161D" w:rsidP="006455BB">
            <w:pPr>
              <w:spacing w:line="240" w:lineRule="auto"/>
              <w:jc w:val="center"/>
              <w:rPr>
                <w:b/>
                <w:color w:val="000000"/>
                <w:szCs w:val="22"/>
              </w:rPr>
            </w:pPr>
            <w:r w:rsidRPr="00A02DEE">
              <w:rPr>
                <w:b/>
                <w:color w:val="000000"/>
                <w:szCs w:val="22"/>
              </w:rPr>
              <w:t>13</w:t>
            </w:r>
          </w:p>
        </w:tc>
        <w:tc>
          <w:tcPr>
            <w:tcW w:w="1220" w:type="dxa"/>
            <w:tcBorders>
              <w:top w:val="single" w:sz="6" w:space="0" w:color="auto"/>
              <w:left w:val="double" w:sz="4" w:space="0" w:color="auto"/>
              <w:bottom w:val="single" w:sz="6" w:space="0" w:color="auto"/>
            </w:tcBorders>
            <w:noWrap/>
            <w:vAlign w:val="bottom"/>
          </w:tcPr>
          <w:p w14:paraId="43F1347D" w14:textId="77777777" w:rsidR="006455BB" w:rsidRPr="00A02DEE" w:rsidRDefault="00A6161D" w:rsidP="006455BB">
            <w:pPr>
              <w:spacing w:line="240" w:lineRule="auto"/>
              <w:rPr>
                <w:color w:val="000000"/>
                <w:szCs w:val="22"/>
              </w:rPr>
            </w:pPr>
            <w:r w:rsidRPr="00A02DEE">
              <w:rPr>
                <w:color w:val="000000"/>
                <w:szCs w:val="22"/>
              </w:rPr>
              <w:t>26 mg</w:t>
            </w:r>
          </w:p>
        </w:tc>
        <w:tc>
          <w:tcPr>
            <w:tcW w:w="1140" w:type="dxa"/>
            <w:tcBorders>
              <w:top w:val="single" w:sz="6" w:space="0" w:color="auto"/>
              <w:bottom w:val="single" w:sz="6" w:space="0" w:color="auto"/>
            </w:tcBorders>
            <w:noWrap/>
            <w:vAlign w:val="bottom"/>
          </w:tcPr>
          <w:p w14:paraId="17777A3A" w14:textId="77777777" w:rsidR="006455BB" w:rsidRPr="00A02DEE" w:rsidRDefault="00A6161D" w:rsidP="006455BB">
            <w:pPr>
              <w:spacing w:line="240" w:lineRule="auto"/>
              <w:rPr>
                <w:color w:val="000000"/>
                <w:szCs w:val="22"/>
              </w:rPr>
            </w:pPr>
            <w:r w:rsidRPr="00A02DEE">
              <w:rPr>
                <w:color w:val="000000"/>
                <w:szCs w:val="22"/>
              </w:rPr>
              <w:t>0,65 ml</w:t>
            </w:r>
          </w:p>
        </w:tc>
        <w:tc>
          <w:tcPr>
            <w:tcW w:w="1340" w:type="dxa"/>
            <w:tcBorders>
              <w:top w:val="single" w:sz="6" w:space="0" w:color="auto"/>
              <w:bottom w:val="single" w:sz="6" w:space="0" w:color="auto"/>
              <w:right w:val="double" w:sz="4" w:space="0" w:color="auto"/>
            </w:tcBorders>
            <w:noWrap/>
            <w:vAlign w:val="bottom"/>
          </w:tcPr>
          <w:p w14:paraId="5D98BC3D" w14:textId="77777777" w:rsidR="006455BB" w:rsidRPr="00A02DEE" w:rsidRDefault="00A6161D" w:rsidP="006455BB">
            <w:pPr>
              <w:spacing w:line="240" w:lineRule="auto"/>
              <w:rPr>
                <w:color w:val="000000"/>
                <w:szCs w:val="22"/>
              </w:rPr>
            </w:pPr>
            <w:r w:rsidRPr="00A02DEE">
              <w:rPr>
                <w:color w:val="000000"/>
                <w:szCs w:val="22"/>
              </w:rPr>
              <w:t>0,7 ml</w:t>
            </w:r>
          </w:p>
        </w:tc>
        <w:tc>
          <w:tcPr>
            <w:tcW w:w="1087" w:type="dxa"/>
            <w:tcBorders>
              <w:left w:val="double" w:sz="4" w:space="0" w:color="auto"/>
            </w:tcBorders>
            <w:noWrap/>
            <w:vAlign w:val="bottom"/>
          </w:tcPr>
          <w:p w14:paraId="477A60B4" w14:textId="77777777" w:rsidR="006455BB" w:rsidRPr="00A02DEE" w:rsidRDefault="00A6161D" w:rsidP="006455BB">
            <w:pPr>
              <w:spacing w:line="240" w:lineRule="auto"/>
              <w:rPr>
                <w:color w:val="000000"/>
                <w:szCs w:val="22"/>
              </w:rPr>
            </w:pPr>
            <w:r w:rsidRPr="00A02DEE">
              <w:rPr>
                <w:color w:val="000000"/>
                <w:szCs w:val="22"/>
              </w:rPr>
              <w:t>13 mg</w:t>
            </w:r>
          </w:p>
        </w:tc>
        <w:tc>
          <w:tcPr>
            <w:tcW w:w="1087" w:type="dxa"/>
            <w:noWrap/>
            <w:vAlign w:val="bottom"/>
          </w:tcPr>
          <w:p w14:paraId="3CDCAC7D" w14:textId="77777777" w:rsidR="006455BB" w:rsidRPr="00A02DEE" w:rsidRDefault="00A6161D" w:rsidP="00387351">
            <w:pPr>
              <w:spacing w:line="240" w:lineRule="auto"/>
              <w:rPr>
                <w:color w:val="000000"/>
                <w:szCs w:val="22"/>
              </w:rPr>
            </w:pPr>
            <w:r w:rsidRPr="00A02DEE">
              <w:rPr>
                <w:color w:val="000000"/>
                <w:szCs w:val="22"/>
              </w:rPr>
              <w:t>0,3</w:t>
            </w:r>
            <w:r w:rsidR="00387351" w:rsidRPr="00A02DEE">
              <w:rPr>
                <w:color w:val="000000"/>
                <w:szCs w:val="22"/>
              </w:rPr>
              <w:t>3</w:t>
            </w:r>
            <w:r w:rsidRPr="00A02DEE">
              <w:rPr>
                <w:color w:val="000000"/>
                <w:szCs w:val="22"/>
              </w:rPr>
              <w:t> ml</w:t>
            </w:r>
          </w:p>
        </w:tc>
        <w:tc>
          <w:tcPr>
            <w:tcW w:w="1363" w:type="dxa"/>
            <w:noWrap/>
            <w:vAlign w:val="bottom"/>
          </w:tcPr>
          <w:p w14:paraId="78D1FBBE"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6C543167" w14:textId="77777777" w:rsidTr="006455BB">
        <w:trPr>
          <w:cantSplit/>
          <w:trHeight w:val="300"/>
        </w:trPr>
        <w:tc>
          <w:tcPr>
            <w:tcW w:w="1000" w:type="dxa"/>
            <w:tcBorders>
              <w:right w:val="double" w:sz="4" w:space="0" w:color="auto"/>
            </w:tcBorders>
            <w:noWrap/>
            <w:vAlign w:val="bottom"/>
          </w:tcPr>
          <w:p w14:paraId="474FA194" w14:textId="77777777" w:rsidR="006455BB" w:rsidRPr="00A02DEE" w:rsidRDefault="00A6161D" w:rsidP="006455BB">
            <w:pPr>
              <w:spacing w:line="240" w:lineRule="auto"/>
              <w:jc w:val="center"/>
              <w:rPr>
                <w:b/>
                <w:color w:val="000000"/>
                <w:szCs w:val="22"/>
              </w:rPr>
            </w:pPr>
            <w:r w:rsidRPr="00A02DEE">
              <w:rPr>
                <w:b/>
                <w:color w:val="000000"/>
                <w:szCs w:val="22"/>
              </w:rPr>
              <w:t>14</w:t>
            </w:r>
          </w:p>
        </w:tc>
        <w:tc>
          <w:tcPr>
            <w:tcW w:w="1220" w:type="dxa"/>
            <w:tcBorders>
              <w:top w:val="single" w:sz="6" w:space="0" w:color="auto"/>
              <w:left w:val="double" w:sz="4" w:space="0" w:color="auto"/>
              <w:bottom w:val="single" w:sz="6" w:space="0" w:color="auto"/>
            </w:tcBorders>
            <w:noWrap/>
            <w:vAlign w:val="bottom"/>
          </w:tcPr>
          <w:p w14:paraId="54F68787" w14:textId="77777777" w:rsidR="006455BB" w:rsidRPr="00A02DEE" w:rsidRDefault="00A6161D" w:rsidP="006455BB">
            <w:pPr>
              <w:spacing w:line="240" w:lineRule="auto"/>
              <w:rPr>
                <w:color w:val="000000"/>
                <w:szCs w:val="22"/>
              </w:rPr>
            </w:pPr>
            <w:r w:rsidRPr="00A02DEE">
              <w:rPr>
                <w:color w:val="000000"/>
                <w:szCs w:val="22"/>
              </w:rPr>
              <w:t>28 mg</w:t>
            </w:r>
          </w:p>
        </w:tc>
        <w:tc>
          <w:tcPr>
            <w:tcW w:w="1140" w:type="dxa"/>
            <w:tcBorders>
              <w:top w:val="single" w:sz="6" w:space="0" w:color="auto"/>
              <w:bottom w:val="single" w:sz="6" w:space="0" w:color="auto"/>
            </w:tcBorders>
            <w:noWrap/>
            <w:vAlign w:val="bottom"/>
          </w:tcPr>
          <w:p w14:paraId="10BA1AF1" w14:textId="77777777" w:rsidR="006455BB" w:rsidRPr="00A02DEE" w:rsidRDefault="00A6161D" w:rsidP="006455BB">
            <w:pPr>
              <w:spacing w:line="240" w:lineRule="auto"/>
              <w:rPr>
                <w:color w:val="000000"/>
                <w:szCs w:val="22"/>
              </w:rPr>
            </w:pPr>
            <w:r w:rsidRPr="00A02DEE">
              <w:rPr>
                <w:color w:val="000000"/>
                <w:szCs w:val="22"/>
              </w:rPr>
              <w:t>0,70 ml</w:t>
            </w:r>
          </w:p>
        </w:tc>
        <w:tc>
          <w:tcPr>
            <w:tcW w:w="1340" w:type="dxa"/>
            <w:tcBorders>
              <w:top w:val="single" w:sz="6" w:space="0" w:color="auto"/>
              <w:bottom w:val="single" w:sz="6" w:space="0" w:color="auto"/>
              <w:right w:val="double" w:sz="4" w:space="0" w:color="auto"/>
            </w:tcBorders>
            <w:noWrap/>
            <w:vAlign w:val="bottom"/>
          </w:tcPr>
          <w:p w14:paraId="4EA83B4F" w14:textId="77777777" w:rsidR="006455BB" w:rsidRPr="00A02DEE" w:rsidRDefault="00A6161D" w:rsidP="006455BB">
            <w:pPr>
              <w:spacing w:line="240" w:lineRule="auto"/>
              <w:rPr>
                <w:color w:val="000000"/>
                <w:szCs w:val="22"/>
              </w:rPr>
            </w:pPr>
            <w:r w:rsidRPr="00A02DEE">
              <w:rPr>
                <w:color w:val="000000"/>
                <w:szCs w:val="22"/>
              </w:rPr>
              <w:t>0,7 ml</w:t>
            </w:r>
          </w:p>
        </w:tc>
        <w:tc>
          <w:tcPr>
            <w:tcW w:w="1087" w:type="dxa"/>
            <w:tcBorders>
              <w:left w:val="double" w:sz="4" w:space="0" w:color="auto"/>
            </w:tcBorders>
            <w:noWrap/>
            <w:vAlign w:val="bottom"/>
          </w:tcPr>
          <w:p w14:paraId="26F8228A" w14:textId="77777777" w:rsidR="006455BB" w:rsidRPr="00A02DEE" w:rsidRDefault="00A6161D" w:rsidP="006455BB">
            <w:pPr>
              <w:spacing w:line="240" w:lineRule="auto"/>
              <w:rPr>
                <w:color w:val="000000"/>
                <w:szCs w:val="22"/>
              </w:rPr>
            </w:pPr>
            <w:r w:rsidRPr="00A02DEE">
              <w:rPr>
                <w:color w:val="000000"/>
                <w:szCs w:val="22"/>
              </w:rPr>
              <w:t>14 mg</w:t>
            </w:r>
          </w:p>
        </w:tc>
        <w:tc>
          <w:tcPr>
            <w:tcW w:w="1087" w:type="dxa"/>
            <w:noWrap/>
            <w:vAlign w:val="bottom"/>
          </w:tcPr>
          <w:p w14:paraId="1851BDA2" w14:textId="77777777" w:rsidR="006455BB" w:rsidRPr="00A02DEE" w:rsidRDefault="00A6161D" w:rsidP="00387351">
            <w:pPr>
              <w:spacing w:line="240" w:lineRule="auto"/>
              <w:rPr>
                <w:color w:val="000000"/>
                <w:szCs w:val="22"/>
              </w:rPr>
            </w:pPr>
            <w:r w:rsidRPr="00A02DEE">
              <w:rPr>
                <w:color w:val="000000"/>
                <w:szCs w:val="22"/>
              </w:rPr>
              <w:t>0,35 ml</w:t>
            </w:r>
          </w:p>
        </w:tc>
        <w:tc>
          <w:tcPr>
            <w:tcW w:w="1363" w:type="dxa"/>
            <w:noWrap/>
            <w:vAlign w:val="bottom"/>
          </w:tcPr>
          <w:p w14:paraId="12E4BDDB"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40648F6B" w14:textId="77777777" w:rsidTr="006455BB">
        <w:trPr>
          <w:cantSplit/>
          <w:trHeight w:val="300"/>
        </w:trPr>
        <w:tc>
          <w:tcPr>
            <w:tcW w:w="1000" w:type="dxa"/>
            <w:tcBorders>
              <w:right w:val="double" w:sz="4" w:space="0" w:color="auto"/>
            </w:tcBorders>
            <w:noWrap/>
            <w:vAlign w:val="bottom"/>
          </w:tcPr>
          <w:p w14:paraId="74F83B1E" w14:textId="77777777" w:rsidR="006455BB" w:rsidRPr="00A02DEE" w:rsidRDefault="00A6161D" w:rsidP="006455BB">
            <w:pPr>
              <w:spacing w:line="240" w:lineRule="auto"/>
              <w:jc w:val="center"/>
              <w:rPr>
                <w:b/>
                <w:color w:val="000000"/>
                <w:szCs w:val="22"/>
              </w:rPr>
            </w:pPr>
            <w:r w:rsidRPr="00A02DEE">
              <w:rPr>
                <w:b/>
                <w:color w:val="000000"/>
                <w:szCs w:val="22"/>
              </w:rPr>
              <w:t>15</w:t>
            </w:r>
          </w:p>
        </w:tc>
        <w:tc>
          <w:tcPr>
            <w:tcW w:w="1220" w:type="dxa"/>
            <w:tcBorders>
              <w:top w:val="single" w:sz="6" w:space="0" w:color="auto"/>
              <w:left w:val="double" w:sz="4" w:space="0" w:color="auto"/>
              <w:bottom w:val="single" w:sz="6" w:space="0" w:color="auto"/>
            </w:tcBorders>
            <w:vAlign w:val="bottom"/>
          </w:tcPr>
          <w:p w14:paraId="7200F418" w14:textId="77777777" w:rsidR="006455BB" w:rsidRPr="00A02DEE" w:rsidRDefault="00A6161D" w:rsidP="006455BB">
            <w:pPr>
              <w:spacing w:line="240" w:lineRule="auto"/>
              <w:rPr>
                <w:color w:val="000000"/>
                <w:szCs w:val="22"/>
              </w:rPr>
            </w:pPr>
            <w:r w:rsidRPr="00A02DEE">
              <w:rPr>
                <w:color w:val="000000"/>
                <w:szCs w:val="22"/>
              </w:rPr>
              <w:t>30 mg</w:t>
            </w:r>
          </w:p>
        </w:tc>
        <w:tc>
          <w:tcPr>
            <w:tcW w:w="1140" w:type="dxa"/>
            <w:tcBorders>
              <w:top w:val="single" w:sz="6" w:space="0" w:color="auto"/>
              <w:bottom w:val="single" w:sz="6" w:space="0" w:color="auto"/>
            </w:tcBorders>
            <w:noWrap/>
            <w:vAlign w:val="bottom"/>
          </w:tcPr>
          <w:p w14:paraId="29A122D9" w14:textId="77777777" w:rsidR="006455BB" w:rsidRPr="00A02DEE" w:rsidRDefault="00A6161D" w:rsidP="006455BB">
            <w:pPr>
              <w:spacing w:line="240" w:lineRule="auto"/>
              <w:rPr>
                <w:color w:val="000000"/>
                <w:szCs w:val="22"/>
              </w:rPr>
            </w:pPr>
            <w:r w:rsidRPr="00A02DEE">
              <w:rPr>
                <w:color w:val="000000"/>
                <w:szCs w:val="22"/>
              </w:rPr>
              <w:t>0,75 ml</w:t>
            </w:r>
          </w:p>
        </w:tc>
        <w:tc>
          <w:tcPr>
            <w:tcW w:w="1340" w:type="dxa"/>
            <w:tcBorders>
              <w:top w:val="single" w:sz="6" w:space="0" w:color="auto"/>
              <w:bottom w:val="single" w:sz="6" w:space="0" w:color="auto"/>
              <w:right w:val="double" w:sz="4" w:space="0" w:color="auto"/>
            </w:tcBorders>
            <w:noWrap/>
            <w:vAlign w:val="bottom"/>
          </w:tcPr>
          <w:p w14:paraId="25C2A87D"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37C68C17" w14:textId="77777777" w:rsidR="006455BB" w:rsidRPr="00A02DEE" w:rsidRDefault="00A6161D" w:rsidP="006455BB">
            <w:pPr>
              <w:spacing w:line="240" w:lineRule="auto"/>
              <w:rPr>
                <w:color w:val="000000"/>
                <w:szCs w:val="22"/>
              </w:rPr>
            </w:pPr>
            <w:r w:rsidRPr="00A02DEE">
              <w:rPr>
                <w:color w:val="000000"/>
                <w:szCs w:val="22"/>
              </w:rPr>
              <w:t>15 mg</w:t>
            </w:r>
          </w:p>
        </w:tc>
        <w:tc>
          <w:tcPr>
            <w:tcW w:w="1087" w:type="dxa"/>
            <w:noWrap/>
            <w:vAlign w:val="bottom"/>
          </w:tcPr>
          <w:p w14:paraId="56F92F89" w14:textId="77777777" w:rsidR="006455BB" w:rsidRPr="00A02DEE" w:rsidRDefault="00A6161D" w:rsidP="00387351">
            <w:pPr>
              <w:spacing w:line="240" w:lineRule="auto"/>
              <w:rPr>
                <w:color w:val="000000"/>
                <w:szCs w:val="22"/>
              </w:rPr>
            </w:pPr>
            <w:r w:rsidRPr="00A02DEE">
              <w:rPr>
                <w:color w:val="000000"/>
                <w:szCs w:val="22"/>
              </w:rPr>
              <w:t>0,3</w:t>
            </w:r>
            <w:r w:rsidR="00387351" w:rsidRPr="00A02DEE">
              <w:rPr>
                <w:color w:val="000000"/>
                <w:szCs w:val="22"/>
              </w:rPr>
              <w:t>8</w:t>
            </w:r>
            <w:r w:rsidRPr="00A02DEE">
              <w:rPr>
                <w:color w:val="000000"/>
                <w:szCs w:val="22"/>
              </w:rPr>
              <w:t> ml</w:t>
            </w:r>
          </w:p>
        </w:tc>
        <w:tc>
          <w:tcPr>
            <w:tcW w:w="1363" w:type="dxa"/>
            <w:noWrap/>
            <w:vAlign w:val="bottom"/>
          </w:tcPr>
          <w:p w14:paraId="30A18B2A"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5E00FCBE" w14:textId="77777777" w:rsidTr="006455BB">
        <w:trPr>
          <w:cantSplit/>
          <w:trHeight w:val="300"/>
        </w:trPr>
        <w:tc>
          <w:tcPr>
            <w:tcW w:w="1000" w:type="dxa"/>
            <w:tcBorders>
              <w:right w:val="double" w:sz="4" w:space="0" w:color="auto"/>
            </w:tcBorders>
            <w:noWrap/>
            <w:vAlign w:val="bottom"/>
          </w:tcPr>
          <w:p w14:paraId="6CDEC872" w14:textId="77777777" w:rsidR="006455BB" w:rsidRPr="00A02DEE" w:rsidRDefault="00A6161D" w:rsidP="006455BB">
            <w:pPr>
              <w:spacing w:line="240" w:lineRule="auto"/>
              <w:jc w:val="center"/>
              <w:rPr>
                <w:b/>
                <w:color w:val="000000"/>
                <w:szCs w:val="22"/>
              </w:rPr>
            </w:pPr>
            <w:r w:rsidRPr="00A02DEE">
              <w:rPr>
                <w:b/>
                <w:color w:val="000000"/>
                <w:szCs w:val="22"/>
              </w:rPr>
              <w:t>16</w:t>
            </w:r>
          </w:p>
        </w:tc>
        <w:tc>
          <w:tcPr>
            <w:tcW w:w="1220" w:type="dxa"/>
            <w:tcBorders>
              <w:top w:val="single" w:sz="6" w:space="0" w:color="auto"/>
              <w:left w:val="double" w:sz="4" w:space="0" w:color="auto"/>
              <w:bottom w:val="single" w:sz="6" w:space="0" w:color="auto"/>
            </w:tcBorders>
            <w:noWrap/>
            <w:vAlign w:val="bottom"/>
          </w:tcPr>
          <w:p w14:paraId="39BCAFAE" w14:textId="77777777" w:rsidR="006455BB" w:rsidRPr="00A02DEE" w:rsidRDefault="00A6161D" w:rsidP="006455BB">
            <w:pPr>
              <w:spacing w:line="240" w:lineRule="auto"/>
              <w:rPr>
                <w:color w:val="000000"/>
                <w:szCs w:val="22"/>
              </w:rPr>
            </w:pPr>
            <w:r w:rsidRPr="00A02DEE">
              <w:rPr>
                <w:color w:val="000000"/>
                <w:szCs w:val="22"/>
              </w:rPr>
              <w:t>32 mg</w:t>
            </w:r>
          </w:p>
        </w:tc>
        <w:tc>
          <w:tcPr>
            <w:tcW w:w="1140" w:type="dxa"/>
            <w:tcBorders>
              <w:top w:val="single" w:sz="6" w:space="0" w:color="auto"/>
              <w:bottom w:val="single" w:sz="6" w:space="0" w:color="auto"/>
            </w:tcBorders>
            <w:noWrap/>
            <w:vAlign w:val="bottom"/>
          </w:tcPr>
          <w:p w14:paraId="16AC8034" w14:textId="77777777" w:rsidR="006455BB" w:rsidRPr="00A02DEE" w:rsidRDefault="00A6161D" w:rsidP="006455BB">
            <w:pPr>
              <w:spacing w:line="240" w:lineRule="auto"/>
              <w:rPr>
                <w:color w:val="000000"/>
                <w:szCs w:val="22"/>
              </w:rPr>
            </w:pPr>
            <w:r w:rsidRPr="00A02DEE">
              <w:rPr>
                <w:color w:val="000000"/>
                <w:szCs w:val="22"/>
              </w:rPr>
              <w:t>0,80 ml</w:t>
            </w:r>
          </w:p>
        </w:tc>
        <w:tc>
          <w:tcPr>
            <w:tcW w:w="1340" w:type="dxa"/>
            <w:tcBorders>
              <w:top w:val="single" w:sz="6" w:space="0" w:color="auto"/>
              <w:bottom w:val="single" w:sz="6" w:space="0" w:color="auto"/>
              <w:right w:val="double" w:sz="4" w:space="0" w:color="auto"/>
            </w:tcBorders>
            <w:noWrap/>
            <w:vAlign w:val="bottom"/>
          </w:tcPr>
          <w:p w14:paraId="72BF0422"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250E83DD" w14:textId="77777777" w:rsidR="006455BB" w:rsidRPr="00A02DEE" w:rsidRDefault="00A6161D" w:rsidP="006455BB">
            <w:pPr>
              <w:spacing w:line="240" w:lineRule="auto"/>
              <w:rPr>
                <w:color w:val="000000"/>
                <w:szCs w:val="22"/>
              </w:rPr>
            </w:pPr>
            <w:r w:rsidRPr="00A02DEE">
              <w:rPr>
                <w:color w:val="000000"/>
                <w:szCs w:val="22"/>
              </w:rPr>
              <w:t>16 mg</w:t>
            </w:r>
          </w:p>
        </w:tc>
        <w:tc>
          <w:tcPr>
            <w:tcW w:w="1087" w:type="dxa"/>
            <w:noWrap/>
            <w:vAlign w:val="bottom"/>
          </w:tcPr>
          <w:p w14:paraId="38E58456" w14:textId="77777777" w:rsidR="006455BB" w:rsidRPr="00A02DEE" w:rsidRDefault="00A6161D" w:rsidP="00387351">
            <w:pPr>
              <w:spacing w:line="240" w:lineRule="auto"/>
              <w:rPr>
                <w:color w:val="000000"/>
                <w:szCs w:val="22"/>
              </w:rPr>
            </w:pPr>
            <w:r w:rsidRPr="00A02DEE">
              <w:rPr>
                <w:color w:val="000000"/>
                <w:szCs w:val="22"/>
              </w:rPr>
              <w:t>0,40 ml</w:t>
            </w:r>
          </w:p>
        </w:tc>
        <w:tc>
          <w:tcPr>
            <w:tcW w:w="1363" w:type="dxa"/>
            <w:noWrap/>
            <w:vAlign w:val="bottom"/>
          </w:tcPr>
          <w:p w14:paraId="5812A2EB"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67C44E13" w14:textId="77777777" w:rsidTr="006455BB">
        <w:trPr>
          <w:cantSplit/>
          <w:trHeight w:val="300"/>
        </w:trPr>
        <w:tc>
          <w:tcPr>
            <w:tcW w:w="1000" w:type="dxa"/>
            <w:tcBorders>
              <w:right w:val="double" w:sz="4" w:space="0" w:color="auto"/>
            </w:tcBorders>
            <w:noWrap/>
            <w:vAlign w:val="bottom"/>
          </w:tcPr>
          <w:p w14:paraId="66ECEA06" w14:textId="77777777" w:rsidR="006455BB" w:rsidRPr="00A02DEE" w:rsidRDefault="00A6161D" w:rsidP="006455BB">
            <w:pPr>
              <w:spacing w:line="240" w:lineRule="auto"/>
              <w:jc w:val="center"/>
              <w:rPr>
                <w:b/>
                <w:color w:val="000000"/>
                <w:szCs w:val="22"/>
              </w:rPr>
            </w:pPr>
            <w:r w:rsidRPr="00A02DEE">
              <w:rPr>
                <w:b/>
                <w:color w:val="000000"/>
                <w:szCs w:val="22"/>
              </w:rPr>
              <w:t>17</w:t>
            </w:r>
          </w:p>
        </w:tc>
        <w:tc>
          <w:tcPr>
            <w:tcW w:w="1220" w:type="dxa"/>
            <w:tcBorders>
              <w:top w:val="single" w:sz="6" w:space="0" w:color="auto"/>
              <w:left w:val="double" w:sz="4" w:space="0" w:color="auto"/>
              <w:bottom w:val="single" w:sz="6" w:space="0" w:color="auto"/>
            </w:tcBorders>
            <w:noWrap/>
            <w:vAlign w:val="bottom"/>
          </w:tcPr>
          <w:p w14:paraId="29DAE2B0" w14:textId="77777777" w:rsidR="006455BB" w:rsidRPr="00A02DEE" w:rsidRDefault="00A6161D" w:rsidP="006455BB">
            <w:pPr>
              <w:spacing w:line="240" w:lineRule="auto"/>
              <w:rPr>
                <w:color w:val="000000"/>
                <w:szCs w:val="22"/>
              </w:rPr>
            </w:pPr>
            <w:r w:rsidRPr="00A02DEE">
              <w:rPr>
                <w:color w:val="000000"/>
                <w:szCs w:val="22"/>
              </w:rPr>
              <w:t>34 mg</w:t>
            </w:r>
          </w:p>
        </w:tc>
        <w:tc>
          <w:tcPr>
            <w:tcW w:w="1140" w:type="dxa"/>
            <w:tcBorders>
              <w:top w:val="single" w:sz="6" w:space="0" w:color="auto"/>
              <w:bottom w:val="single" w:sz="6" w:space="0" w:color="auto"/>
            </w:tcBorders>
            <w:noWrap/>
            <w:vAlign w:val="bottom"/>
          </w:tcPr>
          <w:p w14:paraId="4D37531A" w14:textId="77777777" w:rsidR="006455BB" w:rsidRPr="00A02DEE" w:rsidRDefault="00A6161D" w:rsidP="006455BB">
            <w:pPr>
              <w:spacing w:line="240" w:lineRule="auto"/>
              <w:rPr>
                <w:color w:val="000000"/>
                <w:szCs w:val="22"/>
              </w:rPr>
            </w:pPr>
            <w:r w:rsidRPr="00A02DEE">
              <w:rPr>
                <w:color w:val="000000"/>
                <w:szCs w:val="22"/>
              </w:rPr>
              <w:t>0,85 ml</w:t>
            </w:r>
          </w:p>
        </w:tc>
        <w:tc>
          <w:tcPr>
            <w:tcW w:w="1340" w:type="dxa"/>
            <w:tcBorders>
              <w:top w:val="single" w:sz="6" w:space="0" w:color="auto"/>
              <w:bottom w:val="single" w:sz="6" w:space="0" w:color="auto"/>
              <w:right w:val="double" w:sz="4" w:space="0" w:color="auto"/>
            </w:tcBorders>
            <w:noWrap/>
            <w:vAlign w:val="bottom"/>
          </w:tcPr>
          <w:p w14:paraId="5E7BEC21"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531E861A" w14:textId="77777777" w:rsidR="006455BB" w:rsidRPr="00A02DEE" w:rsidRDefault="00A6161D" w:rsidP="006455BB">
            <w:pPr>
              <w:spacing w:line="240" w:lineRule="auto"/>
              <w:rPr>
                <w:color w:val="000000"/>
                <w:szCs w:val="22"/>
              </w:rPr>
            </w:pPr>
            <w:r w:rsidRPr="00A02DEE">
              <w:rPr>
                <w:color w:val="000000"/>
                <w:szCs w:val="22"/>
              </w:rPr>
              <w:t>17 mg</w:t>
            </w:r>
          </w:p>
        </w:tc>
        <w:tc>
          <w:tcPr>
            <w:tcW w:w="1087" w:type="dxa"/>
            <w:noWrap/>
            <w:vAlign w:val="bottom"/>
          </w:tcPr>
          <w:p w14:paraId="550B84A9" w14:textId="77777777" w:rsidR="006455BB" w:rsidRPr="00A02DEE" w:rsidRDefault="00A6161D" w:rsidP="00387351">
            <w:pPr>
              <w:spacing w:line="240" w:lineRule="auto"/>
              <w:rPr>
                <w:color w:val="000000"/>
                <w:szCs w:val="22"/>
              </w:rPr>
            </w:pPr>
            <w:r w:rsidRPr="00A02DEE">
              <w:rPr>
                <w:color w:val="000000"/>
                <w:szCs w:val="22"/>
              </w:rPr>
              <w:t>0,4</w:t>
            </w:r>
            <w:r w:rsidR="00387351" w:rsidRPr="00A02DEE">
              <w:rPr>
                <w:color w:val="000000"/>
                <w:szCs w:val="22"/>
              </w:rPr>
              <w:t>3</w:t>
            </w:r>
            <w:r w:rsidRPr="00A02DEE">
              <w:rPr>
                <w:color w:val="000000"/>
                <w:szCs w:val="22"/>
              </w:rPr>
              <w:t> ml</w:t>
            </w:r>
          </w:p>
        </w:tc>
        <w:tc>
          <w:tcPr>
            <w:tcW w:w="1363" w:type="dxa"/>
            <w:noWrap/>
            <w:vAlign w:val="bottom"/>
          </w:tcPr>
          <w:p w14:paraId="35ED32D8"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3862259A" w14:textId="77777777" w:rsidTr="006455BB">
        <w:trPr>
          <w:cantSplit/>
          <w:trHeight w:val="300"/>
        </w:trPr>
        <w:tc>
          <w:tcPr>
            <w:tcW w:w="1000" w:type="dxa"/>
            <w:tcBorders>
              <w:right w:val="double" w:sz="4" w:space="0" w:color="auto"/>
            </w:tcBorders>
            <w:noWrap/>
            <w:vAlign w:val="bottom"/>
          </w:tcPr>
          <w:p w14:paraId="70F42549" w14:textId="77777777" w:rsidR="006455BB" w:rsidRPr="00A02DEE" w:rsidRDefault="00A6161D" w:rsidP="006455BB">
            <w:pPr>
              <w:spacing w:line="240" w:lineRule="auto"/>
              <w:jc w:val="center"/>
              <w:rPr>
                <w:b/>
                <w:color w:val="000000"/>
                <w:szCs w:val="22"/>
              </w:rPr>
            </w:pPr>
            <w:r w:rsidRPr="00A02DEE">
              <w:rPr>
                <w:b/>
                <w:color w:val="000000"/>
                <w:szCs w:val="22"/>
              </w:rPr>
              <w:t>18</w:t>
            </w:r>
          </w:p>
        </w:tc>
        <w:tc>
          <w:tcPr>
            <w:tcW w:w="1220" w:type="dxa"/>
            <w:tcBorders>
              <w:top w:val="single" w:sz="6" w:space="0" w:color="auto"/>
              <w:left w:val="double" w:sz="4" w:space="0" w:color="auto"/>
              <w:bottom w:val="single" w:sz="6" w:space="0" w:color="auto"/>
            </w:tcBorders>
            <w:vAlign w:val="bottom"/>
          </w:tcPr>
          <w:p w14:paraId="6147616C" w14:textId="77777777" w:rsidR="006455BB" w:rsidRPr="00A02DEE" w:rsidRDefault="00A6161D" w:rsidP="006455BB">
            <w:pPr>
              <w:spacing w:line="240" w:lineRule="auto"/>
              <w:rPr>
                <w:color w:val="000000"/>
                <w:szCs w:val="22"/>
              </w:rPr>
            </w:pPr>
            <w:r w:rsidRPr="00A02DEE">
              <w:rPr>
                <w:color w:val="000000"/>
                <w:szCs w:val="22"/>
              </w:rPr>
              <w:t>36 mg</w:t>
            </w:r>
          </w:p>
        </w:tc>
        <w:tc>
          <w:tcPr>
            <w:tcW w:w="1140" w:type="dxa"/>
            <w:tcBorders>
              <w:top w:val="single" w:sz="6" w:space="0" w:color="auto"/>
              <w:bottom w:val="single" w:sz="6" w:space="0" w:color="auto"/>
            </w:tcBorders>
            <w:noWrap/>
            <w:vAlign w:val="bottom"/>
          </w:tcPr>
          <w:p w14:paraId="0A71487A" w14:textId="77777777" w:rsidR="006455BB" w:rsidRPr="00A02DEE" w:rsidRDefault="00A6161D" w:rsidP="006455BB">
            <w:pPr>
              <w:spacing w:line="240" w:lineRule="auto"/>
              <w:rPr>
                <w:color w:val="000000"/>
                <w:szCs w:val="22"/>
              </w:rPr>
            </w:pPr>
            <w:r w:rsidRPr="00A02DEE">
              <w:rPr>
                <w:color w:val="000000"/>
                <w:szCs w:val="22"/>
              </w:rPr>
              <w:t>0,90 ml</w:t>
            </w:r>
          </w:p>
        </w:tc>
        <w:tc>
          <w:tcPr>
            <w:tcW w:w="1340" w:type="dxa"/>
            <w:tcBorders>
              <w:top w:val="single" w:sz="6" w:space="0" w:color="auto"/>
              <w:bottom w:val="single" w:sz="6" w:space="0" w:color="auto"/>
              <w:right w:val="double" w:sz="4" w:space="0" w:color="auto"/>
            </w:tcBorders>
            <w:noWrap/>
            <w:vAlign w:val="bottom"/>
          </w:tcPr>
          <w:p w14:paraId="36F61470"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197AD54C" w14:textId="77777777" w:rsidR="006455BB" w:rsidRPr="00A02DEE" w:rsidRDefault="00A6161D" w:rsidP="006455BB">
            <w:pPr>
              <w:spacing w:line="240" w:lineRule="auto"/>
              <w:rPr>
                <w:color w:val="000000"/>
                <w:szCs w:val="22"/>
              </w:rPr>
            </w:pPr>
            <w:r w:rsidRPr="00A02DEE">
              <w:rPr>
                <w:color w:val="000000"/>
                <w:szCs w:val="22"/>
              </w:rPr>
              <w:t>18 mg</w:t>
            </w:r>
          </w:p>
        </w:tc>
        <w:tc>
          <w:tcPr>
            <w:tcW w:w="1087" w:type="dxa"/>
            <w:noWrap/>
            <w:vAlign w:val="bottom"/>
          </w:tcPr>
          <w:p w14:paraId="18557876" w14:textId="77777777" w:rsidR="006455BB" w:rsidRPr="00A02DEE" w:rsidRDefault="00A6161D" w:rsidP="00387351">
            <w:pPr>
              <w:spacing w:line="240" w:lineRule="auto"/>
              <w:rPr>
                <w:color w:val="000000"/>
                <w:szCs w:val="22"/>
              </w:rPr>
            </w:pPr>
            <w:r w:rsidRPr="00A02DEE">
              <w:rPr>
                <w:color w:val="000000"/>
                <w:szCs w:val="22"/>
              </w:rPr>
              <w:t>0,45 ml</w:t>
            </w:r>
          </w:p>
        </w:tc>
        <w:tc>
          <w:tcPr>
            <w:tcW w:w="1363" w:type="dxa"/>
            <w:noWrap/>
            <w:vAlign w:val="bottom"/>
          </w:tcPr>
          <w:p w14:paraId="21FB1505" w14:textId="77777777" w:rsidR="006455BB" w:rsidRPr="00A02DEE" w:rsidRDefault="00A6161D" w:rsidP="006455BB">
            <w:pPr>
              <w:spacing w:line="240" w:lineRule="auto"/>
              <w:rPr>
                <w:color w:val="000000"/>
                <w:szCs w:val="22"/>
              </w:rPr>
            </w:pPr>
            <w:r w:rsidRPr="00A02DEE">
              <w:rPr>
                <w:color w:val="000000"/>
                <w:szCs w:val="22"/>
              </w:rPr>
              <w:t>0,45 ml</w:t>
            </w:r>
          </w:p>
        </w:tc>
      </w:tr>
      <w:tr w:rsidR="00F17316" w:rsidRPr="00A02DEE" w14:paraId="43BF2AE4" w14:textId="77777777" w:rsidTr="006455BB">
        <w:trPr>
          <w:cantSplit/>
          <w:trHeight w:val="300"/>
        </w:trPr>
        <w:tc>
          <w:tcPr>
            <w:tcW w:w="1000" w:type="dxa"/>
            <w:tcBorders>
              <w:right w:val="double" w:sz="4" w:space="0" w:color="auto"/>
            </w:tcBorders>
            <w:noWrap/>
            <w:vAlign w:val="bottom"/>
          </w:tcPr>
          <w:p w14:paraId="2849550C" w14:textId="77777777" w:rsidR="006455BB" w:rsidRPr="00A02DEE" w:rsidRDefault="00A6161D" w:rsidP="006455BB">
            <w:pPr>
              <w:spacing w:line="240" w:lineRule="auto"/>
              <w:jc w:val="center"/>
              <w:rPr>
                <w:b/>
                <w:color w:val="000000"/>
                <w:szCs w:val="22"/>
              </w:rPr>
            </w:pPr>
            <w:r w:rsidRPr="00A02DEE">
              <w:rPr>
                <w:b/>
                <w:color w:val="000000"/>
                <w:szCs w:val="22"/>
              </w:rPr>
              <w:t>19</w:t>
            </w:r>
          </w:p>
        </w:tc>
        <w:tc>
          <w:tcPr>
            <w:tcW w:w="1220" w:type="dxa"/>
            <w:tcBorders>
              <w:top w:val="single" w:sz="6" w:space="0" w:color="auto"/>
              <w:left w:val="double" w:sz="4" w:space="0" w:color="auto"/>
              <w:bottom w:val="single" w:sz="6" w:space="0" w:color="auto"/>
            </w:tcBorders>
            <w:noWrap/>
            <w:vAlign w:val="bottom"/>
          </w:tcPr>
          <w:p w14:paraId="20506782" w14:textId="77777777" w:rsidR="006455BB" w:rsidRPr="00A02DEE" w:rsidRDefault="00A6161D" w:rsidP="006455BB">
            <w:pPr>
              <w:spacing w:line="240" w:lineRule="auto"/>
              <w:rPr>
                <w:color w:val="000000"/>
                <w:szCs w:val="22"/>
              </w:rPr>
            </w:pPr>
            <w:r w:rsidRPr="00A02DEE">
              <w:rPr>
                <w:color w:val="000000"/>
                <w:szCs w:val="22"/>
              </w:rPr>
              <w:t>38 mg</w:t>
            </w:r>
          </w:p>
        </w:tc>
        <w:tc>
          <w:tcPr>
            <w:tcW w:w="1140" w:type="dxa"/>
            <w:tcBorders>
              <w:top w:val="single" w:sz="6" w:space="0" w:color="auto"/>
              <w:bottom w:val="single" w:sz="6" w:space="0" w:color="auto"/>
            </w:tcBorders>
            <w:noWrap/>
            <w:vAlign w:val="bottom"/>
          </w:tcPr>
          <w:p w14:paraId="479F97E7" w14:textId="77777777" w:rsidR="006455BB" w:rsidRPr="00A02DEE" w:rsidRDefault="00A6161D" w:rsidP="006455BB">
            <w:pPr>
              <w:spacing w:line="240" w:lineRule="auto"/>
              <w:rPr>
                <w:color w:val="000000"/>
                <w:szCs w:val="22"/>
              </w:rPr>
            </w:pPr>
            <w:r w:rsidRPr="00A02DEE">
              <w:rPr>
                <w:color w:val="000000"/>
                <w:szCs w:val="22"/>
              </w:rPr>
              <w:t>0,95 ml</w:t>
            </w:r>
          </w:p>
        </w:tc>
        <w:tc>
          <w:tcPr>
            <w:tcW w:w="1340" w:type="dxa"/>
            <w:tcBorders>
              <w:top w:val="single" w:sz="6" w:space="0" w:color="auto"/>
              <w:bottom w:val="single" w:sz="6" w:space="0" w:color="auto"/>
              <w:right w:val="double" w:sz="4" w:space="0" w:color="auto"/>
            </w:tcBorders>
            <w:noWrap/>
            <w:vAlign w:val="bottom"/>
          </w:tcPr>
          <w:p w14:paraId="5093632A"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415031D4" w14:textId="77777777" w:rsidR="006455BB" w:rsidRPr="00A02DEE" w:rsidRDefault="00A6161D" w:rsidP="006455BB">
            <w:pPr>
              <w:spacing w:line="240" w:lineRule="auto"/>
              <w:rPr>
                <w:color w:val="000000"/>
                <w:szCs w:val="22"/>
              </w:rPr>
            </w:pPr>
            <w:r w:rsidRPr="00A02DEE">
              <w:rPr>
                <w:color w:val="000000"/>
                <w:szCs w:val="22"/>
              </w:rPr>
              <w:t>19 mg</w:t>
            </w:r>
          </w:p>
        </w:tc>
        <w:tc>
          <w:tcPr>
            <w:tcW w:w="1087" w:type="dxa"/>
            <w:noWrap/>
            <w:vAlign w:val="bottom"/>
          </w:tcPr>
          <w:p w14:paraId="3C945740" w14:textId="77777777" w:rsidR="006455BB" w:rsidRPr="00A02DEE" w:rsidRDefault="00A6161D" w:rsidP="00387351">
            <w:pPr>
              <w:spacing w:line="240" w:lineRule="auto"/>
              <w:rPr>
                <w:color w:val="000000"/>
                <w:szCs w:val="22"/>
              </w:rPr>
            </w:pPr>
            <w:r w:rsidRPr="00A02DEE">
              <w:rPr>
                <w:color w:val="000000"/>
                <w:szCs w:val="22"/>
              </w:rPr>
              <w:t>0,4</w:t>
            </w:r>
            <w:r w:rsidR="00387351" w:rsidRPr="00A02DEE">
              <w:rPr>
                <w:color w:val="000000"/>
                <w:szCs w:val="22"/>
              </w:rPr>
              <w:t>8</w:t>
            </w:r>
            <w:r w:rsidRPr="00A02DEE">
              <w:rPr>
                <w:color w:val="000000"/>
                <w:szCs w:val="22"/>
              </w:rPr>
              <w:t> ml</w:t>
            </w:r>
          </w:p>
        </w:tc>
        <w:tc>
          <w:tcPr>
            <w:tcW w:w="1363" w:type="dxa"/>
            <w:noWrap/>
            <w:vAlign w:val="bottom"/>
          </w:tcPr>
          <w:p w14:paraId="21E405CC" w14:textId="77777777" w:rsidR="006455BB" w:rsidRPr="00A02DEE" w:rsidRDefault="00A6161D" w:rsidP="006455BB">
            <w:pPr>
              <w:spacing w:line="240" w:lineRule="auto"/>
              <w:rPr>
                <w:color w:val="000000"/>
                <w:szCs w:val="22"/>
              </w:rPr>
            </w:pPr>
            <w:r w:rsidRPr="00A02DEE">
              <w:rPr>
                <w:color w:val="000000"/>
                <w:szCs w:val="22"/>
              </w:rPr>
              <w:t>0,7 ml</w:t>
            </w:r>
          </w:p>
        </w:tc>
      </w:tr>
      <w:tr w:rsidR="00F17316" w:rsidRPr="00A02DEE" w14:paraId="12C3CBFA" w14:textId="77777777" w:rsidTr="006455BB">
        <w:trPr>
          <w:cantSplit/>
          <w:trHeight w:val="300"/>
        </w:trPr>
        <w:tc>
          <w:tcPr>
            <w:tcW w:w="1000" w:type="dxa"/>
            <w:tcBorders>
              <w:right w:val="double" w:sz="4" w:space="0" w:color="auto"/>
            </w:tcBorders>
            <w:noWrap/>
            <w:vAlign w:val="bottom"/>
          </w:tcPr>
          <w:p w14:paraId="17DD471F" w14:textId="77777777" w:rsidR="006455BB" w:rsidRPr="00A02DEE" w:rsidRDefault="00A6161D" w:rsidP="006455BB">
            <w:pPr>
              <w:spacing w:line="240" w:lineRule="auto"/>
              <w:jc w:val="center"/>
              <w:rPr>
                <w:b/>
                <w:color w:val="000000"/>
                <w:szCs w:val="22"/>
              </w:rPr>
            </w:pPr>
            <w:r w:rsidRPr="00A02DEE">
              <w:rPr>
                <w:b/>
                <w:color w:val="000000"/>
                <w:szCs w:val="22"/>
              </w:rPr>
              <w:t>20</w:t>
            </w:r>
          </w:p>
        </w:tc>
        <w:tc>
          <w:tcPr>
            <w:tcW w:w="1220" w:type="dxa"/>
            <w:tcBorders>
              <w:top w:val="single" w:sz="6" w:space="0" w:color="auto"/>
              <w:left w:val="double" w:sz="4" w:space="0" w:color="auto"/>
              <w:bottom w:val="single" w:sz="6" w:space="0" w:color="auto"/>
            </w:tcBorders>
            <w:noWrap/>
            <w:vAlign w:val="bottom"/>
          </w:tcPr>
          <w:p w14:paraId="1EFE1F05" w14:textId="77777777" w:rsidR="006455BB" w:rsidRPr="00A02DEE" w:rsidRDefault="00A6161D" w:rsidP="006455BB">
            <w:pPr>
              <w:spacing w:line="240" w:lineRule="auto"/>
              <w:rPr>
                <w:color w:val="000000"/>
                <w:szCs w:val="22"/>
              </w:rPr>
            </w:pPr>
            <w:r w:rsidRPr="00A02DEE">
              <w:rPr>
                <w:color w:val="000000"/>
                <w:szCs w:val="22"/>
              </w:rPr>
              <w:t>40 mg</w:t>
            </w:r>
          </w:p>
        </w:tc>
        <w:tc>
          <w:tcPr>
            <w:tcW w:w="1140" w:type="dxa"/>
            <w:tcBorders>
              <w:top w:val="single" w:sz="6" w:space="0" w:color="auto"/>
              <w:bottom w:val="single" w:sz="6" w:space="0" w:color="auto"/>
            </w:tcBorders>
            <w:noWrap/>
            <w:vAlign w:val="bottom"/>
          </w:tcPr>
          <w:p w14:paraId="15F8C37B" w14:textId="77777777" w:rsidR="006455BB" w:rsidRPr="00A02DEE" w:rsidRDefault="00A6161D" w:rsidP="006455BB">
            <w:pPr>
              <w:spacing w:line="240" w:lineRule="auto"/>
              <w:rPr>
                <w:color w:val="000000"/>
                <w:szCs w:val="22"/>
              </w:rPr>
            </w:pPr>
            <w:r w:rsidRPr="00A02DEE">
              <w:rPr>
                <w:color w:val="000000"/>
                <w:szCs w:val="22"/>
              </w:rPr>
              <w:t>1,00 ml</w:t>
            </w:r>
          </w:p>
        </w:tc>
        <w:tc>
          <w:tcPr>
            <w:tcW w:w="1340" w:type="dxa"/>
            <w:tcBorders>
              <w:top w:val="single" w:sz="6" w:space="0" w:color="auto"/>
              <w:bottom w:val="single" w:sz="6" w:space="0" w:color="auto"/>
              <w:right w:val="double" w:sz="4" w:space="0" w:color="auto"/>
            </w:tcBorders>
            <w:noWrap/>
            <w:vAlign w:val="bottom"/>
          </w:tcPr>
          <w:p w14:paraId="03701629" w14:textId="77777777" w:rsidR="006455BB" w:rsidRPr="00A02DEE" w:rsidRDefault="00A6161D" w:rsidP="006455BB">
            <w:pPr>
              <w:spacing w:line="240" w:lineRule="auto"/>
              <w:rPr>
                <w:color w:val="000000"/>
                <w:szCs w:val="22"/>
              </w:rPr>
            </w:pPr>
            <w:r w:rsidRPr="00A02DEE">
              <w:rPr>
                <w:color w:val="000000"/>
                <w:szCs w:val="22"/>
              </w:rPr>
              <w:t>1 ml</w:t>
            </w:r>
          </w:p>
        </w:tc>
        <w:tc>
          <w:tcPr>
            <w:tcW w:w="1087" w:type="dxa"/>
            <w:tcBorders>
              <w:left w:val="double" w:sz="4" w:space="0" w:color="auto"/>
            </w:tcBorders>
            <w:noWrap/>
            <w:vAlign w:val="bottom"/>
          </w:tcPr>
          <w:p w14:paraId="7E0ED984" w14:textId="77777777" w:rsidR="006455BB" w:rsidRPr="00A02DEE" w:rsidRDefault="00A6161D" w:rsidP="006455BB">
            <w:pPr>
              <w:spacing w:line="240" w:lineRule="auto"/>
              <w:rPr>
                <w:color w:val="000000"/>
                <w:szCs w:val="22"/>
              </w:rPr>
            </w:pPr>
            <w:r w:rsidRPr="00A02DEE">
              <w:rPr>
                <w:color w:val="000000"/>
                <w:szCs w:val="22"/>
              </w:rPr>
              <w:t>20 mg</w:t>
            </w:r>
          </w:p>
        </w:tc>
        <w:tc>
          <w:tcPr>
            <w:tcW w:w="1087" w:type="dxa"/>
            <w:noWrap/>
            <w:vAlign w:val="bottom"/>
          </w:tcPr>
          <w:p w14:paraId="1ABB86C1" w14:textId="77777777" w:rsidR="006455BB" w:rsidRPr="00A02DEE" w:rsidRDefault="00A6161D" w:rsidP="00387351">
            <w:pPr>
              <w:spacing w:line="240" w:lineRule="auto"/>
              <w:rPr>
                <w:color w:val="000000"/>
                <w:szCs w:val="22"/>
              </w:rPr>
            </w:pPr>
            <w:r w:rsidRPr="00A02DEE">
              <w:rPr>
                <w:color w:val="000000"/>
                <w:szCs w:val="22"/>
              </w:rPr>
              <w:t>0,50 ml</w:t>
            </w:r>
          </w:p>
        </w:tc>
        <w:tc>
          <w:tcPr>
            <w:tcW w:w="1363" w:type="dxa"/>
            <w:noWrap/>
            <w:vAlign w:val="bottom"/>
          </w:tcPr>
          <w:p w14:paraId="272D5FE0" w14:textId="77777777" w:rsidR="006455BB" w:rsidRPr="00A02DEE" w:rsidRDefault="00A6161D" w:rsidP="006455BB">
            <w:pPr>
              <w:spacing w:line="240" w:lineRule="auto"/>
              <w:rPr>
                <w:color w:val="000000"/>
                <w:szCs w:val="22"/>
              </w:rPr>
            </w:pPr>
            <w:r w:rsidRPr="00A02DEE">
              <w:rPr>
                <w:color w:val="000000"/>
                <w:szCs w:val="22"/>
              </w:rPr>
              <w:t>0,7 ml</w:t>
            </w:r>
          </w:p>
        </w:tc>
      </w:tr>
      <w:tr w:rsidR="00F17316" w:rsidRPr="00A02DEE" w14:paraId="76D12D4B" w14:textId="77777777" w:rsidTr="006455BB">
        <w:trPr>
          <w:cantSplit/>
          <w:trHeight w:val="300"/>
        </w:trPr>
        <w:tc>
          <w:tcPr>
            <w:tcW w:w="1000" w:type="dxa"/>
            <w:tcBorders>
              <w:right w:val="double" w:sz="4" w:space="0" w:color="auto"/>
            </w:tcBorders>
            <w:noWrap/>
            <w:vAlign w:val="bottom"/>
          </w:tcPr>
          <w:p w14:paraId="7C74E0C0" w14:textId="77777777" w:rsidR="006455BB" w:rsidRPr="00A02DEE" w:rsidRDefault="00A6161D" w:rsidP="006455BB">
            <w:pPr>
              <w:spacing w:line="240" w:lineRule="auto"/>
              <w:jc w:val="center"/>
              <w:rPr>
                <w:b/>
                <w:color w:val="000000"/>
                <w:szCs w:val="22"/>
              </w:rPr>
            </w:pPr>
            <w:r w:rsidRPr="00A02DEE">
              <w:rPr>
                <w:b/>
                <w:color w:val="000000"/>
                <w:szCs w:val="22"/>
              </w:rPr>
              <w:t>25</w:t>
            </w:r>
          </w:p>
        </w:tc>
        <w:tc>
          <w:tcPr>
            <w:tcW w:w="1220" w:type="dxa"/>
            <w:tcBorders>
              <w:top w:val="single" w:sz="6" w:space="0" w:color="auto"/>
              <w:left w:val="double" w:sz="4" w:space="0" w:color="auto"/>
              <w:bottom w:val="single" w:sz="6" w:space="0" w:color="auto"/>
            </w:tcBorders>
            <w:noWrap/>
            <w:vAlign w:val="bottom"/>
          </w:tcPr>
          <w:p w14:paraId="2ADF2907" w14:textId="77777777" w:rsidR="006455BB" w:rsidRPr="00A02DEE" w:rsidRDefault="00A6161D" w:rsidP="006455BB">
            <w:pPr>
              <w:spacing w:line="240" w:lineRule="auto"/>
              <w:rPr>
                <w:color w:val="000000"/>
                <w:szCs w:val="22"/>
              </w:rPr>
            </w:pPr>
            <w:r w:rsidRPr="00A02DEE">
              <w:rPr>
                <w:color w:val="000000"/>
                <w:szCs w:val="22"/>
              </w:rPr>
              <w:t>50 mg</w:t>
            </w:r>
          </w:p>
        </w:tc>
        <w:tc>
          <w:tcPr>
            <w:tcW w:w="1140" w:type="dxa"/>
            <w:tcBorders>
              <w:top w:val="single" w:sz="6" w:space="0" w:color="auto"/>
              <w:bottom w:val="single" w:sz="6" w:space="0" w:color="auto"/>
            </w:tcBorders>
            <w:noWrap/>
            <w:vAlign w:val="bottom"/>
          </w:tcPr>
          <w:p w14:paraId="4E35AE02" w14:textId="77777777" w:rsidR="006455BB" w:rsidRPr="00A02DEE" w:rsidRDefault="00A6161D" w:rsidP="006455BB">
            <w:pPr>
              <w:spacing w:line="240" w:lineRule="auto"/>
              <w:rPr>
                <w:color w:val="000000"/>
                <w:szCs w:val="22"/>
              </w:rPr>
            </w:pPr>
            <w:r w:rsidRPr="00A02DEE">
              <w:rPr>
                <w:color w:val="000000"/>
                <w:szCs w:val="22"/>
              </w:rPr>
              <w:t>0,50 ml</w:t>
            </w:r>
          </w:p>
        </w:tc>
        <w:tc>
          <w:tcPr>
            <w:tcW w:w="1340" w:type="dxa"/>
            <w:tcBorders>
              <w:top w:val="single" w:sz="6" w:space="0" w:color="auto"/>
              <w:bottom w:val="single" w:sz="6" w:space="0" w:color="auto"/>
              <w:right w:val="double" w:sz="4" w:space="0" w:color="auto"/>
            </w:tcBorders>
            <w:noWrap/>
            <w:vAlign w:val="bottom"/>
          </w:tcPr>
          <w:p w14:paraId="7C6172F7" w14:textId="77777777" w:rsidR="006455BB" w:rsidRPr="00A02DEE" w:rsidRDefault="00A6161D" w:rsidP="006455BB">
            <w:pPr>
              <w:spacing w:line="240" w:lineRule="auto"/>
              <w:rPr>
                <w:color w:val="000000"/>
                <w:szCs w:val="22"/>
              </w:rPr>
            </w:pPr>
            <w:r w:rsidRPr="00A02DEE">
              <w:rPr>
                <w:color w:val="000000"/>
                <w:szCs w:val="22"/>
              </w:rPr>
              <w:t>0,8 ml</w:t>
            </w:r>
          </w:p>
        </w:tc>
        <w:tc>
          <w:tcPr>
            <w:tcW w:w="1087" w:type="dxa"/>
            <w:tcBorders>
              <w:left w:val="double" w:sz="4" w:space="0" w:color="auto"/>
            </w:tcBorders>
            <w:noWrap/>
            <w:vAlign w:val="bottom"/>
          </w:tcPr>
          <w:p w14:paraId="418471AE" w14:textId="77777777" w:rsidR="006455BB" w:rsidRPr="00A02DEE" w:rsidRDefault="00A6161D" w:rsidP="006455BB">
            <w:pPr>
              <w:spacing w:line="240" w:lineRule="auto"/>
              <w:rPr>
                <w:color w:val="000000"/>
                <w:szCs w:val="22"/>
              </w:rPr>
            </w:pPr>
            <w:r w:rsidRPr="00A02DEE">
              <w:rPr>
                <w:color w:val="000000"/>
                <w:szCs w:val="22"/>
              </w:rPr>
              <w:t>25 mg</w:t>
            </w:r>
          </w:p>
        </w:tc>
        <w:tc>
          <w:tcPr>
            <w:tcW w:w="1087" w:type="dxa"/>
            <w:noWrap/>
            <w:vAlign w:val="bottom"/>
          </w:tcPr>
          <w:p w14:paraId="1109F51C" w14:textId="77777777" w:rsidR="006455BB" w:rsidRPr="00A02DEE" w:rsidRDefault="00A6161D" w:rsidP="00387351">
            <w:pPr>
              <w:spacing w:line="240" w:lineRule="auto"/>
              <w:rPr>
                <w:color w:val="000000"/>
                <w:szCs w:val="22"/>
              </w:rPr>
            </w:pPr>
            <w:r w:rsidRPr="00A02DEE">
              <w:rPr>
                <w:color w:val="000000"/>
                <w:szCs w:val="22"/>
              </w:rPr>
              <w:t>0,6</w:t>
            </w:r>
            <w:r w:rsidR="00387351" w:rsidRPr="00A02DEE">
              <w:rPr>
                <w:color w:val="000000"/>
                <w:szCs w:val="22"/>
              </w:rPr>
              <w:t>3</w:t>
            </w:r>
            <w:r w:rsidRPr="00A02DEE">
              <w:rPr>
                <w:color w:val="000000"/>
                <w:szCs w:val="22"/>
              </w:rPr>
              <w:t> ml</w:t>
            </w:r>
          </w:p>
        </w:tc>
        <w:tc>
          <w:tcPr>
            <w:tcW w:w="1363" w:type="dxa"/>
            <w:noWrap/>
            <w:vAlign w:val="bottom"/>
          </w:tcPr>
          <w:p w14:paraId="460CDEEE" w14:textId="77777777" w:rsidR="006455BB" w:rsidRPr="00A02DEE" w:rsidRDefault="00A6161D" w:rsidP="006455BB">
            <w:pPr>
              <w:spacing w:line="240" w:lineRule="auto"/>
              <w:rPr>
                <w:color w:val="000000"/>
                <w:szCs w:val="22"/>
              </w:rPr>
            </w:pPr>
            <w:r w:rsidRPr="00A02DEE">
              <w:rPr>
                <w:color w:val="000000"/>
                <w:szCs w:val="22"/>
              </w:rPr>
              <w:t>0,7 ml</w:t>
            </w:r>
          </w:p>
        </w:tc>
      </w:tr>
      <w:tr w:rsidR="00F17316" w:rsidRPr="00A02DEE" w14:paraId="6FB9BF12" w14:textId="77777777" w:rsidTr="006455BB">
        <w:trPr>
          <w:cantSplit/>
          <w:trHeight w:val="300"/>
        </w:trPr>
        <w:tc>
          <w:tcPr>
            <w:tcW w:w="1000" w:type="dxa"/>
            <w:tcBorders>
              <w:right w:val="double" w:sz="4" w:space="0" w:color="auto"/>
            </w:tcBorders>
            <w:noWrap/>
            <w:vAlign w:val="bottom"/>
          </w:tcPr>
          <w:p w14:paraId="51C39879" w14:textId="77777777" w:rsidR="006455BB" w:rsidRPr="00A02DEE" w:rsidRDefault="00A6161D" w:rsidP="006455BB">
            <w:pPr>
              <w:spacing w:line="240" w:lineRule="auto"/>
              <w:jc w:val="center"/>
              <w:rPr>
                <w:b/>
                <w:color w:val="000000"/>
                <w:szCs w:val="22"/>
              </w:rPr>
            </w:pPr>
            <w:r w:rsidRPr="00A02DEE">
              <w:rPr>
                <w:b/>
                <w:color w:val="000000"/>
                <w:szCs w:val="22"/>
              </w:rPr>
              <w:t>30</w:t>
            </w:r>
          </w:p>
        </w:tc>
        <w:tc>
          <w:tcPr>
            <w:tcW w:w="1220" w:type="dxa"/>
            <w:tcBorders>
              <w:top w:val="single" w:sz="6" w:space="0" w:color="auto"/>
              <w:left w:val="double" w:sz="4" w:space="0" w:color="auto"/>
              <w:bottom w:val="single" w:sz="6" w:space="0" w:color="auto"/>
            </w:tcBorders>
            <w:noWrap/>
            <w:vAlign w:val="bottom"/>
          </w:tcPr>
          <w:p w14:paraId="57BD281B" w14:textId="77777777" w:rsidR="006455BB" w:rsidRPr="00A02DEE" w:rsidRDefault="00A6161D" w:rsidP="006455BB">
            <w:pPr>
              <w:spacing w:line="240" w:lineRule="auto"/>
              <w:rPr>
                <w:color w:val="000000"/>
                <w:szCs w:val="22"/>
              </w:rPr>
            </w:pPr>
            <w:r w:rsidRPr="00A02DEE">
              <w:rPr>
                <w:color w:val="000000"/>
                <w:szCs w:val="22"/>
              </w:rPr>
              <w:t>60 mg</w:t>
            </w:r>
          </w:p>
        </w:tc>
        <w:tc>
          <w:tcPr>
            <w:tcW w:w="1140" w:type="dxa"/>
            <w:tcBorders>
              <w:top w:val="single" w:sz="6" w:space="0" w:color="auto"/>
              <w:bottom w:val="single" w:sz="6" w:space="0" w:color="auto"/>
            </w:tcBorders>
            <w:noWrap/>
            <w:vAlign w:val="bottom"/>
          </w:tcPr>
          <w:p w14:paraId="0EB87EF6" w14:textId="77777777" w:rsidR="006455BB" w:rsidRPr="00A02DEE" w:rsidRDefault="00A6161D" w:rsidP="006455BB">
            <w:pPr>
              <w:spacing w:line="240" w:lineRule="auto"/>
              <w:rPr>
                <w:color w:val="000000"/>
                <w:szCs w:val="22"/>
              </w:rPr>
            </w:pPr>
            <w:r w:rsidRPr="00A02DEE">
              <w:rPr>
                <w:color w:val="000000"/>
                <w:szCs w:val="22"/>
              </w:rPr>
              <w:t>0,60 ml</w:t>
            </w:r>
          </w:p>
        </w:tc>
        <w:tc>
          <w:tcPr>
            <w:tcW w:w="1340" w:type="dxa"/>
            <w:tcBorders>
              <w:top w:val="single" w:sz="6" w:space="0" w:color="auto"/>
              <w:bottom w:val="single" w:sz="6" w:space="0" w:color="auto"/>
              <w:right w:val="double" w:sz="4" w:space="0" w:color="auto"/>
            </w:tcBorders>
            <w:noWrap/>
            <w:vAlign w:val="bottom"/>
          </w:tcPr>
          <w:p w14:paraId="56EB4D1A" w14:textId="77777777" w:rsidR="006455BB" w:rsidRPr="00A02DEE" w:rsidRDefault="00A6161D" w:rsidP="006455BB">
            <w:pPr>
              <w:spacing w:line="240" w:lineRule="auto"/>
              <w:rPr>
                <w:color w:val="000000"/>
                <w:szCs w:val="22"/>
              </w:rPr>
            </w:pPr>
            <w:r w:rsidRPr="00A02DEE">
              <w:rPr>
                <w:color w:val="000000"/>
                <w:szCs w:val="22"/>
              </w:rPr>
              <w:t>0,8 ml</w:t>
            </w:r>
          </w:p>
        </w:tc>
        <w:tc>
          <w:tcPr>
            <w:tcW w:w="1087" w:type="dxa"/>
            <w:tcBorders>
              <w:left w:val="double" w:sz="4" w:space="0" w:color="auto"/>
            </w:tcBorders>
            <w:noWrap/>
            <w:vAlign w:val="bottom"/>
          </w:tcPr>
          <w:p w14:paraId="1BF9BEF5" w14:textId="77777777" w:rsidR="006455BB" w:rsidRPr="00A02DEE" w:rsidRDefault="00A6161D" w:rsidP="006455BB">
            <w:pPr>
              <w:spacing w:line="240" w:lineRule="auto"/>
              <w:rPr>
                <w:color w:val="000000"/>
                <w:szCs w:val="22"/>
              </w:rPr>
            </w:pPr>
            <w:r w:rsidRPr="00A02DEE">
              <w:rPr>
                <w:color w:val="000000"/>
                <w:szCs w:val="22"/>
              </w:rPr>
              <w:t>30 mg</w:t>
            </w:r>
          </w:p>
        </w:tc>
        <w:tc>
          <w:tcPr>
            <w:tcW w:w="1087" w:type="dxa"/>
            <w:noWrap/>
            <w:vAlign w:val="bottom"/>
          </w:tcPr>
          <w:p w14:paraId="571F6EAE" w14:textId="77777777" w:rsidR="006455BB" w:rsidRPr="00A02DEE" w:rsidRDefault="00A6161D" w:rsidP="00387351">
            <w:pPr>
              <w:spacing w:line="240" w:lineRule="auto"/>
              <w:rPr>
                <w:color w:val="000000"/>
                <w:szCs w:val="22"/>
              </w:rPr>
            </w:pPr>
            <w:r w:rsidRPr="00A02DEE">
              <w:rPr>
                <w:color w:val="000000"/>
                <w:szCs w:val="22"/>
              </w:rPr>
              <w:t>0,75 ml</w:t>
            </w:r>
          </w:p>
        </w:tc>
        <w:tc>
          <w:tcPr>
            <w:tcW w:w="1363" w:type="dxa"/>
            <w:noWrap/>
            <w:vAlign w:val="bottom"/>
          </w:tcPr>
          <w:p w14:paraId="6BE5F375" w14:textId="77777777" w:rsidR="006455BB" w:rsidRPr="00A02DEE" w:rsidRDefault="00A6161D" w:rsidP="006455BB">
            <w:pPr>
              <w:spacing w:line="240" w:lineRule="auto"/>
              <w:rPr>
                <w:color w:val="000000"/>
                <w:szCs w:val="22"/>
              </w:rPr>
            </w:pPr>
            <w:r w:rsidRPr="00A02DEE">
              <w:rPr>
                <w:color w:val="000000"/>
                <w:szCs w:val="22"/>
              </w:rPr>
              <w:t>1 ml</w:t>
            </w:r>
          </w:p>
        </w:tc>
      </w:tr>
      <w:tr w:rsidR="00F17316" w:rsidRPr="00A02DEE" w14:paraId="42F5936B" w14:textId="77777777" w:rsidTr="006455BB">
        <w:trPr>
          <w:cantSplit/>
          <w:trHeight w:val="300"/>
        </w:trPr>
        <w:tc>
          <w:tcPr>
            <w:tcW w:w="1000" w:type="dxa"/>
            <w:tcBorders>
              <w:right w:val="double" w:sz="4" w:space="0" w:color="auto"/>
            </w:tcBorders>
            <w:noWrap/>
            <w:vAlign w:val="bottom"/>
          </w:tcPr>
          <w:p w14:paraId="43E40136" w14:textId="77777777" w:rsidR="006455BB" w:rsidRPr="00A02DEE" w:rsidRDefault="00A6161D" w:rsidP="006455BB">
            <w:pPr>
              <w:spacing w:line="240" w:lineRule="auto"/>
              <w:jc w:val="center"/>
              <w:rPr>
                <w:b/>
                <w:color w:val="000000"/>
                <w:szCs w:val="22"/>
              </w:rPr>
            </w:pPr>
            <w:r w:rsidRPr="00A02DEE">
              <w:rPr>
                <w:b/>
                <w:color w:val="000000"/>
                <w:szCs w:val="22"/>
              </w:rPr>
              <w:t>35</w:t>
            </w:r>
          </w:p>
        </w:tc>
        <w:tc>
          <w:tcPr>
            <w:tcW w:w="1220" w:type="dxa"/>
            <w:tcBorders>
              <w:top w:val="single" w:sz="6" w:space="0" w:color="auto"/>
              <w:left w:val="double" w:sz="4" w:space="0" w:color="auto"/>
              <w:bottom w:val="single" w:sz="6" w:space="0" w:color="auto"/>
            </w:tcBorders>
            <w:noWrap/>
            <w:vAlign w:val="bottom"/>
          </w:tcPr>
          <w:p w14:paraId="1D0F4F35" w14:textId="77777777" w:rsidR="006455BB" w:rsidRPr="00A02DEE" w:rsidRDefault="00A6161D" w:rsidP="006455BB">
            <w:pPr>
              <w:spacing w:line="240" w:lineRule="auto"/>
              <w:rPr>
                <w:color w:val="000000"/>
                <w:szCs w:val="22"/>
              </w:rPr>
            </w:pPr>
            <w:r w:rsidRPr="00A02DEE">
              <w:rPr>
                <w:color w:val="000000"/>
                <w:szCs w:val="22"/>
              </w:rPr>
              <w:t>70 mg</w:t>
            </w:r>
          </w:p>
        </w:tc>
        <w:tc>
          <w:tcPr>
            <w:tcW w:w="1140" w:type="dxa"/>
            <w:tcBorders>
              <w:top w:val="single" w:sz="6" w:space="0" w:color="auto"/>
              <w:bottom w:val="single" w:sz="6" w:space="0" w:color="auto"/>
            </w:tcBorders>
            <w:noWrap/>
            <w:vAlign w:val="bottom"/>
          </w:tcPr>
          <w:p w14:paraId="6F5E6EE1" w14:textId="77777777" w:rsidR="006455BB" w:rsidRPr="00A02DEE" w:rsidRDefault="00A6161D" w:rsidP="006455BB">
            <w:pPr>
              <w:spacing w:line="240" w:lineRule="auto"/>
              <w:rPr>
                <w:color w:val="000000"/>
                <w:szCs w:val="22"/>
              </w:rPr>
            </w:pPr>
            <w:r w:rsidRPr="00A02DEE">
              <w:rPr>
                <w:color w:val="000000"/>
                <w:szCs w:val="22"/>
              </w:rPr>
              <w:t>0,70 ml</w:t>
            </w:r>
          </w:p>
        </w:tc>
        <w:tc>
          <w:tcPr>
            <w:tcW w:w="1340" w:type="dxa"/>
            <w:tcBorders>
              <w:top w:val="single" w:sz="6" w:space="0" w:color="auto"/>
              <w:bottom w:val="single" w:sz="6" w:space="0" w:color="auto"/>
              <w:right w:val="double" w:sz="4" w:space="0" w:color="auto"/>
            </w:tcBorders>
            <w:noWrap/>
            <w:vAlign w:val="bottom"/>
          </w:tcPr>
          <w:p w14:paraId="14D0AAA6" w14:textId="77777777" w:rsidR="006455BB" w:rsidRPr="00A02DEE" w:rsidRDefault="00A6161D" w:rsidP="006455BB">
            <w:pPr>
              <w:spacing w:line="240" w:lineRule="auto"/>
              <w:rPr>
                <w:color w:val="000000"/>
                <w:szCs w:val="22"/>
              </w:rPr>
            </w:pPr>
            <w:r w:rsidRPr="00A02DEE">
              <w:rPr>
                <w:color w:val="000000"/>
                <w:szCs w:val="22"/>
              </w:rPr>
              <w:t>0,8 ml</w:t>
            </w:r>
          </w:p>
        </w:tc>
        <w:tc>
          <w:tcPr>
            <w:tcW w:w="1087" w:type="dxa"/>
            <w:tcBorders>
              <w:left w:val="double" w:sz="4" w:space="0" w:color="auto"/>
            </w:tcBorders>
            <w:noWrap/>
            <w:vAlign w:val="bottom"/>
          </w:tcPr>
          <w:p w14:paraId="242F4DFD" w14:textId="77777777" w:rsidR="006455BB" w:rsidRPr="00A02DEE" w:rsidRDefault="00A6161D" w:rsidP="006455BB">
            <w:pPr>
              <w:spacing w:line="240" w:lineRule="auto"/>
              <w:rPr>
                <w:color w:val="000000"/>
                <w:szCs w:val="22"/>
              </w:rPr>
            </w:pPr>
            <w:r w:rsidRPr="00A02DEE">
              <w:rPr>
                <w:color w:val="000000"/>
                <w:szCs w:val="22"/>
              </w:rPr>
              <w:t>35 mg</w:t>
            </w:r>
          </w:p>
        </w:tc>
        <w:tc>
          <w:tcPr>
            <w:tcW w:w="1087" w:type="dxa"/>
            <w:noWrap/>
            <w:vAlign w:val="bottom"/>
          </w:tcPr>
          <w:p w14:paraId="45CFB8C7" w14:textId="77777777" w:rsidR="006455BB" w:rsidRPr="00A02DEE" w:rsidRDefault="00A6161D" w:rsidP="00387351">
            <w:pPr>
              <w:spacing w:line="240" w:lineRule="auto"/>
              <w:rPr>
                <w:color w:val="000000"/>
                <w:szCs w:val="22"/>
              </w:rPr>
            </w:pPr>
            <w:r w:rsidRPr="00A02DEE">
              <w:rPr>
                <w:color w:val="000000"/>
                <w:szCs w:val="22"/>
              </w:rPr>
              <w:t>0,8</w:t>
            </w:r>
            <w:r w:rsidR="00387351" w:rsidRPr="00A02DEE">
              <w:rPr>
                <w:color w:val="000000"/>
                <w:szCs w:val="22"/>
              </w:rPr>
              <w:t>8</w:t>
            </w:r>
            <w:r w:rsidRPr="00A02DEE">
              <w:rPr>
                <w:color w:val="000000"/>
                <w:szCs w:val="22"/>
              </w:rPr>
              <w:t> ml</w:t>
            </w:r>
          </w:p>
        </w:tc>
        <w:tc>
          <w:tcPr>
            <w:tcW w:w="1363" w:type="dxa"/>
            <w:noWrap/>
            <w:vAlign w:val="bottom"/>
          </w:tcPr>
          <w:p w14:paraId="4CF08A47" w14:textId="77777777" w:rsidR="006455BB" w:rsidRPr="00A02DEE" w:rsidRDefault="00A6161D" w:rsidP="006455BB">
            <w:pPr>
              <w:spacing w:line="240" w:lineRule="auto"/>
              <w:rPr>
                <w:color w:val="000000"/>
                <w:szCs w:val="22"/>
              </w:rPr>
            </w:pPr>
            <w:r w:rsidRPr="00A02DEE">
              <w:rPr>
                <w:color w:val="000000"/>
                <w:szCs w:val="22"/>
              </w:rPr>
              <w:t>1 ml</w:t>
            </w:r>
          </w:p>
        </w:tc>
      </w:tr>
      <w:tr w:rsidR="00F17316" w:rsidRPr="00A02DEE" w14:paraId="63608856" w14:textId="77777777" w:rsidTr="006455BB">
        <w:trPr>
          <w:cantSplit/>
          <w:trHeight w:val="300"/>
        </w:trPr>
        <w:tc>
          <w:tcPr>
            <w:tcW w:w="1000" w:type="dxa"/>
            <w:tcBorders>
              <w:right w:val="double" w:sz="4" w:space="0" w:color="auto"/>
            </w:tcBorders>
            <w:noWrap/>
            <w:vAlign w:val="bottom"/>
          </w:tcPr>
          <w:p w14:paraId="6225509A" w14:textId="77777777" w:rsidR="006455BB" w:rsidRPr="00A02DEE" w:rsidRDefault="00A6161D" w:rsidP="006455BB">
            <w:pPr>
              <w:spacing w:line="240" w:lineRule="auto"/>
              <w:jc w:val="center"/>
              <w:rPr>
                <w:b/>
                <w:color w:val="000000"/>
                <w:szCs w:val="22"/>
              </w:rPr>
            </w:pPr>
            <w:r w:rsidRPr="00A02DEE">
              <w:rPr>
                <w:b/>
                <w:color w:val="000000"/>
                <w:szCs w:val="22"/>
              </w:rPr>
              <w:t>40</w:t>
            </w:r>
          </w:p>
        </w:tc>
        <w:tc>
          <w:tcPr>
            <w:tcW w:w="1220" w:type="dxa"/>
            <w:tcBorders>
              <w:top w:val="single" w:sz="6" w:space="0" w:color="auto"/>
              <w:left w:val="double" w:sz="4" w:space="0" w:color="auto"/>
              <w:bottom w:val="single" w:sz="6" w:space="0" w:color="auto"/>
            </w:tcBorders>
            <w:noWrap/>
            <w:vAlign w:val="bottom"/>
          </w:tcPr>
          <w:p w14:paraId="4C9210E4" w14:textId="77777777" w:rsidR="006455BB" w:rsidRPr="00A02DEE" w:rsidRDefault="00A6161D" w:rsidP="006455BB">
            <w:pPr>
              <w:spacing w:line="240" w:lineRule="auto"/>
              <w:rPr>
                <w:color w:val="000000"/>
                <w:szCs w:val="22"/>
              </w:rPr>
            </w:pPr>
            <w:r w:rsidRPr="00A02DEE">
              <w:rPr>
                <w:color w:val="000000"/>
                <w:szCs w:val="22"/>
              </w:rPr>
              <w:t>80 mg</w:t>
            </w:r>
          </w:p>
        </w:tc>
        <w:tc>
          <w:tcPr>
            <w:tcW w:w="1140" w:type="dxa"/>
            <w:tcBorders>
              <w:top w:val="single" w:sz="6" w:space="0" w:color="auto"/>
              <w:bottom w:val="single" w:sz="6" w:space="0" w:color="auto"/>
            </w:tcBorders>
            <w:noWrap/>
            <w:vAlign w:val="bottom"/>
          </w:tcPr>
          <w:p w14:paraId="1A9ED8B7" w14:textId="77777777" w:rsidR="006455BB" w:rsidRPr="00A02DEE" w:rsidRDefault="00A6161D" w:rsidP="006455BB">
            <w:pPr>
              <w:spacing w:line="240" w:lineRule="auto"/>
              <w:rPr>
                <w:color w:val="000000"/>
                <w:szCs w:val="22"/>
              </w:rPr>
            </w:pPr>
            <w:r w:rsidRPr="00A02DEE">
              <w:rPr>
                <w:color w:val="000000"/>
                <w:szCs w:val="22"/>
              </w:rPr>
              <w:t>0,80 ml</w:t>
            </w:r>
          </w:p>
        </w:tc>
        <w:tc>
          <w:tcPr>
            <w:tcW w:w="1340" w:type="dxa"/>
            <w:tcBorders>
              <w:top w:val="single" w:sz="6" w:space="0" w:color="auto"/>
              <w:bottom w:val="single" w:sz="6" w:space="0" w:color="auto"/>
              <w:right w:val="double" w:sz="4" w:space="0" w:color="auto"/>
            </w:tcBorders>
            <w:noWrap/>
            <w:vAlign w:val="bottom"/>
          </w:tcPr>
          <w:p w14:paraId="5AECAECF" w14:textId="77777777" w:rsidR="006455BB" w:rsidRPr="00A02DEE" w:rsidRDefault="00A6161D" w:rsidP="006455BB">
            <w:pPr>
              <w:spacing w:line="240" w:lineRule="auto"/>
              <w:rPr>
                <w:color w:val="000000"/>
                <w:szCs w:val="22"/>
              </w:rPr>
            </w:pPr>
            <w:r w:rsidRPr="00A02DEE">
              <w:rPr>
                <w:color w:val="000000"/>
                <w:szCs w:val="22"/>
              </w:rPr>
              <w:t>0,8 ml</w:t>
            </w:r>
          </w:p>
        </w:tc>
        <w:tc>
          <w:tcPr>
            <w:tcW w:w="1087" w:type="dxa"/>
            <w:tcBorders>
              <w:left w:val="double" w:sz="4" w:space="0" w:color="auto"/>
            </w:tcBorders>
            <w:noWrap/>
            <w:vAlign w:val="bottom"/>
          </w:tcPr>
          <w:p w14:paraId="44FB1C3B" w14:textId="77777777" w:rsidR="006455BB" w:rsidRPr="00A02DEE" w:rsidRDefault="00A6161D" w:rsidP="006455BB">
            <w:pPr>
              <w:spacing w:line="240" w:lineRule="auto"/>
              <w:rPr>
                <w:color w:val="000000"/>
                <w:szCs w:val="22"/>
              </w:rPr>
            </w:pPr>
            <w:r w:rsidRPr="00A02DEE">
              <w:rPr>
                <w:color w:val="000000"/>
                <w:szCs w:val="22"/>
              </w:rPr>
              <w:t>40 mg</w:t>
            </w:r>
          </w:p>
        </w:tc>
        <w:tc>
          <w:tcPr>
            <w:tcW w:w="1087" w:type="dxa"/>
            <w:noWrap/>
            <w:vAlign w:val="bottom"/>
          </w:tcPr>
          <w:p w14:paraId="7076E5E3" w14:textId="77777777" w:rsidR="006455BB" w:rsidRPr="00A02DEE" w:rsidRDefault="00A6161D" w:rsidP="00387351">
            <w:pPr>
              <w:spacing w:line="240" w:lineRule="auto"/>
              <w:rPr>
                <w:color w:val="000000"/>
                <w:szCs w:val="22"/>
              </w:rPr>
            </w:pPr>
            <w:r w:rsidRPr="00A02DEE">
              <w:rPr>
                <w:color w:val="000000"/>
                <w:szCs w:val="22"/>
              </w:rPr>
              <w:t>1,00 ml</w:t>
            </w:r>
          </w:p>
        </w:tc>
        <w:tc>
          <w:tcPr>
            <w:tcW w:w="1363" w:type="dxa"/>
            <w:noWrap/>
            <w:vAlign w:val="bottom"/>
          </w:tcPr>
          <w:p w14:paraId="1C5E293B" w14:textId="77777777" w:rsidR="006455BB" w:rsidRPr="00A02DEE" w:rsidRDefault="00A6161D" w:rsidP="006455BB">
            <w:pPr>
              <w:spacing w:line="240" w:lineRule="auto"/>
              <w:rPr>
                <w:color w:val="000000"/>
                <w:szCs w:val="22"/>
              </w:rPr>
            </w:pPr>
            <w:r w:rsidRPr="00A02DEE">
              <w:rPr>
                <w:color w:val="000000"/>
                <w:szCs w:val="22"/>
              </w:rPr>
              <w:t>1 ml</w:t>
            </w:r>
          </w:p>
        </w:tc>
      </w:tr>
      <w:tr w:rsidR="00F17316" w:rsidRPr="00A02DEE" w14:paraId="47A7D839" w14:textId="77777777" w:rsidTr="006455BB">
        <w:trPr>
          <w:cantSplit/>
          <w:trHeight w:val="300"/>
        </w:trPr>
        <w:tc>
          <w:tcPr>
            <w:tcW w:w="1000" w:type="dxa"/>
            <w:tcBorders>
              <w:right w:val="double" w:sz="4" w:space="0" w:color="auto"/>
            </w:tcBorders>
            <w:noWrap/>
            <w:vAlign w:val="bottom"/>
          </w:tcPr>
          <w:p w14:paraId="095B2529" w14:textId="77777777" w:rsidR="006455BB" w:rsidRPr="00A02DEE" w:rsidRDefault="00A6161D" w:rsidP="006455BB">
            <w:pPr>
              <w:spacing w:line="240" w:lineRule="auto"/>
              <w:jc w:val="center"/>
              <w:rPr>
                <w:b/>
                <w:color w:val="000000"/>
                <w:szCs w:val="22"/>
              </w:rPr>
            </w:pPr>
            <w:r w:rsidRPr="00A02DEE">
              <w:rPr>
                <w:b/>
                <w:color w:val="000000"/>
                <w:szCs w:val="22"/>
              </w:rPr>
              <w:t>50</w:t>
            </w:r>
          </w:p>
        </w:tc>
        <w:tc>
          <w:tcPr>
            <w:tcW w:w="3700" w:type="dxa"/>
            <w:gridSpan w:val="3"/>
            <w:vMerge w:val="restart"/>
            <w:tcBorders>
              <w:top w:val="single" w:sz="6" w:space="0" w:color="auto"/>
              <w:left w:val="double" w:sz="4" w:space="0" w:color="auto"/>
              <w:bottom w:val="single" w:sz="6" w:space="0" w:color="auto"/>
              <w:right w:val="double" w:sz="4" w:space="0" w:color="auto"/>
            </w:tcBorders>
            <w:noWrap/>
            <w:vAlign w:val="bottom"/>
          </w:tcPr>
          <w:p w14:paraId="08AD482D" w14:textId="77777777" w:rsidR="006455BB" w:rsidRPr="00A02DEE" w:rsidRDefault="00A6161D" w:rsidP="006455BB">
            <w:pPr>
              <w:spacing w:line="240" w:lineRule="auto"/>
              <w:jc w:val="center"/>
              <w:rPr>
                <w:color w:val="000000"/>
                <w:szCs w:val="22"/>
              </w:rPr>
            </w:pPr>
            <w:r w:rsidRPr="00A02DEE">
              <w:rPr>
                <w:color w:val="000000"/>
                <w:szCs w:val="22"/>
              </w:rPr>
              <w:t> </w:t>
            </w:r>
          </w:p>
        </w:tc>
        <w:tc>
          <w:tcPr>
            <w:tcW w:w="1087" w:type="dxa"/>
            <w:tcBorders>
              <w:left w:val="double" w:sz="4" w:space="0" w:color="auto"/>
            </w:tcBorders>
            <w:noWrap/>
            <w:vAlign w:val="bottom"/>
          </w:tcPr>
          <w:p w14:paraId="7AB69540" w14:textId="77777777" w:rsidR="006455BB" w:rsidRPr="00A02DEE" w:rsidRDefault="00A6161D" w:rsidP="006455BB">
            <w:pPr>
              <w:spacing w:line="240" w:lineRule="auto"/>
              <w:rPr>
                <w:color w:val="000000"/>
                <w:szCs w:val="22"/>
              </w:rPr>
            </w:pPr>
            <w:r w:rsidRPr="00A02DEE">
              <w:rPr>
                <w:color w:val="000000"/>
                <w:szCs w:val="22"/>
              </w:rPr>
              <w:t>50 mg</w:t>
            </w:r>
          </w:p>
        </w:tc>
        <w:tc>
          <w:tcPr>
            <w:tcW w:w="1087" w:type="dxa"/>
            <w:noWrap/>
            <w:vAlign w:val="bottom"/>
          </w:tcPr>
          <w:p w14:paraId="4988AD36" w14:textId="77777777" w:rsidR="006455BB" w:rsidRPr="00A02DEE" w:rsidRDefault="00A6161D" w:rsidP="00387351">
            <w:pPr>
              <w:spacing w:line="240" w:lineRule="auto"/>
              <w:rPr>
                <w:color w:val="000000"/>
                <w:szCs w:val="22"/>
              </w:rPr>
            </w:pPr>
            <w:r w:rsidRPr="00A02DEE">
              <w:rPr>
                <w:color w:val="000000"/>
                <w:szCs w:val="22"/>
              </w:rPr>
              <w:t>0,50 ml</w:t>
            </w:r>
          </w:p>
        </w:tc>
        <w:tc>
          <w:tcPr>
            <w:tcW w:w="1363" w:type="dxa"/>
            <w:noWrap/>
            <w:vAlign w:val="bottom"/>
          </w:tcPr>
          <w:p w14:paraId="1B69DF4A" w14:textId="77777777" w:rsidR="006455BB" w:rsidRPr="00A02DEE" w:rsidRDefault="00A6161D" w:rsidP="006455BB">
            <w:pPr>
              <w:spacing w:line="240" w:lineRule="auto"/>
              <w:rPr>
                <w:color w:val="000000"/>
                <w:szCs w:val="22"/>
              </w:rPr>
            </w:pPr>
            <w:r w:rsidRPr="00A02DEE">
              <w:rPr>
                <w:color w:val="000000"/>
                <w:szCs w:val="22"/>
              </w:rPr>
              <w:t>0,8 ml</w:t>
            </w:r>
          </w:p>
        </w:tc>
      </w:tr>
      <w:tr w:rsidR="00F17316" w:rsidRPr="00A02DEE" w14:paraId="27E41685" w14:textId="77777777" w:rsidTr="006455BB">
        <w:trPr>
          <w:cantSplit/>
          <w:trHeight w:val="300"/>
        </w:trPr>
        <w:tc>
          <w:tcPr>
            <w:tcW w:w="1000" w:type="dxa"/>
            <w:tcBorders>
              <w:right w:val="double" w:sz="4" w:space="0" w:color="auto"/>
            </w:tcBorders>
            <w:noWrap/>
            <w:vAlign w:val="bottom"/>
          </w:tcPr>
          <w:p w14:paraId="0D1EE158" w14:textId="77777777" w:rsidR="006455BB" w:rsidRPr="00A02DEE" w:rsidRDefault="00A6161D" w:rsidP="006455BB">
            <w:pPr>
              <w:spacing w:line="240" w:lineRule="auto"/>
              <w:jc w:val="center"/>
              <w:rPr>
                <w:b/>
                <w:color w:val="000000"/>
                <w:szCs w:val="22"/>
              </w:rPr>
            </w:pPr>
            <w:r w:rsidRPr="00A02DEE">
              <w:rPr>
                <w:b/>
                <w:color w:val="000000"/>
                <w:szCs w:val="22"/>
              </w:rPr>
              <w:t>60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74B7B040" w14:textId="77777777" w:rsidR="006455BB" w:rsidRPr="00A02DEE" w:rsidRDefault="006455BB" w:rsidP="006455BB">
            <w:pPr>
              <w:spacing w:line="240" w:lineRule="auto"/>
              <w:rPr>
                <w:color w:val="000000"/>
                <w:szCs w:val="22"/>
              </w:rPr>
            </w:pPr>
          </w:p>
        </w:tc>
        <w:tc>
          <w:tcPr>
            <w:tcW w:w="1087" w:type="dxa"/>
            <w:tcBorders>
              <w:left w:val="double" w:sz="4" w:space="0" w:color="auto"/>
            </w:tcBorders>
            <w:noWrap/>
            <w:vAlign w:val="bottom"/>
          </w:tcPr>
          <w:p w14:paraId="45F18BCC" w14:textId="77777777" w:rsidR="006455BB" w:rsidRPr="00A02DEE" w:rsidRDefault="00A6161D" w:rsidP="006455BB">
            <w:pPr>
              <w:spacing w:line="240" w:lineRule="auto"/>
              <w:rPr>
                <w:color w:val="000000"/>
                <w:szCs w:val="22"/>
              </w:rPr>
            </w:pPr>
            <w:r w:rsidRPr="00A02DEE">
              <w:rPr>
                <w:color w:val="000000"/>
                <w:szCs w:val="22"/>
              </w:rPr>
              <w:t>60 mg</w:t>
            </w:r>
          </w:p>
        </w:tc>
        <w:tc>
          <w:tcPr>
            <w:tcW w:w="1087" w:type="dxa"/>
            <w:noWrap/>
            <w:vAlign w:val="bottom"/>
          </w:tcPr>
          <w:p w14:paraId="5E8CF763" w14:textId="77777777" w:rsidR="006455BB" w:rsidRPr="00A02DEE" w:rsidRDefault="00A6161D" w:rsidP="00387351">
            <w:pPr>
              <w:spacing w:line="240" w:lineRule="auto"/>
              <w:rPr>
                <w:color w:val="000000"/>
                <w:szCs w:val="22"/>
              </w:rPr>
            </w:pPr>
            <w:r w:rsidRPr="00A02DEE">
              <w:rPr>
                <w:color w:val="000000"/>
                <w:szCs w:val="22"/>
              </w:rPr>
              <w:t>0,60 ml</w:t>
            </w:r>
          </w:p>
        </w:tc>
        <w:tc>
          <w:tcPr>
            <w:tcW w:w="1363" w:type="dxa"/>
            <w:noWrap/>
            <w:vAlign w:val="bottom"/>
          </w:tcPr>
          <w:p w14:paraId="60FB687B" w14:textId="77777777" w:rsidR="006455BB" w:rsidRPr="00A02DEE" w:rsidRDefault="00A6161D" w:rsidP="006455BB">
            <w:pPr>
              <w:spacing w:line="240" w:lineRule="auto"/>
              <w:rPr>
                <w:color w:val="000000"/>
                <w:szCs w:val="22"/>
              </w:rPr>
            </w:pPr>
            <w:r w:rsidRPr="00A02DEE">
              <w:rPr>
                <w:color w:val="000000"/>
                <w:szCs w:val="22"/>
              </w:rPr>
              <w:t>0,8 ml</w:t>
            </w:r>
          </w:p>
        </w:tc>
      </w:tr>
      <w:tr w:rsidR="00F17316" w:rsidRPr="00A02DEE" w14:paraId="24324BC9" w14:textId="77777777" w:rsidTr="006455BB">
        <w:trPr>
          <w:cantSplit/>
          <w:trHeight w:val="300"/>
        </w:trPr>
        <w:tc>
          <w:tcPr>
            <w:tcW w:w="1000" w:type="dxa"/>
            <w:tcBorders>
              <w:right w:val="double" w:sz="4" w:space="0" w:color="auto"/>
            </w:tcBorders>
            <w:noWrap/>
            <w:vAlign w:val="bottom"/>
          </w:tcPr>
          <w:p w14:paraId="7440AC01" w14:textId="77777777" w:rsidR="006455BB" w:rsidRPr="00A02DEE" w:rsidRDefault="00A6161D" w:rsidP="006455BB">
            <w:pPr>
              <w:spacing w:line="240" w:lineRule="auto"/>
              <w:jc w:val="center"/>
              <w:rPr>
                <w:b/>
                <w:color w:val="000000"/>
                <w:szCs w:val="22"/>
              </w:rPr>
            </w:pPr>
            <w:r w:rsidRPr="00A02DEE">
              <w:rPr>
                <w:b/>
                <w:color w:val="000000"/>
                <w:szCs w:val="22"/>
              </w:rPr>
              <w:t>70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70138B56" w14:textId="77777777" w:rsidR="006455BB" w:rsidRPr="00A02DEE" w:rsidRDefault="006455BB" w:rsidP="006455BB">
            <w:pPr>
              <w:spacing w:line="240" w:lineRule="auto"/>
              <w:rPr>
                <w:color w:val="000000"/>
                <w:szCs w:val="22"/>
              </w:rPr>
            </w:pPr>
          </w:p>
        </w:tc>
        <w:tc>
          <w:tcPr>
            <w:tcW w:w="1087" w:type="dxa"/>
            <w:tcBorders>
              <w:left w:val="double" w:sz="4" w:space="0" w:color="auto"/>
            </w:tcBorders>
            <w:noWrap/>
            <w:vAlign w:val="bottom"/>
          </w:tcPr>
          <w:p w14:paraId="38D54E84" w14:textId="77777777" w:rsidR="006455BB" w:rsidRPr="00A02DEE" w:rsidRDefault="00A6161D" w:rsidP="006455BB">
            <w:pPr>
              <w:spacing w:line="240" w:lineRule="auto"/>
              <w:rPr>
                <w:color w:val="000000"/>
                <w:szCs w:val="22"/>
              </w:rPr>
            </w:pPr>
            <w:r w:rsidRPr="00A02DEE">
              <w:rPr>
                <w:color w:val="000000"/>
                <w:szCs w:val="22"/>
              </w:rPr>
              <w:t>70 mg</w:t>
            </w:r>
          </w:p>
        </w:tc>
        <w:tc>
          <w:tcPr>
            <w:tcW w:w="1087" w:type="dxa"/>
            <w:noWrap/>
            <w:vAlign w:val="bottom"/>
          </w:tcPr>
          <w:p w14:paraId="6A31E38F" w14:textId="77777777" w:rsidR="006455BB" w:rsidRPr="00A02DEE" w:rsidRDefault="00A6161D" w:rsidP="00387351">
            <w:pPr>
              <w:spacing w:line="240" w:lineRule="auto"/>
              <w:rPr>
                <w:color w:val="000000"/>
                <w:szCs w:val="22"/>
              </w:rPr>
            </w:pPr>
            <w:r w:rsidRPr="00A02DEE">
              <w:rPr>
                <w:color w:val="000000"/>
                <w:szCs w:val="22"/>
              </w:rPr>
              <w:t>0,70 ml</w:t>
            </w:r>
          </w:p>
        </w:tc>
        <w:tc>
          <w:tcPr>
            <w:tcW w:w="1363" w:type="dxa"/>
            <w:noWrap/>
            <w:vAlign w:val="bottom"/>
          </w:tcPr>
          <w:p w14:paraId="16F3DB57" w14:textId="77777777" w:rsidR="006455BB" w:rsidRPr="00A02DEE" w:rsidRDefault="00A6161D" w:rsidP="006455BB">
            <w:pPr>
              <w:spacing w:line="240" w:lineRule="auto"/>
              <w:rPr>
                <w:color w:val="000000"/>
                <w:szCs w:val="22"/>
              </w:rPr>
            </w:pPr>
            <w:r w:rsidRPr="00A02DEE">
              <w:rPr>
                <w:color w:val="000000"/>
                <w:szCs w:val="22"/>
              </w:rPr>
              <w:t>0,8 ml</w:t>
            </w:r>
          </w:p>
        </w:tc>
      </w:tr>
      <w:tr w:rsidR="00F17316" w:rsidRPr="00A02DEE" w14:paraId="6926658C" w14:textId="77777777" w:rsidTr="006455BB">
        <w:trPr>
          <w:cantSplit/>
          <w:trHeight w:val="300"/>
        </w:trPr>
        <w:tc>
          <w:tcPr>
            <w:tcW w:w="1000" w:type="dxa"/>
            <w:tcBorders>
              <w:right w:val="double" w:sz="4" w:space="0" w:color="auto"/>
            </w:tcBorders>
            <w:noWrap/>
            <w:vAlign w:val="bottom"/>
          </w:tcPr>
          <w:p w14:paraId="389213D2" w14:textId="77777777" w:rsidR="006455BB" w:rsidRPr="00A02DEE" w:rsidRDefault="00A6161D" w:rsidP="006455BB">
            <w:pPr>
              <w:spacing w:line="240" w:lineRule="auto"/>
              <w:jc w:val="center"/>
              <w:rPr>
                <w:b/>
                <w:color w:val="000000"/>
                <w:szCs w:val="22"/>
              </w:rPr>
            </w:pPr>
            <w:r w:rsidRPr="00A02DEE">
              <w:rPr>
                <w:b/>
                <w:color w:val="000000"/>
                <w:szCs w:val="22"/>
              </w:rPr>
              <w:t>80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570F22CC" w14:textId="77777777" w:rsidR="006455BB" w:rsidRPr="00A02DEE" w:rsidRDefault="006455BB" w:rsidP="006455BB">
            <w:pPr>
              <w:spacing w:line="240" w:lineRule="auto"/>
              <w:rPr>
                <w:color w:val="000000"/>
                <w:szCs w:val="22"/>
              </w:rPr>
            </w:pPr>
          </w:p>
        </w:tc>
        <w:tc>
          <w:tcPr>
            <w:tcW w:w="1087" w:type="dxa"/>
            <w:tcBorders>
              <w:left w:val="double" w:sz="4" w:space="0" w:color="auto"/>
            </w:tcBorders>
            <w:noWrap/>
            <w:vAlign w:val="bottom"/>
          </w:tcPr>
          <w:p w14:paraId="7AB6DF32" w14:textId="77777777" w:rsidR="006455BB" w:rsidRPr="00A02DEE" w:rsidRDefault="00A6161D" w:rsidP="006455BB">
            <w:pPr>
              <w:spacing w:line="240" w:lineRule="auto"/>
              <w:rPr>
                <w:color w:val="000000"/>
                <w:szCs w:val="22"/>
              </w:rPr>
            </w:pPr>
            <w:r w:rsidRPr="00A02DEE">
              <w:rPr>
                <w:color w:val="000000"/>
                <w:szCs w:val="22"/>
              </w:rPr>
              <w:t>80 mg</w:t>
            </w:r>
          </w:p>
        </w:tc>
        <w:tc>
          <w:tcPr>
            <w:tcW w:w="1087" w:type="dxa"/>
            <w:noWrap/>
            <w:vAlign w:val="bottom"/>
          </w:tcPr>
          <w:p w14:paraId="549D815E" w14:textId="77777777" w:rsidR="006455BB" w:rsidRPr="00A02DEE" w:rsidRDefault="00A6161D" w:rsidP="00387351">
            <w:pPr>
              <w:spacing w:line="240" w:lineRule="auto"/>
              <w:rPr>
                <w:color w:val="000000"/>
                <w:szCs w:val="22"/>
              </w:rPr>
            </w:pPr>
            <w:r w:rsidRPr="00A02DEE">
              <w:rPr>
                <w:color w:val="000000"/>
                <w:szCs w:val="22"/>
              </w:rPr>
              <w:t>0,80 ml</w:t>
            </w:r>
          </w:p>
        </w:tc>
        <w:tc>
          <w:tcPr>
            <w:tcW w:w="1363" w:type="dxa"/>
            <w:noWrap/>
            <w:vAlign w:val="bottom"/>
          </w:tcPr>
          <w:p w14:paraId="3978C4E5" w14:textId="77777777" w:rsidR="006455BB" w:rsidRPr="00A02DEE" w:rsidRDefault="00A6161D" w:rsidP="006455BB">
            <w:pPr>
              <w:spacing w:line="240" w:lineRule="auto"/>
              <w:rPr>
                <w:color w:val="000000"/>
                <w:szCs w:val="22"/>
              </w:rPr>
            </w:pPr>
            <w:r w:rsidRPr="00A02DEE">
              <w:rPr>
                <w:color w:val="000000"/>
                <w:szCs w:val="22"/>
              </w:rPr>
              <w:t>0,8 ml</w:t>
            </w:r>
          </w:p>
        </w:tc>
      </w:tr>
      <w:tr w:rsidR="00F17316" w:rsidRPr="00A02DEE" w14:paraId="191366BD" w14:textId="77777777" w:rsidTr="006455BB">
        <w:trPr>
          <w:cantSplit/>
          <w:trHeight w:val="300"/>
        </w:trPr>
        <w:tc>
          <w:tcPr>
            <w:tcW w:w="1000" w:type="dxa"/>
            <w:tcBorders>
              <w:right w:val="double" w:sz="4" w:space="0" w:color="auto"/>
            </w:tcBorders>
            <w:noWrap/>
            <w:vAlign w:val="bottom"/>
          </w:tcPr>
          <w:p w14:paraId="01129C55" w14:textId="77777777" w:rsidR="006455BB" w:rsidRPr="00A02DEE" w:rsidRDefault="00A6161D" w:rsidP="006455BB">
            <w:pPr>
              <w:spacing w:line="240" w:lineRule="auto"/>
              <w:jc w:val="center"/>
              <w:rPr>
                <w:b/>
                <w:color w:val="000000"/>
                <w:szCs w:val="22"/>
              </w:rPr>
            </w:pPr>
            <w:r w:rsidRPr="00A02DEE">
              <w:rPr>
                <w:b/>
                <w:color w:val="000000"/>
                <w:szCs w:val="22"/>
              </w:rPr>
              <w:t>90</w:t>
            </w:r>
          </w:p>
        </w:tc>
        <w:tc>
          <w:tcPr>
            <w:tcW w:w="3700" w:type="dxa"/>
            <w:gridSpan w:val="3"/>
            <w:vMerge/>
            <w:tcBorders>
              <w:top w:val="single" w:sz="6" w:space="0" w:color="auto"/>
              <w:left w:val="double" w:sz="4" w:space="0" w:color="auto"/>
              <w:bottom w:val="single" w:sz="6" w:space="0" w:color="auto"/>
              <w:right w:val="double" w:sz="4" w:space="0" w:color="auto"/>
            </w:tcBorders>
            <w:vAlign w:val="center"/>
          </w:tcPr>
          <w:p w14:paraId="42040EA5" w14:textId="77777777" w:rsidR="006455BB" w:rsidRPr="00A02DEE" w:rsidRDefault="006455BB" w:rsidP="006455BB">
            <w:pPr>
              <w:spacing w:line="240" w:lineRule="auto"/>
              <w:rPr>
                <w:color w:val="000000"/>
                <w:szCs w:val="22"/>
              </w:rPr>
            </w:pPr>
          </w:p>
        </w:tc>
        <w:tc>
          <w:tcPr>
            <w:tcW w:w="1087" w:type="dxa"/>
            <w:tcBorders>
              <w:left w:val="double" w:sz="4" w:space="0" w:color="auto"/>
            </w:tcBorders>
            <w:noWrap/>
            <w:vAlign w:val="bottom"/>
          </w:tcPr>
          <w:p w14:paraId="30B29866" w14:textId="77777777" w:rsidR="006455BB" w:rsidRPr="00A02DEE" w:rsidRDefault="00A6161D" w:rsidP="006455BB">
            <w:pPr>
              <w:spacing w:line="240" w:lineRule="auto"/>
              <w:rPr>
                <w:color w:val="000000"/>
                <w:szCs w:val="22"/>
              </w:rPr>
            </w:pPr>
            <w:r w:rsidRPr="00A02DEE">
              <w:rPr>
                <w:color w:val="000000"/>
                <w:szCs w:val="22"/>
              </w:rPr>
              <w:t>90 mg</w:t>
            </w:r>
          </w:p>
        </w:tc>
        <w:tc>
          <w:tcPr>
            <w:tcW w:w="1087" w:type="dxa"/>
            <w:noWrap/>
            <w:vAlign w:val="bottom"/>
          </w:tcPr>
          <w:p w14:paraId="4E8D58CC" w14:textId="77777777" w:rsidR="006455BB" w:rsidRPr="00A02DEE" w:rsidRDefault="00A6161D" w:rsidP="00387351">
            <w:pPr>
              <w:spacing w:line="240" w:lineRule="auto"/>
              <w:rPr>
                <w:color w:val="000000"/>
                <w:szCs w:val="22"/>
              </w:rPr>
            </w:pPr>
            <w:r w:rsidRPr="00A02DEE">
              <w:rPr>
                <w:color w:val="000000"/>
                <w:szCs w:val="22"/>
              </w:rPr>
              <w:t>0,90 ml</w:t>
            </w:r>
          </w:p>
        </w:tc>
        <w:tc>
          <w:tcPr>
            <w:tcW w:w="1363" w:type="dxa"/>
            <w:noWrap/>
            <w:vAlign w:val="bottom"/>
          </w:tcPr>
          <w:p w14:paraId="1F94587D" w14:textId="77777777" w:rsidR="006455BB" w:rsidRPr="00A02DEE" w:rsidRDefault="00A6161D" w:rsidP="006455BB">
            <w:pPr>
              <w:spacing w:line="240" w:lineRule="auto"/>
              <w:rPr>
                <w:color w:val="000000"/>
                <w:szCs w:val="22"/>
              </w:rPr>
            </w:pPr>
            <w:r w:rsidRPr="00A02DEE">
              <w:rPr>
                <w:color w:val="000000"/>
                <w:szCs w:val="22"/>
              </w:rPr>
              <w:t>0,8 ml (x2)</w:t>
            </w:r>
          </w:p>
        </w:tc>
      </w:tr>
      <w:tr w:rsidR="00F17316" w:rsidRPr="00A02DEE" w14:paraId="4416041B" w14:textId="77777777" w:rsidTr="006455BB">
        <w:trPr>
          <w:cantSplit/>
          <w:trHeight w:val="315"/>
        </w:trPr>
        <w:tc>
          <w:tcPr>
            <w:tcW w:w="1000" w:type="dxa"/>
            <w:tcBorders>
              <w:right w:val="double" w:sz="4" w:space="0" w:color="auto"/>
            </w:tcBorders>
            <w:noWrap/>
            <w:vAlign w:val="bottom"/>
          </w:tcPr>
          <w:p w14:paraId="18592466" w14:textId="77777777" w:rsidR="006455BB" w:rsidRPr="00A02DEE" w:rsidRDefault="00A6161D" w:rsidP="006455BB">
            <w:pPr>
              <w:spacing w:line="240" w:lineRule="auto"/>
              <w:jc w:val="center"/>
              <w:rPr>
                <w:b/>
                <w:color w:val="000000"/>
                <w:szCs w:val="22"/>
              </w:rPr>
            </w:pPr>
            <w:r w:rsidRPr="00A02DEE">
              <w:rPr>
                <w:b/>
                <w:color w:val="000000"/>
                <w:szCs w:val="22"/>
              </w:rPr>
              <w:t>100</w:t>
            </w:r>
          </w:p>
        </w:tc>
        <w:tc>
          <w:tcPr>
            <w:tcW w:w="3700" w:type="dxa"/>
            <w:gridSpan w:val="3"/>
            <w:vMerge/>
            <w:tcBorders>
              <w:top w:val="single" w:sz="6" w:space="0" w:color="auto"/>
              <w:left w:val="double" w:sz="4" w:space="0" w:color="auto"/>
              <w:bottom w:val="single" w:sz="4" w:space="0" w:color="auto"/>
              <w:right w:val="double" w:sz="4" w:space="0" w:color="auto"/>
            </w:tcBorders>
            <w:vAlign w:val="center"/>
          </w:tcPr>
          <w:p w14:paraId="2ED61853" w14:textId="77777777" w:rsidR="006455BB" w:rsidRPr="00A02DEE" w:rsidRDefault="006455BB" w:rsidP="006455BB">
            <w:pPr>
              <w:spacing w:line="240" w:lineRule="auto"/>
              <w:rPr>
                <w:color w:val="000000"/>
                <w:szCs w:val="22"/>
              </w:rPr>
            </w:pPr>
          </w:p>
        </w:tc>
        <w:tc>
          <w:tcPr>
            <w:tcW w:w="1087" w:type="dxa"/>
            <w:tcBorders>
              <w:left w:val="double" w:sz="4" w:space="0" w:color="auto"/>
            </w:tcBorders>
            <w:noWrap/>
            <w:vAlign w:val="bottom"/>
          </w:tcPr>
          <w:p w14:paraId="666FF5A0" w14:textId="77777777" w:rsidR="006455BB" w:rsidRPr="00A02DEE" w:rsidRDefault="00A6161D" w:rsidP="006455BB">
            <w:pPr>
              <w:spacing w:line="240" w:lineRule="auto"/>
              <w:rPr>
                <w:color w:val="000000"/>
                <w:szCs w:val="22"/>
              </w:rPr>
            </w:pPr>
            <w:r w:rsidRPr="00A02DEE">
              <w:rPr>
                <w:color w:val="000000"/>
                <w:szCs w:val="22"/>
              </w:rPr>
              <w:t>100 mg</w:t>
            </w:r>
          </w:p>
        </w:tc>
        <w:tc>
          <w:tcPr>
            <w:tcW w:w="1087" w:type="dxa"/>
            <w:noWrap/>
            <w:vAlign w:val="bottom"/>
          </w:tcPr>
          <w:p w14:paraId="702EF448" w14:textId="77777777" w:rsidR="006455BB" w:rsidRPr="00A02DEE" w:rsidRDefault="00A6161D" w:rsidP="00387351">
            <w:pPr>
              <w:spacing w:line="240" w:lineRule="auto"/>
              <w:rPr>
                <w:color w:val="000000"/>
                <w:szCs w:val="22"/>
              </w:rPr>
            </w:pPr>
            <w:r w:rsidRPr="00A02DEE">
              <w:rPr>
                <w:color w:val="000000"/>
                <w:szCs w:val="22"/>
              </w:rPr>
              <w:t>1,00 ml</w:t>
            </w:r>
          </w:p>
        </w:tc>
        <w:tc>
          <w:tcPr>
            <w:tcW w:w="1363" w:type="dxa"/>
            <w:noWrap/>
            <w:vAlign w:val="bottom"/>
          </w:tcPr>
          <w:p w14:paraId="545E6358" w14:textId="77777777" w:rsidR="006455BB" w:rsidRPr="00A02DEE" w:rsidRDefault="00A6161D" w:rsidP="006455BB">
            <w:pPr>
              <w:spacing w:line="240" w:lineRule="auto"/>
              <w:rPr>
                <w:color w:val="000000"/>
                <w:szCs w:val="22"/>
              </w:rPr>
            </w:pPr>
            <w:r w:rsidRPr="00A02DEE">
              <w:rPr>
                <w:color w:val="000000"/>
                <w:szCs w:val="22"/>
              </w:rPr>
              <w:t>0,8 ml (x2)</w:t>
            </w:r>
          </w:p>
        </w:tc>
      </w:tr>
    </w:tbl>
    <w:p w14:paraId="1BA8512F" w14:textId="77777777" w:rsidR="00715963" w:rsidRPr="00A02DEE" w:rsidRDefault="00715963" w:rsidP="00A505E4">
      <w:pPr>
        <w:autoSpaceDE w:val="0"/>
        <w:autoSpaceDN w:val="0"/>
        <w:adjustRightInd w:val="0"/>
        <w:spacing w:line="240" w:lineRule="auto"/>
      </w:pPr>
    </w:p>
    <w:p w14:paraId="233F3598" w14:textId="77777777" w:rsidR="00FE57A0" w:rsidRPr="00A02DEE" w:rsidRDefault="00FE57A0" w:rsidP="00A10973">
      <w:pPr>
        <w:keepNext/>
        <w:autoSpaceDE w:val="0"/>
        <w:autoSpaceDN w:val="0"/>
        <w:adjustRightInd w:val="0"/>
        <w:spacing w:line="240" w:lineRule="auto"/>
        <w:rPr>
          <w:i/>
        </w:rPr>
      </w:pPr>
      <w:r w:rsidRPr="00A02DEE">
        <w:rPr>
          <w:i/>
        </w:rPr>
        <w:t>Vynechaná dávka</w:t>
      </w:r>
    </w:p>
    <w:p w14:paraId="4AF7C091" w14:textId="77777777" w:rsidR="00FE57A0" w:rsidRPr="00A02DEE" w:rsidRDefault="00FE57A0" w:rsidP="009C4238">
      <w:pPr>
        <w:keepNext/>
        <w:autoSpaceDE w:val="0"/>
        <w:autoSpaceDN w:val="0"/>
        <w:adjustRightInd w:val="0"/>
        <w:spacing w:line="240" w:lineRule="auto"/>
      </w:pPr>
      <w:r w:rsidRPr="00A02DEE">
        <w:rPr>
          <w:iCs/>
        </w:rPr>
        <w:t>Ak sa vynechá dávka asfotázy alfa</w:t>
      </w:r>
      <w:r w:rsidR="00AF5BA7" w:rsidRPr="00A02DEE">
        <w:rPr>
          <w:iCs/>
        </w:rPr>
        <w:t>,</w:t>
      </w:r>
      <w:r w:rsidRPr="00A02DEE">
        <w:rPr>
          <w:iCs/>
        </w:rPr>
        <w:t xml:space="preserve"> ne</w:t>
      </w:r>
      <w:r w:rsidR="00A02DEE" w:rsidRPr="00A02DEE">
        <w:rPr>
          <w:iCs/>
        </w:rPr>
        <w:t xml:space="preserve">má sa podávať </w:t>
      </w:r>
      <w:r w:rsidRPr="00A02DEE">
        <w:rPr>
          <w:iCs/>
        </w:rPr>
        <w:t>dvojnásobn</w:t>
      </w:r>
      <w:r w:rsidR="00A02DEE" w:rsidRPr="00A02DEE">
        <w:rPr>
          <w:iCs/>
        </w:rPr>
        <w:t xml:space="preserve">á </w:t>
      </w:r>
      <w:r w:rsidRPr="00A02DEE">
        <w:rPr>
          <w:iCs/>
        </w:rPr>
        <w:t>dávk</w:t>
      </w:r>
      <w:r w:rsidR="00A02DEE" w:rsidRPr="00A02DEE">
        <w:rPr>
          <w:iCs/>
        </w:rPr>
        <w:t>a</w:t>
      </w:r>
      <w:r w:rsidRPr="00A02DEE">
        <w:rPr>
          <w:iCs/>
        </w:rPr>
        <w:t>, aby s</w:t>
      </w:r>
      <w:r w:rsidR="007E135A" w:rsidRPr="00A02DEE">
        <w:rPr>
          <w:iCs/>
        </w:rPr>
        <w:t>a</w:t>
      </w:r>
      <w:r w:rsidRPr="00A02DEE">
        <w:rPr>
          <w:iCs/>
        </w:rPr>
        <w:t xml:space="preserve"> nahradil</w:t>
      </w:r>
      <w:r w:rsidR="007E135A" w:rsidRPr="00A02DEE">
        <w:rPr>
          <w:iCs/>
        </w:rPr>
        <w:t>a</w:t>
      </w:r>
      <w:r w:rsidRPr="00A02DEE">
        <w:rPr>
          <w:iCs/>
        </w:rPr>
        <w:t xml:space="preserve"> vynechan</w:t>
      </w:r>
      <w:r w:rsidR="007E135A" w:rsidRPr="00A02DEE">
        <w:rPr>
          <w:iCs/>
        </w:rPr>
        <w:t>á</w:t>
      </w:r>
      <w:r w:rsidRPr="00A02DEE">
        <w:rPr>
          <w:iCs/>
        </w:rPr>
        <w:t xml:space="preserve"> dávk</w:t>
      </w:r>
      <w:r w:rsidR="007E135A" w:rsidRPr="00A02DEE">
        <w:rPr>
          <w:iCs/>
        </w:rPr>
        <w:t>a</w:t>
      </w:r>
      <w:r w:rsidRPr="00A02DEE">
        <w:rPr>
          <w:iCs/>
        </w:rPr>
        <w:t>.</w:t>
      </w:r>
    </w:p>
    <w:p w14:paraId="1DA344EF" w14:textId="77777777" w:rsidR="00FE57A0" w:rsidRPr="00A02DEE" w:rsidRDefault="00FE57A0" w:rsidP="00FE57A0">
      <w:pPr>
        <w:tabs>
          <w:tab w:val="clear" w:pos="567"/>
          <w:tab w:val="left" w:pos="708"/>
        </w:tabs>
        <w:spacing w:line="240" w:lineRule="auto"/>
        <w:ind w:right="-2"/>
        <w:rPr>
          <w:szCs w:val="22"/>
        </w:rPr>
      </w:pPr>
    </w:p>
    <w:p w14:paraId="1B983887" w14:textId="77777777" w:rsidR="00FE57A0" w:rsidRPr="009C4238" w:rsidRDefault="0001184E" w:rsidP="001177B9">
      <w:pPr>
        <w:keepNext/>
        <w:autoSpaceDE w:val="0"/>
        <w:autoSpaceDN w:val="0"/>
        <w:adjustRightInd w:val="0"/>
        <w:spacing w:line="240" w:lineRule="auto"/>
        <w:rPr>
          <w:iCs/>
          <w:u w:val="single"/>
        </w:rPr>
        <w:pPrChange w:id="2" w:author="AstraZeneca" w:date="2025-12-19T11:48:00Z">
          <w:pPr>
            <w:autoSpaceDE w:val="0"/>
            <w:autoSpaceDN w:val="0"/>
            <w:adjustRightInd w:val="0"/>
            <w:spacing w:line="240" w:lineRule="auto"/>
          </w:pPr>
        </w:pPrChange>
      </w:pPr>
      <w:r>
        <w:rPr>
          <w:szCs w:val="22"/>
          <w:u w:val="single"/>
        </w:rPr>
        <w:t>Osobitné skupiny pacientov</w:t>
      </w:r>
    </w:p>
    <w:p w14:paraId="39BD5342" w14:textId="77777777" w:rsidR="002574E6" w:rsidRPr="00A02DEE" w:rsidRDefault="002574E6" w:rsidP="00A505E4">
      <w:pPr>
        <w:autoSpaceDE w:val="0"/>
        <w:autoSpaceDN w:val="0"/>
        <w:adjustRightInd w:val="0"/>
        <w:spacing w:line="240" w:lineRule="auto"/>
      </w:pPr>
    </w:p>
    <w:p w14:paraId="2F2FD801" w14:textId="77777777" w:rsidR="002574E6" w:rsidRPr="00A02DEE" w:rsidRDefault="00A6161D" w:rsidP="00A10973">
      <w:pPr>
        <w:keepNext/>
        <w:autoSpaceDE w:val="0"/>
        <w:autoSpaceDN w:val="0"/>
        <w:adjustRightInd w:val="0"/>
        <w:spacing w:line="240" w:lineRule="auto"/>
        <w:rPr>
          <w:i/>
        </w:rPr>
      </w:pPr>
      <w:r w:rsidRPr="00A02DEE">
        <w:rPr>
          <w:i/>
        </w:rPr>
        <w:t>Dospelí pacienti</w:t>
      </w:r>
    </w:p>
    <w:p w14:paraId="597E6DB6" w14:textId="77777777" w:rsidR="0001184E" w:rsidRPr="009C4238" w:rsidRDefault="007E135A" w:rsidP="00A10973">
      <w:pPr>
        <w:keepNext/>
        <w:autoSpaceDE w:val="0"/>
        <w:autoSpaceDN w:val="0"/>
        <w:adjustRightInd w:val="0"/>
        <w:spacing w:line="240" w:lineRule="auto"/>
        <w:rPr>
          <w:iCs/>
        </w:rPr>
      </w:pPr>
      <w:r w:rsidRPr="00A02DEE">
        <w:rPr>
          <w:iCs/>
        </w:rPr>
        <w:t xml:space="preserve">Farmakokinetika, farmakodynamika a bezpečnosť asfotázy alfa </w:t>
      </w:r>
      <w:r w:rsidR="00A02DEE">
        <w:rPr>
          <w:iCs/>
        </w:rPr>
        <w:t xml:space="preserve">sa skúmala </w:t>
      </w:r>
      <w:r w:rsidRPr="00A02DEE">
        <w:rPr>
          <w:iCs/>
        </w:rPr>
        <w:t>u</w:t>
      </w:r>
      <w:r w:rsidR="00AF5BA7" w:rsidRPr="00A02DEE">
        <w:rPr>
          <w:iCs/>
        </w:rPr>
        <w:t> </w:t>
      </w:r>
      <w:r w:rsidRPr="00A02DEE">
        <w:rPr>
          <w:iCs/>
        </w:rPr>
        <w:t>pacientov</w:t>
      </w:r>
      <w:r w:rsidR="00AF5BA7" w:rsidRPr="00A02DEE">
        <w:rPr>
          <w:iCs/>
        </w:rPr>
        <w:t xml:space="preserve"> </w:t>
      </w:r>
      <w:r w:rsidR="00A02DEE" w:rsidRPr="00A02DEE">
        <w:rPr>
          <w:iCs/>
        </w:rPr>
        <w:t xml:space="preserve">s hypofosfatáziou </w:t>
      </w:r>
      <w:r w:rsidR="00AF5BA7" w:rsidRPr="00A02DEE">
        <w:rPr>
          <w:iCs/>
        </w:rPr>
        <w:t>vo veku</w:t>
      </w:r>
      <w:r w:rsidRPr="00A02DEE">
        <w:rPr>
          <w:iCs/>
        </w:rPr>
        <w:t xml:space="preserve"> </w:t>
      </w:r>
      <w:r w:rsidRPr="00A02DEE">
        <w:rPr>
          <w:szCs w:val="22"/>
        </w:rPr>
        <w:t>&gt;</w:t>
      </w:r>
      <w:r w:rsidR="00AF5BA7" w:rsidRPr="00A02DEE">
        <w:rPr>
          <w:szCs w:val="22"/>
        </w:rPr>
        <w:t> </w:t>
      </w:r>
      <w:r w:rsidRPr="00A02DEE">
        <w:rPr>
          <w:szCs w:val="22"/>
        </w:rPr>
        <w:t>18</w:t>
      </w:r>
      <w:r w:rsidR="00A02DEE">
        <w:rPr>
          <w:szCs w:val="22"/>
        </w:rPr>
        <w:t> </w:t>
      </w:r>
      <w:r w:rsidRPr="00A02DEE">
        <w:rPr>
          <w:szCs w:val="22"/>
        </w:rPr>
        <w:t>rokov</w:t>
      </w:r>
      <w:r w:rsidRPr="00A02DEE">
        <w:rPr>
          <w:iCs/>
        </w:rPr>
        <w:t xml:space="preserve">. </w:t>
      </w:r>
      <w:r w:rsidR="00A02DEE">
        <w:rPr>
          <w:iCs/>
        </w:rPr>
        <w:t>U</w:t>
      </w:r>
      <w:r w:rsidR="00A02DEE" w:rsidRPr="00A02DEE">
        <w:rPr>
          <w:iCs/>
        </w:rPr>
        <w:t> dospelých pacientov s </w:t>
      </w:r>
      <w:r w:rsidR="00A02DEE" w:rsidRPr="00A02DEE">
        <w:rPr>
          <w:szCs w:val="22"/>
        </w:rPr>
        <w:t>hypofosfatázi</w:t>
      </w:r>
      <w:r w:rsidR="00A02DEE">
        <w:rPr>
          <w:szCs w:val="22"/>
        </w:rPr>
        <w:t>ou</w:t>
      </w:r>
      <w:r w:rsidR="00A02DEE" w:rsidRPr="00A02DEE">
        <w:rPr>
          <w:szCs w:val="22"/>
        </w:rPr>
        <w:t>, ktorá vznikla v</w:t>
      </w:r>
      <w:r w:rsidR="0001184E">
        <w:rPr>
          <w:szCs w:val="22"/>
        </w:rPr>
        <w:t> </w:t>
      </w:r>
      <w:r w:rsidR="00A02DEE" w:rsidRPr="00A02DEE">
        <w:rPr>
          <w:szCs w:val="22"/>
        </w:rPr>
        <w:t>pediatrickom veku</w:t>
      </w:r>
      <w:r w:rsidR="00A02DEE" w:rsidRPr="00A02DEE">
        <w:rPr>
          <w:iCs/>
        </w:rPr>
        <w:t xml:space="preserve"> HPP</w:t>
      </w:r>
      <w:r w:rsidR="005F3BB9">
        <w:rPr>
          <w:iCs/>
        </w:rPr>
        <w:t xml:space="preserve">, </w:t>
      </w:r>
      <w:r w:rsidR="005F3BB9" w:rsidRPr="001C2DCB">
        <w:rPr>
          <w:i/>
          <w:iCs/>
          <w:szCs w:val="22"/>
          <w:rPrChange w:id="3" w:author="AstraZeneca" w:date="2025-12-19T14:21:00Z">
            <w:rPr>
              <w:szCs w:val="22"/>
            </w:rPr>
          </w:rPrChange>
        </w:rPr>
        <w:t>paediatric-onset hypophosphatasia</w:t>
      </w:r>
      <w:r w:rsidR="00A02DEE" w:rsidRPr="00A02DEE">
        <w:rPr>
          <w:iCs/>
        </w:rPr>
        <w:t xml:space="preserve">) </w:t>
      </w:r>
      <w:r w:rsidR="00A02DEE">
        <w:rPr>
          <w:iCs/>
        </w:rPr>
        <w:t xml:space="preserve">nie </w:t>
      </w:r>
      <w:r w:rsidR="001A5141" w:rsidRPr="00A02DEE">
        <w:rPr>
          <w:iCs/>
        </w:rPr>
        <w:t xml:space="preserve">je </w:t>
      </w:r>
      <w:r w:rsidR="00A02DEE">
        <w:rPr>
          <w:iCs/>
        </w:rPr>
        <w:t>potrebná</w:t>
      </w:r>
      <w:r w:rsidR="001A5141" w:rsidRPr="00A02DEE">
        <w:rPr>
          <w:iCs/>
        </w:rPr>
        <w:t xml:space="preserve"> úprava dávky (pozri časti</w:t>
      </w:r>
      <w:r w:rsidR="00AF5BA7" w:rsidRPr="00A02DEE">
        <w:rPr>
          <w:iCs/>
        </w:rPr>
        <w:t> </w:t>
      </w:r>
      <w:r w:rsidR="001A5141" w:rsidRPr="00A02DEE">
        <w:rPr>
          <w:iCs/>
        </w:rPr>
        <w:t>5.1 a 5.2)</w:t>
      </w:r>
      <w:r w:rsidR="007D45E0" w:rsidRPr="00A02DEE">
        <w:rPr>
          <w:iCs/>
        </w:rPr>
        <w:t>.</w:t>
      </w:r>
    </w:p>
    <w:p w14:paraId="6243C6AB" w14:textId="77777777" w:rsidR="00715963" w:rsidRPr="00A02DEE" w:rsidRDefault="00715963" w:rsidP="00A505E4">
      <w:pPr>
        <w:autoSpaceDE w:val="0"/>
        <w:autoSpaceDN w:val="0"/>
        <w:adjustRightInd w:val="0"/>
        <w:spacing w:line="240" w:lineRule="auto"/>
      </w:pPr>
    </w:p>
    <w:p w14:paraId="5D296902" w14:textId="77777777" w:rsidR="00F53C5A" w:rsidRPr="00A02DEE" w:rsidRDefault="00F53C5A" w:rsidP="00A10973">
      <w:pPr>
        <w:keepNext/>
        <w:autoSpaceDE w:val="0"/>
        <w:autoSpaceDN w:val="0"/>
        <w:adjustRightInd w:val="0"/>
        <w:spacing w:line="240" w:lineRule="auto"/>
        <w:rPr>
          <w:i/>
        </w:rPr>
      </w:pPr>
      <w:r w:rsidRPr="00A02DEE">
        <w:rPr>
          <w:i/>
        </w:rPr>
        <w:t>Starší pacienti</w:t>
      </w:r>
    </w:p>
    <w:p w14:paraId="18AE583B" w14:textId="77777777" w:rsidR="001A5141" w:rsidRPr="009C4238" w:rsidRDefault="001A5141" w:rsidP="00A10973">
      <w:pPr>
        <w:keepNext/>
        <w:autoSpaceDE w:val="0"/>
        <w:autoSpaceDN w:val="0"/>
        <w:adjustRightInd w:val="0"/>
        <w:spacing w:line="240" w:lineRule="auto"/>
        <w:rPr>
          <w:iCs/>
        </w:rPr>
      </w:pPr>
      <w:r w:rsidRPr="00A02DEE">
        <w:rPr>
          <w:iCs/>
        </w:rPr>
        <w:t xml:space="preserve">Bezpečnosť a účinnosť asfotázy alfa u starších pacientov nebola </w:t>
      </w:r>
      <w:r w:rsidR="00A02DEE">
        <w:rPr>
          <w:iCs/>
        </w:rPr>
        <w:t>stanovená</w:t>
      </w:r>
      <w:r w:rsidRPr="00A02DEE">
        <w:rPr>
          <w:iCs/>
        </w:rPr>
        <w:t xml:space="preserve"> a </w:t>
      </w:r>
      <w:r w:rsidR="00D9767F" w:rsidRPr="00A02DEE">
        <w:rPr>
          <w:iCs/>
        </w:rPr>
        <w:t>tý</w:t>
      </w:r>
      <w:r w:rsidR="00D9767F">
        <w:rPr>
          <w:iCs/>
        </w:rPr>
        <w:t xml:space="preserve">mto </w:t>
      </w:r>
      <w:r w:rsidR="00D9767F" w:rsidRPr="00A02DEE">
        <w:rPr>
          <w:iCs/>
        </w:rPr>
        <w:t>paciento</w:t>
      </w:r>
      <w:r w:rsidR="00D9767F">
        <w:rPr>
          <w:iCs/>
        </w:rPr>
        <w:t xml:space="preserve">m </w:t>
      </w:r>
      <w:r w:rsidR="00D9767F" w:rsidRPr="00A02DEE">
        <w:rPr>
          <w:iCs/>
        </w:rPr>
        <w:t>nemožno odpor</w:t>
      </w:r>
      <w:r w:rsidR="00D9767F">
        <w:rPr>
          <w:iCs/>
        </w:rPr>
        <w:t>učiť</w:t>
      </w:r>
      <w:r w:rsidR="00D9767F" w:rsidRPr="00A02DEE">
        <w:rPr>
          <w:iCs/>
        </w:rPr>
        <w:t xml:space="preserve"> </w:t>
      </w:r>
      <w:r w:rsidRPr="00A02DEE">
        <w:rPr>
          <w:iCs/>
        </w:rPr>
        <w:t>žiadny špecifický režim dá</w:t>
      </w:r>
      <w:r w:rsidR="009A450E">
        <w:rPr>
          <w:iCs/>
        </w:rPr>
        <w:t>v</w:t>
      </w:r>
      <w:r w:rsidRPr="00A02DEE">
        <w:rPr>
          <w:iCs/>
        </w:rPr>
        <w:t>kovania.</w:t>
      </w:r>
    </w:p>
    <w:p w14:paraId="737B957D" w14:textId="77777777" w:rsidR="007E135A" w:rsidRPr="00A02DEE" w:rsidRDefault="007E135A" w:rsidP="007E135A">
      <w:pPr>
        <w:keepNext/>
        <w:autoSpaceDE w:val="0"/>
        <w:autoSpaceDN w:val="0"/>
        <w:adjustRightInd w:val="0"/>
        <w:spacing w:line="240" w:lineRule="auto"/>
        <w:rPr>
          <w:i/>
        </w:rPr>
      </w:pPr>
    </w:p>
    <w:p w14:paraId="6722D63E" w14:textId="77777777" w:rsidR="007E135A" w:rsidRPr="00A02DEE" w:rsidRDefault="007E135A" w:rsidP="007E135A">
      <w:pPr>
        <w:keepNext/>
        <w:autoSpaceDE w:val="0"/>
        <w:autoSpaceDN w:val="0"/>
        <w:adjustRightInd w:val="0"/>
        <w:spacing w:line="240" w:lineRule="auto"/>
        <w:rPr>
          <w:i/>
        </w:rPr>
      </w:pPr>
      <w:r w:rsidRPr="00A02DEE">
        <w:rPr>
          <w:i/>
        </w:rPr>
        <w:t>Porucha funkcie obličiek</w:t>
      </w:r>
    </w:p>
    <w:p w14:paraId="3E81EFDA" w14:textId="77777777" w:rsidR="007E135A" w:rsidRPr="00A02DEE" w:rsidRDefault="00987E73" w:rsidP="007E135A">
      <w:pPr>
        <w:autoSpaceDE w:val="0"/>
        <w:autoSpaceDN w:val="0"/>
        <w:adjustRightInd w:val="0"/>
        <w:spacing w:line="240" w:lineRule="auto"/>
      </w:pPr>
      <w:r w:rsidRPr="00A02DEE">
        <w:t>B</w:t>
      </w:r>
      <w:r w:rsidR="007E135A" w:rsidRPr="00A02DEE">
        <w:t>ezpečnosť</w:t>
      </w:r>
      <w:r w:rsidRPr="00A02DEE">
        <w:t xml:space="preserve"> a</w:t>
      </w:r>
      <w:r w:rsidR="003230EB" w:rsidRPr="00A02DEE">
        <w:t> </w:t>
      </w:r>
      <w:r w:rsidRPr="00A02DEE">
        <w:t>účinnosť</w:t>
      </w:r>
      <w:r w:rsidR="003230EB" w:rsidRPr="00A02DEE">
        <w:t xml:space="preserve"> </w:t>
      </w:r>
      <w:r w:rsidR="007E135A" w:rsidRPr="00A02DEE">
        <w:t>asfotázy alfa u pacientov s poruchou funkcie obličiek nebola hodnotená a </w:t>
      </w:r>
      <w:r w:rsidR="00D9767F" w:rsidRPr="00A02DEE">
        <w:rPr>
          <w:iCs/>
        </w:rPr>
        <w:t>tý</w:t>
      </w:r>
      <w:r w:rsidR="00D9767F">
        <w:rPr>
          <w:iCs/>
        </w:rPr>
        <w:t xml:space="preserve">mto </w:t>
      </w:r>
      <w:r w:rsidR="00D9767F" w:rsidRPr="00A02DEE">
        <w:rPr>
          <w:iCs/>
        </w:rPr>
        <w:t>paciento</w:t>
      </w:r>
      <w:r w:rsidR="00D9767F">
        <w:rPr>
          <w:iCs/>
        </w:rPr>
        <w:t xml:space="preserve">m </w:t>
      </w:r>
      <w:r w:rsidR="00D9767F" w:rsidRPr="00A02DEE">
        <w:rPr>
          <w:iCs/>
        </w:rPr>
        <w:t>nemožno odpor</w:t>
      </w:r>
      <w:r w:rsidR="00D9767F">
        <w:rPr>
          <w:iCs/>
        </w:rPr>
        <w:t>učiť</w:t>
      </w:r>
      <w:r w:rsidR="00D9767F" w:rsidRPr="00A02DEE">
        <w:rPr>
          <w:iCs/>
        </w:rPr>
        <w:t xml:space="preserve"> žiadny špecifický režim dá</w:t>
      </w:r>
      <w:r w:rsidR="009A450E">
        <w:rPr>
          <w:iCs/>
        </w:rPr>
        <w:t>v</w:t>
      </w:r>
      <w:r w:rsidR="00D9767F" w:rsidRPr="00A02DEE">
        <w:rPr>
          <w:iCs/>
        </w:rPr>
        <w:t>kovania</w:t>
      </w:r>
      <w:r w:rsidR="007E135A" w:rsidRPr="00A02DEE">
        <w:t>.</w:t>
      </w:r>
    </w:p>
    <w:p w14:paraId="19DB442E" w14:textId="77777777" w:rsidR="001A5141" w:rsidRPr="00A02DEE" w:rsidRDefault="001A5141" w:rsidP="007E135A">
      <w:pPr>
        <w:autoSpaceDE w:val="0"/>
        <w:autoSpaceDN w:val="0"/>
        <w:adjustRightInd w:val="0"/>
        <w:spacing w:line="240" w:lineRule="auto"/>
      </w:pPr>
    </w:p>
    <w:p w14:paraId="0BD36537" w14:textId="77777777" w:rsidR="001A5141" w:rsidRPr="00A02DEE" w:rsidRDefault="001A5141" w:rsidP="001A5141">
      <w:pPr>
        <w:keepNext/>
        <w:autoSpaceDE w:val="0"/>
        <w:autoSpaceDN w:val="0"/>
        <w:adjustRightInd w:val="0"/>
        <w:spacing w:line="240" w:lineRule="auto"/>
        <w:rPr>
          <w:i/>
        </w:rPr>
      </w:pPr>
      <w:r w:rsidRPr="00A02DEE">
        <w:rPr>
          <w:i/>
        </w:rPr>
        <w:t>Porucha funkcie pečene</w:t>
      </w:r>
    </w:p>
    <w:p w14:paraId="47DEB3EA" w14:textId="77777777" w:rsidR="007E135A" w:rsidRPr="00A02DEE" w:rsidRDefault="00987E73" w:rsidP="00A505E4">
      <w:pPr>
        <w:autoSpaceDE w:val="0"/>
        <w:autoSpaceDN w:val="0"/>
        <w:adjustRightInd w:val="0"/>
        <w:spacing w:line="240" w:lineRule="auto"/>
      </w:pPr>
      <w:r w:rsidRPr="00A02DEE">
        <w:t>B</w:t>
      </w:r>
      <w:r w:rsidR="001A5141" w:rsidRPr="00A02DEE">
        <w:t>ezpečnosť</w:t>
      </w:r>
      <w:r w:rsidRPr="00A02DEE">
        <w:t xml:space="preserve"> a</w:t>
      </w:r>
      <w:r w:rsidR="003230EB" w:rsidRPr="00A02DEE">
        <w:t> </w:t>
      </w:r>
      <w:r w:rsidRPr="00A02DEE">
        <w:t>účinnosť</w:t>
      </w:r>
      <w:r w:rsidR="003230EB" w:rsidRPr="00A02DEE">
        <w:t xml:space="preserve"> </w:t>
      </w:r>
      <w:r w:rsidR="001A5141" w:rsidRPr="00A02DEE">
        <w:t>asfotázy alfa u pacientov s poruchou funkcie pečene nebola hodnotená a </w:t>
      </w:r>
      <w:r w:rsidR="00D9767F" w:rsidRPr="00A02DEE">
        <w:rPr>
          <w:iCs/>
        </w:rPr>
        <w:t>tý</w:t>
      </w:r>
      <w:r w:rsidR="00D9767F">
        <w:rPr>
          <w:iCs/>
        </w:rPr>
        <w:t xml:space="preserve">mto </w:t>
      </w:r>
      <w:r w:rsidR="00D9767F" w:rsidRPr="00A02DEE">
        <w:rPr>
          <w:iCs/>
        </w:rPr>
        <w:t>paciento</w:t>
      </w:r>
      <w:r w:rsidR="00D9767F">
        <w:rPr>
          <w:iCs/>
        </w:rPr>
        <w:t xml:space="preserve">m </w:t>
      </w:r>
      <w:r w:rsidR="00D9767F" w:rsidRPr="00A02DEE">
        <w:rPr>
          <w:iCs/>
        </w:rPr>
        <w:t>nemožno odpor</w:t>
      </w:r>
      <w:r w:rsidR="00D9767F">
        <w:rPr>
          <w:iCs/>
        </w:rPr>
        <w:t>učiť</w:t>
      </w:r>
      <w:r w:rsidR="00D9767F" w:rsidRPr="00A02DEE">
        <w:rPr>
          <w:iCs/>
        </w:rPr>
        <w:t xml:space="preserve"> žiadny špecifický režim dá</w:t>
      </w:r>
      <w:r w:rsidR="009A450E">
        <w:rPr>
          <w:iCs/>
        </w:rPr>
        <w:t>v</w:t>
      </w:r>
      <w:r w:rsidR="00D9767F" w:rsidRPr="00A02DEE">
        <w:rPr>
          <w:iCs/>
        </w:rPr>
        <w:t>kovania</w:t>
      </w:r>
      <w:r w:rsidR="001A5141" w:rsidRPr="00A02DEE">
        <w:t>.</w:t>
      </w:r>
    </w:p>
    <w:p w14:paraId="45A8F60B" w14:textId="77777777" w:rsidR="00F53C5A" w:rsidRPr="00A02DEE" w:rsidRDefault="00F53C5A" w:rsidP="00A505E4">
      <w:pPr>
        <w:autoSpaceDE w:val="0"/>
        <w:autoSpaceDN w:val="0"/>
        <w:adjustRightInd w:val="0"/>
        <w:spacing w:line="240" w:lineRule="auto"/>
      </w:pPr>
    </w:p>
    <w:p w14:paraId="7DF3DC42" w14:textId="77777777" w:rsidR="00F53C5A" w:rsidRPr="00A02DEE" w:rsidRDefault="00F53C5A" w:rsidP="00A95610">
      <w:pPr>
        <w:keepNext/>
        <w:autoSpaceDE w:val="0"/>
        <w:autoSpaceDN w:val="0"/>
        <w:adjustRightInd w:val="0"/>
        <w:spacing w:line="240" w:lineRule="auto"/>
        <w:rPr>
          <w:szCs w:val="22"/>
          <w:u w:val="single"/>
        </w:rPr>
      </w:pPr>
      <w:r w:rsidRPr="00A02DEE">
        <w:rPr>
          <w:szCs w:val="22"/>
          <w:u w:val="single"/>
        </w:rPr>
        <w:t>Spôsob podávania</w:t>
      </w:r>
    </w:p>
    <w:p w14:paraId="0F55CF22" w14:textId="77777777" w:rsidR="003E089A" w:rsidRPr="00A02DEE" w:rsidRDefault="003E089A" w:rsidP="00A95610">
      <w:pPr>
        <w:keepNext/>
        <w:autoSpaceDE w:val="0"/>
        <w:autoSpaceDN w:val="0"/>
        <w:adjustRightInd w:val="0"/>
        <w:spacing w:line="240" w:lineRule="auto"/>
      </w:pPr>
    </w:p>
    <w:p w14:paraId="69F80844" w14:textId="77777777" w:rsidR="00F53C5A" w:rsidRPr="00A02DEE" w:rsidRDefault="002574E6" w:rsidP="00A505E4">
      <w:pPr>
        <w:spacing w:line="240" w:lineRule="auto"/>
      </w:pPr>
      <w:r w:rsidRPr="00A02DEE">
        <w:t>Strensiq je určený len na subkutánne pod</w:t>
      </w:r>
      <w:r w:rsidR="00E77049" w:rsidRPr="00A02DEE">
        <w:t>áv</w:t>
      </w:r>
      <w:r w:rsidRPr="00A02DEE">
        <w:t xml:space="preserve">anie. Nie je určený na intravenóznu alebo intramuskulárnu injekciu. </w:t>
      </w:r>
      <w:r w:rsidR="00F53C5A" w:rsidRPr="00A02DEE">
        <w:t>Maximálny objem lieku na injekciu nemá presiahnuť 1 ml. Ak je požadovaný objem viac ako 1</w:t>
      </w:r>
      <w:r w:rsidR="004F1C53" w:rsidRPr="00A02DEE">
        <w:t> </w:t>
      </w:r>
      <w:r w:rsidR="00F53C5A" w:rsidRPr="00A02DEE">
        <w:t>ml, môže sa podať niekoľko injekcií v rovnaký čas.</w:t>
      </w:r>
    </w:p>
    <w:p w14:paraId="6B620C64" w14:textId="77777777" w:rsidR="00F53C5A" w:rsidRPr="00A02DEE" w:rsidRDefault="00F53C5A" w:rsidP="00A505E4">
      <w:pPr>
        <w:spacing w:line="240" w:lineRule="auto"/>
      </w:pPr>
    </w:p>
    <w:p w14:paraId="2B82438D" w14:textId="77777777" w:rsidR="00F53C5A" w:rsidRPr="00A02DEE" w:rsidRDefault="00F53C5A" w:rsidP="00A505E4">
      <w:pPr>
        <w:spacing w:line="240" w:lineRule="auto"/>
      </w:pPr>
      <w:r w:rsidRPr="00A02DEE">
        <w:t xml:space="preserve">Strensiq sa má podávať sterilnými jednorazovými </w:t>
      </w:r>
      <w:r w:rsidR="00E77049" w:rsidRPr="00A02DEE">
        <w:t xml:space="preserve">injekčnými </w:t>
      </w:r>
      <w:r w:rsidRPr="00A02DEE">
        <w:t xml:space="preserve">striekačkami a injekčnými ihlami. </w:t>
      </w:r>
      <w:r w:rsidR="00E77049" w:rsidRPr="00A02DEE">
        <w:t>Injekčné s</w:t>
      </w:r>
      <w:r w:rsidRPr="00A02DEE">
        <w:t xml:space="preserve">triekačky majú mať dostatočne malý objem na to, aby </w:t>
      </w:r>
      <w:r w:rsidR="00E77049" w:rsidRPr="00A02DEE">
        <w:t xml:space="preserve">sa </w:t>
      </w:r>
      <w:r w:rsidRPr="00A02DEE">
        <w:t>mohla predpísaná dávka natiahnu</w:t>
      </w:r>
      <w:r w:rsidR="00E77049" w:rsidRPr="00A02DEE">
        <w:t>ť</w:t>
      </w:r>
      <w:r w:rsidRPr="00A02DEE">
        <w:t xml:space="preserve"> z injekčnej liekovky s primeranou presnosťou.</w:t>
      </w:r>
    </w:p>
    <w:p w14:paraId="3F664F5D" w14:textId="77777777" w:rsidR="00F53C5A" w:rsidRPr="00A02DEE" w:rsidRDefault="00F53C5A" w:rsidP="00A505E4">
      <w:pPr>
        <w:spacing w:line="240" w:lineRule="auto"/>
      </w:pPr>
    </w:p>
    <w:p w14:paraId="52FF8624" w14:textId="77777777" w:rsidR="00F53C5A" w:rsidRPr="00A02DEE" w:rsidRDefault="00F53C5A" w:rsidP="00A505E4">
      <w:pPr>
        <w:spacing w:line="240" w:lineRule="auto"/>
      </w:pPr>
      <w:r w:rsidRPr="00A02DEE">
        <w:t xml:space="preserve">Miesta injekcií je potrebné striedať a starostlivo sledovať </w:t>
      </w:r>
      <w:r w:rsidR="00D348E6" w:rsidRPr="00A02DEE">
        <w:t>prejavy</w:t>
      </w:r>
      <w:r w:rsidRPr="00A02DEE">
        <w:t xml:space="preserve"> prípadných reakcií (pozri časť</w:t>
      </w:r>
      <w:r w:rsidR="009644F9" w:rsidRPr="00A02DEE">
        <w:t> </w:t>
      </w:r>
      <w:r w:rsidRPr="00A02DEE">
        <w:t>4.4).</w:t>
      </w:r>
    </w:p>
    <w:p w14:paraId="2FC9E760" w14:textId="77777777" w:rsidR="00F53C5A" w:rsidRPr="00A02DEE" w:rsidRDefault="00F53C5A" w:rsidP="00A505E4">
      <w:pPr>
        <w:spacing w:line="240" w:lineRule="auto"/>
      </w:pPr>
    </w:p>
    <w:p w14:paraId="6FBE0E9C" w14:textId="77777777" w:rsidR="00F53C5A" w:rsidRPr="00A02DEE" w:rsidRDefault="00F53C5A" w:rsidP="00A505E4">
      <w:pPr>
        <w:spacing w:line="240" w:lineRule="auto"/>
      </w:pPr>
      <w:r w:rsidRPr="00A02DEE">
        <w:t xml:space="preserve">Pacienti si môžu injekcie </w:t>
      </w:r>
      <w:r w:rsidR="00F17316">
        <w:t>podať</w:t>
      </w:r>
      <w:r w:rsidRPr="00A02DEE">
        <w:t xml:space="preserve"> sami len v prípade, že boli riadne vyškolení o spôsobe podania. </w:t>
      </w:r>
      <w:r w:rsidR="00E77049" w:rsidRPr="00A02DEE">
        <w:t>Z</w:t>
      </w:r>
      <w:r w:rsidR="002574E6" w:rsidRPr="00A02DEE">
        <w:t xml:space="preserve">aobchádzanie s liekom pred podaním, </w:t>
      </w:r>
      <w:r w:rsidRPr="00A02DEE">
        <w:t>pozri časť</w:t>
      </w:r>
      <w:r w:rsidR="009644F9" w:rsidRPr="00A02DEE">
        <w:t> </w:t>
      </w:r>
      <w:r w:rsidRPr="00A02DEE">
        <w:t>6.6.</w:t>
      </w:r>
    </w:p>
    <w:p w14:paraId="69437479" w14:textId="77777777" w:rsidR="00F53C5A" w:rsidRPr="00A02DEE" w:rsidRDefault="00F53C5A" w:rsidP="00A505E4">
      <w:pPr>
        <w:spacing w:line="240" w:lineRule="auto"/>
      </w:pPr>
    </w:p>
    <w:p w14:paraId="5BD84542" w14:textId="77777777" w:rsidR="00F53C5A" w:rsidRPr="00A02DEE" w:rsidRDefault="00F53C5A" w:rsidP="00DE7E50">
      <w:pPr>
        <w:keepNext/>
        <w:widowControl w:val="0"/>
        <w:spacing w:line="240" w:lineRule="auto"/>
        <w:ind w:left="567" w:hanging="567"/>
        <w:rPr>
          <w:b/>
        </w:rPr>
      </w:pPr>
      <w:r w:rsidRPr="00A02DEE">
        <w:rPr>
          <w:b/>
        </w:rPr>
        <w:t>4.3</w:t>
      </w:r>
      <w:r w:rsidRPr="00A02DEE">
        <w:rPr>
          <w:b/>
        </w:rPr>
        <w:tab/>
        <w:t>Kontraindikácie</w:t>
      </w:r>
    </w:p>
    <w:p w14:paraId="12E5E61F" w14:textId="77777777" w:rsidR="00F53C5A" w:rsidRPr="00A02DEE" w:rsidRDefault="00F53C5A" w:rsidP="00DE7E50">
      <w:pPr>
        <w:keepNext/>
        <w:spacing w:line="240" w:lineRule="auto"/>
        <w:rPr>
          <w:szCs w:val="22"/>
        </w:rPr>
      </w:pPr>
    </w:p>
    <w:p w14:paraId="18B9F161" w14:textId="77777777" w:rsidR="002361CE" w:rsidRPr="00A02DEE" w:rsidRDefault="002361CE" w:rsidP="00A505E4">
      <w:pPr>
        <w:spacing w:line="240" w:lineRule="auto"/>
        <w:rPr>
          <w:szCs w:val="22"/>
        </w:rPr>
      </w:pPr>
      <w:r w:rsidRPr="00A02DEE">
        <w:rPr>
          <w:szCs w:val="22"/>
        </w:rPr>
        <w:t xml:space="preserve">Závažná alebo život ohrozujúca precitlivenosť na liečivo alebo na </w:t>
      </w:r>
      <w:r w:rsidR="000D1B37" w:rsidRPr="00A02DEE">
        <w:rPr>
          <w:szCs w:val="22"/>
        </w:rPr>
        <w:t>ktorúkoľvek</w:t>
      </w:r>
      <w:r w:rsidRPr="00A02DEE">
        <w:rPr>
          <w:szCs w:val="22"/>
        </w:rPr>
        <w:t xml:space="preserve"> z pomocných látok</w:t>
      </w:r>
      <w:r w:rsidR="00D9767F">
        <w:rPr>
          <w:szCs w:val="22"/>
        </w:rPr>
        <w:t>,</w:t>
      </w:r>
      <w:r w:rsidRPr="00A02DEE">
        <w:rPr>
          <w:szCs w:val="22"/>
        </w:rPr>
        <w:t xml:space="preserve"> ak precitlivenosť nie je kontrolovateľná (pozri časť</w:t>
      </w:r>
      <w:r w:rsidR="007D160A" w:rsidRPr="00A02DEE">
        <w:rPr>
          <w:szCs w:val="22"/>
        </w:rPr>
        <w:t> </w:t>
      </w:r>
      <w:r w:rsidRPr="00A02DEE">
        <w:rPr>
          <w:szCs w:val="22"/>
        </w:rPr>
        <w:t>4.4).</w:t>
      </w:r>
    </w:p>
    <w:p w14:paraId="306DDFF8" w14:textId="77777777" w:rsidR="00F53C5A" w:rsidRPr="00A02DEE" w:rsidRDefault="00F53C5A" w:rsidP="00A505E4">
      <w:pPr>
        <w:spacing w:line="240" w:lineRule="auto"/>
        <w:rPr>
          <w:szCs w:val="22"/>
        </w:rPr>
      </w:pPr>
    </w:p>
    <w:p w14:paraId="0235FCBF" w14:textId="77777777" w:rsidR="00F53C5A" w:rsidRPr="00A02DEE" w:rsidRDefault="00F53C5A" w:rsidP="00DE7E50">
      <w:pPr>
        <w:keepNext/>
        <w:widowControl w:val="0"/>
        <w:spacing w:line="240" w:lineRule="auto"/>
        <w:ind w:left="567" w:hanging="567"/>
        <w:rPr>
          <w:b/>
        </w:rPr>
      </w:pPr>
      <w:r w:rsidRPr="00A02DEE">
        <w:rPr>
          <w:b/>
        </w:rPr>
        <w:t>4.4</w:t>
      </w:r>
      <w:r w:rsidRPr="00A02DEE">
        <w:rPr>
          <w:b/>
        </w:rPr>
        <w:tab/>
        <w:t>Osobitné upozornenia a opatrenia pri používaní</w:t>
      </w:r>
    </w:p>
    <w:p w14:paraId="6C2DE215" w14:textId="77777777" w:rsidR="00195E53" w:rsidRPr="009C4238" w:rsidRDefault="00195E53" w:rsidP="00DE7E50">
      <w:pPr>
        <w:keepNext/>
        <w:widowControl w:val="0"/>
        <w:spacing w:line="240" w:lineRule="auto"/>
        <w:ind w:left="567" w:hanging="567"/>
        <w:rPr>
          <w:bCs/>
        </w:rPr>
      </w:pPr>
    </w:p>
    <w:p w14:paraId="37473066" w14:textId="77777777" w:rsidR="00195E53" w:rsidRPr="009C4238" w:rsidRDefault="00195E53" w:rsidP="00AF77F6">
      <w:pPr>
        <w:keepNext/>
        <w:tabs>
          <w:tab w:val="clear" w:pos="567"/>
        </w:tabs>
        <w:autoSpaceDE w:val="0"/>
        <w:autoSpaceDN w:val="0"/>
        <w:adjustRightInd w:val="0"/>
        <w:spacing w:line="240" w:lineRule="auto"/>
        <w:rPr>
          <w:szCs w:val="22"/>
          <w:u w:val="single"/>
          <w:lang w:eastAsia="sk-SK"/>
        </w:rPr>
      </w:pPr>
      <w:r w:rsidRPr="009C4238">
        <w:rPr>
          <w:szCs w:val="22"/>
          <w:u w:val="single"/>
          <w:lang w:eastAsia="sk-SK"/>
        </w:rPr>
        <w:t>Sledovateľnosť</w:t>
      </w:r>
    </w:p>
    <w:p w14:paraId="411891B2" w14:textId="77777777" w:rsidR="00195E53" w:rsidRPr="00A02DEE" w:rsidRDefault="00195E53" w:rsidP="00195E53">
      <w:pPr>
        <w:tabs>
          <w:tab w:val="clear" w:pos="567"/>
        </w:tabs>
        <w:autoSpaceDE w:val="0"/>
        <w:autoSpaceDN w:val="0"/>
        <w:adjustRightInd w:val="0"/>
        <w:spacing w:line="240" w:lineRule="auto"/>
        <w:rPr>
          <w:szCs w:val="22"/>
          <w:lang w:eastAsia="sk-SK"/>
        </w:rPr>
      </w:pPr>
    </w:p>
    <w:p w14:paraId="669A2EEE" w14:textId="77777777" w:rsidR="00195E53" w:rsidRPr="009C4238" w:rsidRDefault="00195E53" w:rsidP="009C4238">
      <w:pPr>
        <w:tabs>
          <w:tab w:val="clear" w:pos="567"/>
        </w:tabs>
        <w:autoSpaceDE w:val="0"/>
        <w:autoSpaceDN w:val="0"/>
        <w:adjustRightInd w:val="0"/>
        <w:spacing w:line="240" w:lineRule="auto"/>
        <w:rPr>
          <w:szCs w:val="22"/>
          <w:u w:val="single"/>
        </w:rPr>
      </w:pPr>
      <w:r w:rsidRPr="00A02DEE">
        <w:rPr>
          <w:szCs w:val="22"/>
          <w:lang w:eastAsia="sk-SK"/>
        </w:rPr>
        <w:t>Aby sa zlepšila (do)sledovateľnosť biologického lieku, má sa zrozumiteľne zaznamenať názov a</w:t>
      </w:r>
      <w:r w:rsidR="00026EB3">
        <w:rPr>
          <w:szCs w:val="22"/>
          <w:lang w:eastAsia="sk-SK"/>
        </w:rPr>
        <w:t> </w:t>
      </w:r>
      <w:r w:rsidRPr="00A02DEE">
        <w:rPr>
          <w:szCs w:val="22"/>
          <w:lang w:eastAsia="sk-SK"/>
        </w:rPr>
        <w:t>číslo</w:t>
      </w:r>
      <w:r w:rsidR="00026EB3">
        <w:rPr>
          <w:szCs w:val="22"/>
          <w:lang w:eastAsia="sk-SK"/>
        </w:rPr>
        <w:t xml:space="preserve"> </w:t>
      </w:r>
      <w:r w:rsidRPr="00A02DEE">
        <w:rPr>
          <w:szCs w:val="22"/>
          <w:lang w:eastAsia="sk-SK"/>
        </w:rPr>
        <w:t>šarže podaného lieku.</w:t>
      </w:r>
    </w:p>
    <w:p w14:paraId="4407556D" w14:textId="77777777" w:rsidR="00F53C5A" w:rsidRPr="00A02DEE" w:rsidRDefault="00F53C5A" w:rsidP="00DE7E50">
      <w:pPr>
        <w:keepNext/>
        <w:spacing w:line="240" w:lineRule="auto"/>
        <w:ind w:left="567" w:hanging="567"/>
      </w:pPr>
    </w:p>
    <w:p w14:paraId="6864FED4" w14:textId="77777777" w:rsidR="00F53C5A" w:rsidRPr="00A02DEE" w:rsidRDefault="00F53C5A" w:rsidP="00DE7E50">
      <w:pPr>
        <w:keepNext/>
        <w:spacing w:line="240" w:lineRule="auto"/>
        <w:rPr>
          <w:szCs w:val="22"/>
          <w:u w:val="single"/>
        </w:rPr>
      </w:pPr>
      <w:r w:rsidRPr="00A02DEE">
        <w:rPr>
          <w:szCs w:val="22"/>
          <w:u w:val="single"/>
        </w:rPr>
        <w:t>Precitlivenosť</w:t>
      </w:r>
    </w:p>
    <w:p w14:paraId="0590E8C1" w14:textId="77777777" w:rsidR="00901DC7" w:rsidRPr="00A02DEE" w:rsidRDefault="00901DC7" w:rsidP="00DE7E50">
      <w:pPr>
        <w:keepNext/>
        <w:spacing w:line="240" w:lineRule="auto"/>
        <w:rPr>
          <w:szCs w:val="22"/>
          <w:u w:val="single"/>
        </w:rPr>
      </w:pPr>
    </w:p>
    <w:p w14:paraId="233DF082" w14:textId="77777777" w:rsidR="00553E3D" w:rsidRPr="00A02DEE" w:rsidRDefault="008620E7" w:rsidP="00DF3B66">
      <w:pPr>
        <w:spacing w:line="240" w:lineRule="auto"/>
        <w:rPr>
          <w:szCs w:val="22"/>
        </w:rPr>
      </w:pPr>
      <w:r w:rsidRPr="00A02DEE">
        <w:rPr>
          <w:szCs w:val="22"/>
        </w:rPr>
        <w:t xml:space="preserve">U pacientov liečených asfotázou alfa </w:t>
      </w:r>
      <w:r w:rsidR="0029363C" w:rsidRPr="00A02DEE">
        <w:rPr>
          <w:szCs w:val="22"/>
        </w:rPr>
        <w:t xml:space="preserve">sa </w:t>
      </w:r>
      <w:r w:rsidRPr="00A02DEE">
        <w:rPr>
          <w:szCs w:val="22"/>
        </w:rPr>
        <w:t>hlás</w:t>
      </w:r>
      <w:r w:rsidR="0029363C" w:rsidRPr="00A02DEE">
        <w:rPr>
          <w:szCs w:val="22"/>
        </w:rPr>
        <w:t>ili</w:t>
      </w:r>
      <w:r w:rsidRPr="00A02DEE">
        <w:rPr>
          <w:szCs w:val="22"/>
        </w:rPr>
        <w:t xml:space="preserve"> </w:t>
      </w:r>
      <w:r w:rsidR="002361CE" w:rsidRPr="00A02DEE">
        <w:rPr>
          <w:szCs w:val="22"/>
        </w:rPr>
        <w:t xml:space="preserve">reakcie </w:t>
      </w:r>
      <w:r w:rsidR="00AC283D" w:rsidRPr="00A02DEE">
        <w:rPr>
          <w:szCs w:val="22"/>
        </w:rPr>
        <w:t xml:space="preserve">z precitlivenosti </w:t>
      </w:r>
      <w:r w:rsidR="002361CE" w:rsidRPr="00A02DEE">
        <w:rPr>
          <w:szCs w:val="22"/>
        </w:rPr>
        <w:t xml:space="preserve">vrátane </w:t>
      </w:r>
      <w:r w:rsidR="00396BBE" w:rsidRPr="00A02DEE">
        <w:rPr>
          <w:szCs w:val="22"/>
        </w:rPr>
        <w:t>prejavov</w:t>
      </w:r>
      <w:r w:rsidR="002361CE" w:rsidRPr="00A02DEE">
        <w:rPr>
          <w:szCs w:val="22"/>
        </w:rPr>
        <w:t xml:space="preserve"> a</w:t>
      </w:r>
      <w:r w:rsidRPr="00A02DEE">
        <w:rPr>
          <w:szCs w:val="22"/>
        </w:rPr>
        <w:t> </w:t>
      </w:r>
      <w:r w:rsidR="002361CE" w:rsidRPr="00A02DEE">
        <w:rPr>
          <w:szCs w:val="22"/>
        </w:rPr>
        <w:t>príznakov zodpovedajúcich anafylaxii (pozri časť</w:t>
      </w:r>
      <w:r w:rsidR="00D9767F">
        <w:rPr>
          <w:szCs w:val="22"/>
        </w:rPr>
        <w:t> </w:t>
      </w:r>
      <w:r w:rsidR="002361CE" w:rsidRPr="00A02DEE">
        <w:rPr>
          <w:szCs w:val="22"/>
        </w:rPr>
        <w:t xml:space="preserve">4.8). Tieto príznaky zahŕňali </w:t>
      </w:r>
      <w:r w:rsidR="00553E3D" w:rsidRPr="00A02DEE">
        <w:rPr>
          <w:szCs w:val="22"/>
        </w:rPr>
        <w:t>dýchavičnosť</w:t>
      </w:r>
      <w:r w:rsidR="002361CE" w:rsidRPr="00A02DEE">
        <w:rPr>
          <w:szCs w:val="22"/>
        </w:rPr>
        <w:t xml:space="preserve">, pocit dusenia, </w:t>
      </w:r>
      <w:r w:rsidR="00CC0423" w:rsidRPr="00A02DEE">
        <w:rPr>
          <w:szCs w:val="22"/>
        </w:rPr>
        <w:t>periorbitálny edém a</w:t>
      </w:r>
      <w:r w:rsidRPr="00A02DEE">
        <w:rPr>
          <w:szCs w:val="22"/>
        </w:rPr>
        <w:t> </w:t>
      </w:r>
      <w:r w:rsidR="00CC0423" w:rsidRPr="00A02DEE">
        <w:rPr>
          <w:szCs w:val="22"/>
        </w:rPr>
        <w:t>závrat</w:t>
      </w:r>
      <w:r w:rsidR="002361CE" w:rsidRPr="00A02DEE">
        <w:rPr>
          <w:szCs w:val="22"/>
        </w:rPr>
        <w:t xml:space="preserve">. Tieto </w:t>
      </w:r>
      <w:r w:rsidRPr="00A02DEE">
        <w:rPr>
          <w:szCs w:val="22"/>
        </w:rPr>
        <w:t>reakcie</w:t>
      </w:r>
      <w:r w:rsidR="002361CE" w:rsidRPr="00A02DEE">
        <w:rPr>
          <w:szCs w:val="22"/>
        </w:rPr>
        <w:t xml:space="preserve"> sa vyskytli v priebehu niekoľkých minút po subkutánnom podaní </w:t>
      </w:r>
      <w:r w:rsidR="00901DC7" w:rsidRPr="00A02DEE">
        <w:rPr>
          <w:szCs w:val="22"/>
        </w:rPr>
        <w:t>asfotázy alfa</w:t>
      </w:r>
      <w:r w:rsidR="002361CE" w:rsidRPr="00A02DEE">
        <w:rPr>
          <w:szCs w:val="22"/>
        </w:rPr>
        <w:t xml:space="preserve"> a</w:t>
      </w:r>
      <w:r w:rsidRPr="00A02DEE">
        <w:rPr>
          <w:szCs w:val="22"/>
        </w:rPr>
        <w:t> </w:t>
      </w:r>
      <w:r w:rsidR="002361CE" w:rsidRPr="00A02DEE">
        <w:rPr>
          <w:szCs w:val="22"/>
        </w:rPr>
        <w:t xml:space="preserve">môžu </w:t>
      </w:r>
      <w:r w:rsidR="0029363C" w:rsidRPr="00A02DEE">
        <w:rPr>
          <w:szCs w:val="22"/>
        </w:rPr>
        <w:t xml:space="preserve">sa vyskytnúť </w:t>
      </w:r>
      <w:r w:rsidR="002361CE" w:rsidRPr="00A02DEE">
        <w:rPr>
          <w:szCs w:val="22"/>
        </w:rPr>
        <w:t>u</w:t>
      </w:r>
      <w:r w:rsidRPr="00A02DEE">
        <w:rPr>
          <w:szCs w:val="22"/>
        </w:rPr>
        <w:t> </w:t>
      </w:r>
      <w:r w:rsidR="002361CE" w:rsidRPr="00A02DEE">
        <w:rPr>
          <w:szCs w:val="22"/>
        </w:rPr>
        <w:t xml:space="preserve">pacientov </w:t>
      </w:r>
      <w:r w:rsidR="003E13A8" w:rsidRPr="00A02DEE">
        <w:rPr>
          <w:szCs w:val="22"/>
        </w:rPr>
        <w:t xml:space="preserve">liečených </w:t>
      </w:r>
      <w:r w:rsidR="002361CE" w:rsidRPr="00A02DEE">
        <w:rPr>
          <w:szCs w:val="22"/>
        </w:rPr>
        <w:t>dlhši</w:t>
      </w:r>
      <w:r w:rsidR="00707329" w:rsidRPr="00A02DEE">
        <w:rPr>
          <w:szCs w:val="22"/>
        </w:rPr>
        <w:t>e</w:t>
      </w:r>
      <w:r w:rsidR="002361CE" w:rsidRPr="00A02DEE">
        <w:rPr>
          <w:szCs w:val="22"/>
        </w:rPr>
        <w:t xml:space="preserve"> ako </w:t>
      </w:r>
      <w:r w:rsidR="000C04FF" w:rsidRPr="00A02DEE">
        <w:rPr>
          <w:szCs w:val="22"/>
        </w:rPr>
        <w:t>1</w:t>
      </w:r>
      <w:r w:rsidR="008020FB" w:rsidRPr="00A02DEE">
        <w:rPr>
          <w:szCs w:val="22"/>
        </w:rPr>
        <w:t> </w:t>
      </w:r>
      <w:r w:rsidR="002361CE" w:rsidRPr="00A02DEE">
        <w:rPr>
          <w:szCs w:val="22"/>
        </w:rPr>
        <w:t>rok. Ďalšie reakcie z</w:t>
      </w:r>
      <w:r w:rsidR="00AC283D" w:rsidRPr="00A02DEE">
        <w:rPr>
          <w:szCs w:val="22"/>
        </w:rPr>
        <w:t> </w:t>
      </w:r>
      <w:r w:rsidR="002361CE" w:rsidRPr="00A02DEE">
        <w:rPr>
          <w:szCs w:val="22"/>
        </w:rPr>
        <w:t xml:space="preserve">precitlivenosti zahŕňali vracanie, </w:t>
      </w:r>
      <w:r w:rsidR="000C04FF" w:rsidRPr="00A02DEE">
        <w:rPr>
          <w:szCs w:val="22"/>
        </w:rPr>
        <w:t>nevoľnosť,</w:t>
      </w:r>
      <w:r w:rsidR="00590C12" w:rsidRPr="00A02DEE">
        <w:rPr>
          <w:szCs w:val="22"/>
        </w:rPr>
        <w:t xml:space="preserve"> </w:t>
      </w:r>
      <w:r w:rsidR="002361CE" w:rsidRPr="00A02DEE">
        <w:rPr>
          <w:szCs w:val="22"/>
        </w:rPr>
        <w:t xml:space="preserve">horúčku, bolesť hlavy, návaly, podráždenosť, zimnicu, </w:t>
      </w:r>
      <w:r w:rsidR="00707329" w:rsidRPr="00A02DEE">
        <w:rPr>
          <w:szCs w:val="22"/>
        </w:rPr>
        <w:t xml:space="preserve">sčervenenie </w:t>
      </w:r>
      <w:r w:rsidR="00323AC8" w:rsidRPr="00A02DEE">
        <w:rPr>
          <w:szCs w:val="22"/>
        </w:rPr>
        <w:t>kože, vyrážku, svrbenie, a</w:t>
      </w:r>
      <w:r w:rsidR="00AC283D" w:rsidRPr="00A02DEE">
        <w:rPr>
          <w:szCs w:val="22"/>
        </w:rPr>
        <w:t> </w:t>
      </w:r>
      <w:r w:rsidR="00323AC8" w:rsidRPr="00A02DEE">
        <w:rPr>
          <w:szCs w:val="22"/>
        </w:rPr>
        <w:t>orálnu hyp</w:t>
      </w:r>
      <w:r w:rsidR="009A450E">
        <w:rPr>
          <w:szCs w:val="22"/>
        </w:rPr>
        <w:t>o</w:t>
      </w:r>
      <w:r w:rsidR="002361CE" w:rsidRPr="00A02DEE">
        <w:rPr>
          <w:szCs w:val="22"/>
        </w:rPr>
        <w:t>estéziu.</w:t>
      </w:r>
      <w:r w:rsidR="00DF3B66" w:rsidRPr="00A02DEE">
        <w:rPr>
          <w:szCs w:val="22"/>
        </w:rPr>
        <w:t xml:space="preserve"> </w:t>
      </w:r>
      <w:r w:rsidR="00F53C5A" w:rsidRPr="00A02DEE">
        <w:rPr>
          <w:szCs w:val="22"/>
        </w:rPr>
        <w:t>Ak sa objavia tieto reakcie, odporúča sa okamžité prerušenie liečby a </w:t>
      </w:r>
      <w:r w:rsidR="00707329" w:rsidRPr="00A02DEE">
        <w:rPr>
          <w:szCs w:val="22"/>
        </w:rPr>
        <w:t>má sa začať</w:t>
      </w:r>
      <w:r w:rsidR="00F53C5A" w:rsidRPr="00A02DEE">
        <w:rPr>
          <w:szCs w:val="22"/>
        </w:rPr>
        <w:t xml:space="preserve"> primeran</w:t>
      </w:r>
      <w:r w:rsidR="00707329" w:rsidRPr="00A02DEE">
        <w:rPr>
          <w:szCs w:val="22"/>
        </w:rPr>
        <w:t>á</w:t>
      </w:r>
      <w:r w:rsidR="00F53C5A" w:rsidRPr="00A02DEE">
        <w:rPr>
          <w:szCs w:val="22"/>
        </w:rPr>
        <w:t xml:space="preserve"> liečb</w:t>
      </w:r>
      <w:r w:rsidR="00707329" w:rsidRPr="00A02DEE">
        <w:rPr>
          <w:szCs w:val="22"/>
        </w:rPr>
        <w:t>a</w:t>
      </w:r>
      <w:r w:rsidR="00F53C5A" w:rsidRPr="00A02DEE">
        <w:rPr>
          <w:szCs w:val="22"/>
        </w:rPr>
        <w:t xml:space="preserve">. Je potrebné dodržiavať aktuálne lekárske štandardy </w:t>
      </w:r>
      <w:r w:rsidR="00707329" w:rsidRPr="00A02DEE">
        <w:rPr>
          <w:szCs w:val="22"/>
        </w:rPr>
        <w:t xml:space="preserve">na </w:t>
      </w:r>
      <w:r w:rsidR="00F53C5A" w:rsidRPr="00A02DEE">
        <w:rPr>
          <w:szCs w:val="22"/>
        </w:rPr>
        <w:t>akútnu liečbu.</w:t>
      </w:r>
    </w:p>
    <w:p w14:paraId="1A406E24" w14:textId="77777777" w:rsidR="00553E3D" w:rsidRPr="00A02DEE" w:rsidRDefault="00553E3D" w:rsidP="00DF3B66">
      <w:pPr>
        <w:spacing w:line="240" w:lineRule="auto"/>
        <w:rPr>
          <w:szCs w:val="22"/>
        </w:rPr>
      </w:pPr>
    </w:p>
    <w:p w14:paraId="34CE166C" w14:textId="77777777" w:rsidR="002C26FC" w:rsidRPr="00A02DEE" w:rsidRDefault="002C26FC" w:rsidP="002C26FC">
      <w:pPr>
        <w:spacing w:line="240" w:lineRule="auto"/>
        <w:rPr>
          <w:szCs w:val="22"/>
        </w:rPr>
      </w:pPr>
      <w:r w:rsidRPr="00A02DEE">
        <w:rPr>
          <w:szCs w:val="22"/>
        </w:rPr>
        <w:t>Zvážte riziká a</w:t>
      </w:r>
      <w:r w:rsidR="00AC283D" w:rsidRPr="00A02DEE">
        <w:rPr>
          <w:szCs w:val="22"/>
        </w:rPr>
        <w:t> </w:t>
      </w:r>
      <w:r w:rsidRPr="00A02DEE">
        <w:rPr>
          <w:szCs w:val="22"/>
        </w:rPr>
        <w:t>prínosy opätovného nasadenia</w:t>
      </w:r>
      <w:r w:rsidR="00BD7EF2" w:rsidRPr="00A02DEE">
        <w:rPr>
          <w:szCs w:val="22"/>
        </w:rPr>
        <w:t xml:space="preserve"> </w:t>
      </w:r>
      <w:r w:rsidR="00901DC7" w:rsidRPr="00A02DEE">
        <w:rPr>
          <w:szCs w:val="22"/>
        </w:rPr>
        <w:t>asfotázy alfa</w:t>
      </w:r>
      <w:r w:rsidRPr="00A02DEE">
        <w:rPr>
          <w:szCs w:val="22"/>
        </w:rPr>
        <w:t xml:space="preserve"> </w:t>
      </w:r>
      <w:r w:rsidR="00396BBE" w:rsidRPr="00A02DEE">
        <w:rPr>
          <w:szCs w:val="22"/>
        </w:rPr>
        <w:t xml:space="preserve">jednotlivým pacientom </w:t>
      </w:r>
      <w:r w:rsidRPr="00A02DEE">
        <w:rPr>
          <w:szCs w:val="22"/>
        </w:rPr>
        <w:t>po závažnej reakcii, berúc do úvahy faktory</w:t>
      </w:r>
      <w:r w:rsidR="00AC283D" w:rsidRPr="00A02DEE">
        <w:rPr>
          <w:szCs w:val="22"/>
        </w:rPr>
        <w:t>,</w:t>
      </w:r>
      <w:r w:rsidRPr="00A02DEE">
        <w:rPr>
          <w:szCs w:val="22"/>
        </w:rPr>
        <w:t xml:space="preserve"> ktoré môžu prispieť k</w:t>
      </w:r>
      <w:r w:rsidR="00AC283D" w:rsidRPr="00A02DEE">
        <w:rPr>
          <w:szCs w:val="22"/>
        </w:rPr>
        <w:t> </w:t>
      </w:r>
      <w:r w:rsidRPr="00A02DEE">
        <w:rPr>
          <w:szCs w:val="22"/>
        </w:rPr>
        <w:t>riziku vzniku reakcie z</w:t>
      </w:r>
      <w:r w:rsidR="00AC283D" w:rsidRPr="00A02DEE">
        <w:rPr>
          <w:szCs w:val="22"/>
        </w:rPr>
        <w:t> </w:t>
      </w:r>
      <w:r w:rsidRPr="00A02DEE">
        <w:rPr>
          <w:szCs w:val="22"/>
        </w:rPr>
        <w:t xml:space="preserve">precitlivenosti, ako je súbežná infekcia a/alebo používanie antibiotík. Ak </w:t>
      </w:r>
      <w:r w:rsidR="00396BBE" w:rsidRPr="00A02DEE">
        <w:rPr>
          <w:szCs w:val="22"/>
        </w:rPr>
        <w:t>sa urobí</w:t>
      </w:r>
      <w:r w:rsidRPr="00A02DEE">
        <w:rPr>
          <w:szCs w:val="22"/>
        </w:rPr>
        <w:t xml:space="preserve"> rozhodnutie opätovne nasadiť tento liek, prv</w:t>
      </w:r>
      <w:r w:rsidR="00067DE5">
        <w:rPr>
          <w:szCs w:val="22"/>
        </w:rPr>
        <w:t>é podanie</w:t>
      </w:r>
      <w:r w:rsidRPr="00A02DEE">
        <w:rPr>
          <w:szCs w:val="22"/>
        </w:rPr>
        <w:t xml:space="preserve"> má byť pod lekárskym dohľadom a má sa zvážiť použitie príslušnej premedikácie.</w:t>
      </w:r>
      <w:r w:rsidRPr="00A02DEE">
        <w:t xml:space="preserve"> </w:t>
      </w:r>
      <w:r w:rsidRPr="00A02DEE">
        <w:rPr>
          <w:szCs w:val="22"/>
        </w:rPr>
        <w:t xml:space="preserve">Pacienti </w:t>
      </w:r>
      <w:r w:rsidR="00AC283D" w:rsidRPr="00A02DEE">
        <w:rPr>
          <w:szCs w:val="22"/>
        </w:rPr>
        <w:t>majú</w:t>
      </w:r>
      <w:r w:rsidRPr="00A02DEE">
        <w:rPr>
          <w:szCs w:val="22"/>
        </w:rPr>
        <w:t xml:space="preserve"> byť sledovaní kvôli opakovanému výsky</w:t>
      </w:r>
      <w:r w:rsidR="00941ECD" w:rsidRPr="00A02DEE">
        <w:rPr>
          <w:szCs w:val="22"/>
        </w:rPr>
        <w:t>t</w:t>
      </w:r>
      <w:r w:rsidRPr="00A02DEE">
        <w:rPr>
          <w:szCs w:val="22"/>
        </w:rPr>
        <w:t xml:space="preserve">u </w:t>
      </w:r>
      <w:r w:rsidR="00396BBE" w:rsidRPr="00A02DEE">
        <w:rPr>
          <w:szCs w:val="22"/>
        </w:rPr>
        <w:t>prejav</w:t>
      </w:r>
      <w:r w:rsidRPr="00A02DEE">
        <w:rPr>
          <w:szCs w:val="22"/>
        </w:rPr>
        <w:t>ov a</w:t>
      </w:r>
      <w:r w:rsidR="00AC283D" w:rsidRPr="00A02DEE">
        <w:rPr>
          <w:szCs w:val="22"/>
        </w:rPr>
        <w:t> </w:t>
      </w:r>
      <w:r w:rsidRPr="00A02DEE">
        <w:rPr>
          <w:szCs w:val="22"/>
        </w:rPr>
        <w:t xml:space="preserve">príznakov </w:t>
      </w:r>
      <w:r w:rsidR="00BD7EF2" w:rsidRPr="00A02DEE">
        <w:rPr>
          <w:szCs w:val="22"/>
        </w:rPr>
        <w:t>záva</w:t>
      </w:r>
      <w:r w:rsidRPr="00A02DEE">
        <w:rPr>
          <w:szCs w:val="22"/>
        </w:rPr>
        <w:t>žnej reakcie</w:t>
      </w:r>
      <w:r w:rsidR="00AC283D" w:rsidRPr="00A02DEE">
        <w:rPr>
          <w:szCs w:val="22"/>
        </w:rPr>
        <w:t xml:space="preserve"> z precitlivenosti</w:t>
      </w:r>
      <w:r w:rsidRPr="00A02DEE">
        <w:rPr>
          <w:szCs w:val="22"/>
        </w:rPr>
        <w:t>.</w:t>
      </w:r>
    </w:p>
    <w:p w14:paraId="613F01AD" w14:textId="77777777" w:rsidR="002C26FC" w:rsidRPr="00A02DEE" w:rsidRDefault="002C26FC" w:rsidP="002C26FC">
      <w:pPr>
        <w:spacing w:line="240" w:lineRule="auto"/>
        <w:rPr>
          <w:szCs w:val="22"/>
        </w:rPr>
      </w:pPr>
    </w:p>
    <w:p w14:paraId="49303EE3" w14:textId="77777777" w:rsidR="002C26FC" w:rsidRPr="00A02DEE" w:rsidRDefault="005C05C6" w:rsidP="002C26FC">
      <w:pPr>
        <w:spacing w:line="240" w:lineRule="auto"/>
        <w:rPr>
          <w:szCs w:val="22"/>
        </w:rPr>
      </w:pPr>
      <w:r w:rsidRPr="00A02DEE">
        <w:rPr>
          <w:szCs w:val="22"/>
        </w:rPr>
        <w:t>O </w:t>
      </w:r>
      <w:r w:rsidR="00AC283D" w:rsidRPr="00A02DEE">
        <w:rPr>
          <w:szCs w:val="22"/>
        </w:rPr>
        <w:t>p</w:t>
      </w:r>
      <w:r w:rsidR="002C26FC" w:rsidRPr="00A02DEE">
        <w:rPr>
          <w:szCs w:val="22"/>
        </w:rPr>
        <w:t>otreb</w:t>
      </w:r>
      <w:r w:rsidR="00AC283D" w:rsidRPr="00A02DEE">
        <w:rPr>
          <w:szCs w:val="22"/>
        </w:rPr>
        <w:t>e</w:t>
      </w:r>
      <w:r w:rsidR="002C26FC" w:rsidRPr="00A02DEE">
        <w:rPr>
          <w:szCs w:val="22"/>
        </w:rPr>
        <w:t xml:space="preserve"> dohľadu pre následné </w:t>
      </w:r>
      <w:r w:rsidR="00067DE5">
        <w:rPr>
          <w:szCs w:val="22"/>
        </w:rPr>
        <w:t>podania</w:t>
      </w:r>
      <w:r w:rsidR="002C26FC" w:rsidRPr="00A02DEE">
        <w:rPr>
          <w:szCs w:val="22"/>
        </w:rPr>
        <w:t xml:space="preserve"> a</w:t>
      </w:r>
      <w:r w:rsidR="00AC283D" w:rsidRPr="00A02DEE">
        <w:rPr>
          <w:szCs w:val="22"/>
        </w:rPr>
        <w:t> </w:t>
      </w:r>
      <w:r w:rsidR="002C26FC" w:rsidRPr="00A02DEE">
        <w:rPr>
          <w:szCs w:val="22"/>
        </w:rPr>
        <w:t>potreb</w:t>
      </w:r>
      <w:r w:rsidR="00AC283D" w:rsidRPr="00A02DEE">
        <w:rPr>
          <w:szCs w:val="22"/>
        </w:rPr>
        <w:t>e</w:t>
      </w:r>
      <w:r w:rsidR="002C26FC" w:rsidRPr="00A02DEE">
        <w:rPr>
          <w:szCs w:val="22"/>
        </w:rPr>
        <w:t xml:space="preserve"> neodkladnej liečby </w:t>
      </w:r>
      <w:r w:rsidR="00D94FD0" w:rsidRPr="00A02DEE">
        <w:rPr>
          <w:szCs w:val="22"/>
        </w:rPr>
        <w:t>v</w:t>
      </w:r>
      <w:r w:rsidR="00AC283D" w:rsidRPr="00A02DEE">
        <w:rPr>
          <w:szCs w:val="22"/>
        </w:rPr>
        <w:t> </w:t>
      </w:r>
      <w:r w:rsidR="002C26FC" w:rsidRPr="00A02DEE">
        <w:rPr>
          <w:szCs w:val="22"/>
        </w:rPr>
        <w:t xml:space="preserve">domácej starostlivosti </w:t>
      </w:r>
      <w:r w:rsidR="00AC283D" w:rsidRPr="00A02DEE">
        <w:rPr>
          <w:szCs w:val="22"/>
        </w:rPr>
        <w:t>má rozhodnúť</w:t>
      </w:r>
      <w:r w:rsidR="002C26FC" w:rsidRPr="00A02DEE">
        <w:rPr>
          <w:szCs w:val="22"/>
        </w:rPr>
        <w:t xml:space="preserve"> ošetrujúc</w:t>
      </w:r>
      <w:r w:rsidR="00AC283D" w:rsidRPr="00A02DEE">
        <w:rPr>
          <w:szCs w:val="22"/>
        </w:rPr>
        <w:t>i</w:t>
      </w:r>
      <w:r w:rsidR="002C26FC" w:rsidRPr="00A02DEE">
        <w:rPr>
          <w:szCs w:val="22"/>
        </w:rPr>
        <w:t xml:space="preserve"> lekár.</w:t>
      </w:r>
    </w:p>
    <w:p w14:paraId="5AE959AA" w14:textId="77777777" w:rsidR="002C26FC" w:rsidRPr="00A02DEE" w:rsidRDefault="002C26FC" w:rsidP="002C26FC">
      <w:pPr>
        <w:spacing w:line="240" w:lineRule="auto"/>
        <w:rPr>
          <w:szCs w:val="22"/>
        </w:rPr>
      </w:pPr>
    </w:p>
    <w:p w14:paraId="4521A85F" w14:textId="77777777" w:rsidR="00553E3D" w:rsidRPr="00A02DEE" w:rsidRDefault="002C26FC" w:rsidP="002C26FC">
      <w:pPr>
        <w:spacing w:line="240" w:lineRule="auto"/>
        <w:rPr>
          <w:szCs w:val="22"/>
        </w:rPr>
      </w:pPr>
      <w:r w:rsidRPr="00A02DEE">
        <w:rPr>
          <w:szCs w:val="22"/>
        </w:rPr>
        <w:t xml:space="preserve">Závažná alebo potenciálne život ohrozujúca precitlivenosť je kontraindikáciou opätovného nasadenia, ak </w:t>
      </w:r>
      <w:r w:rsidR="00323AC8" w:rsidRPr="00A02DEE">
        <w:rPr>
          <w:szCs w:val="22"/>
        </w:rPr>
        <w:t xml:space="preserve">nie je </w:t>
      </w:r>
      <w:r w:rsidRPr="00A02DEE">
        <w:rPr>
          <w:szCs w:val="22"/>
        </w:rPr>
        <w:t>precitlivenosť kontrolovateľná (pozri časť</w:t>
      </w:r>
      <w:r w:rsidR="00D9767F">
        <w:rPr>
          <w:szCs w:val="22"/>
        </w:rPr>
        <w:t> </w:t>
      </w:r>
      <w:r w:rsidRPr="00A02DEE">
        <w:rPr>
          <w:szCs w:val="22"/>
        </w:rPr>
        <w:t>4.3).</w:t>
      </w:r>
    </w:p>
    <w:p w14:paraId="374527A5" w14:textId="77777777" w:rsidR="00F53C5A" w:rsidRPr="00A02DEE" w:rsidRDefault="00F53C5A" w:rsidP="00A505E4">
      <w:pPr>
        <w:spacing w:line="240" w:lineRule="auto"/>
        <w:rPr>
          <w:szCs w:val="22"/>
        </w:rPr>
      </w:pPr>
    </w:p>
    <w:p w14:paraId="730EA454" w14:textId="77777777" w:rsidR="00F53C5A" w:rsidRPr="00A02DEE" w:rsidRDefault="00F92A32" w:rsidP="00DE7E50">
      <w:pPr>
        <w:keepNext/>
        <w:spacing w:line="240" w:lineRule="auto"/>
        <w:rPr>
          <w:szCs w:val="22"/>
          <w:u w:val="single"/>
        </w:rPr>
      </w:pPr>
      <w:r w:rsidRPr="00A02DEE">
        <w:rPr>
          <w:szCs w:val="22"/>
          <w:u w:val="single"/>
        </w:rPr>
        <w:t>Reakci</w:t>
      </w:r>
      <w:r w:rsidR="00707329" w:rsidRPr="00A02DEE">
        <w:rPr>
          <w:szCs w:val="22"/>
          <w:u w:val="single"/>
        </w:rPr>
        <w:t>a</w:t>
      </w:r>
      <w:r w:rsidRPr="00A02DEE">
        <w:rPr>
          <w:szCs w:val="22"/>
          <w:u w:val="single"/>
        </w:rPr>
        <w:t xml:space="preserve"> na injekcie</w:t>
      </w:r>
    </w:p>
    <w:p w14:paraId="13C31DFC" w14:textId="77777777" w:rsidR="002A53FB" w:rsidRPr="00A02DEE" w:rsidRDefault="002A53FB" w:rsidP="00DE7E50">
      <w:pPr>
        <w:keepNext/>
        <w:spacing w:line="240" w:lineRule="auto"/>
        <w:rPr>
          <w:szCs w:val="22"/>
          <w:u w:val="single"/>
        </w:rPr>
      </w:pPr>
    </w:p>
    <w:p w14:paraId="3F61FC94" w14:textId="77777777" w:rsidR="00F53C5A" w:rsidRPr="00A02DEE" w:rsidRDefault="00F53C5A" w:rsidP="00A505E4">
      <w:pPr>
        <w:spacing w:line="240" w:lineRule="auto"/>
        <w:rPr>
          <w:szCs w:val="22"/>
        </w:rPr>
      </w:pPr>
      <w:r w:rsidRPr="00A02DEE">
        <w:rPr>
          <w:szCs w:val="22"/>
        </w:rPr>
        <w:t xml:space="preserve">Podanie </w:t>
      </w:r>
      <w:r w:rsidR="00015976" w:rsidRPr="00A02DEE">
        <w:rPr>
          <w:szCs w:val="22"/>
        </w:rPr>
        <w:t xml:space="preserve">asfotázy alfa </w:t>
      </w:r>
      <w:r w:rsidRPr="00A02DEE">
        <w:rPr>
          <w:szCs w:val="22"/>
        </w:rPr>
        <w:t xml:space="preserve">môže mať za následok lokálne reakcie v mieste </w:t>
      </w:r>
      <w:r w:rsidR="00F17316">
        <w:rPr>
          <w:szCs w:val="22"/>
        </w:rPr>
        <w:t>podania</w:t>
      </w:r>
      <w:r w:rsidRPr="00A02DEE">
        <w:rPr>
          <w:szCs w:val="22"/>
        </w:rPr>
        <w:t xml:space="preserve"> </w:t>
      </w:r>
      <w:r w:rsidR="00707329" w:rsidRPr="00A02DEE">
        <w:rPr>
          <w:szCs w:val="22"/>
        </w:rPr>
        <w:t xml:space="preserve">injekcie </w:t>
      </w:r>
      <w:r w:rsidRPr="00A02DEE">
        <w:rPr>
          <w:szCs w:val="22"/>
        </w:rPr>
        <w:t xml:space="preserve">(vrátane, </w:t>
      </w:r>
      <w:r w:rsidR="00707329" w:rsidRPr="00A02DEE">
        <w:rPr>
          <w:szCs w:val="22"/>
        </w:rPr>
        <w:t xml:space="preserve">no </w:t>
      </w:r>
      <w:r w:rsidRPr="00A02DEE">
        <w:rPr>
          <w:szCs w:val="22"/>
        </w:rPr>
        <w:t>nie</w:t>
      </w:r>
      <w:r w:rsidR="00707329" w:rsidRPr="00A02DEE">
        <w:rPr>
          <w:szCs w:val="22"/>
        </w:rPr>
        <w:t xml:space="preserve"> iba</w:t>
      </w:r>
      <w:r w:rsidRPr="00A02DEE">
        <w:rPr>
          <w:szCs w:val="22"/>
        </w:rPr>
        <w:t>, erytém, vyrážka, zmena sfarbenia, pruritus, bolesť, papula, nodulus, atrofia),</w:t>
      </w:r>
      <w:r w:rsidR="00045BBD" w:rsidRPr="00A02DEE">
        <w:rPr>
          <w:szCs w:val="22"/>
        </w:rPr>
        <w:t xml:space="preserve"> </w:t>
      </w:r>
      <w:r w:rsidRPr="00A02DEE">
        <w:rPr>
          <w:szCs w:val="22"/>
        </w:rPr>
        <w:t xml:space="preserve">definované ako </w:t>
      </w:r>
      <w:r w:rsidR="00707329" w:rsidRPr="00A02DEE">
        <w:rPr>
          <w:szCs w:val="22"/>
        </w:rPr>
        <w:t xml:space="preserve">akákoľvek </w:t>
      </w:r>
      <w:r w:rsidRPr="00A02DEE">
        <w:rPr>
          <w:szCs w:val="22"/>
        </w:rPr>
        <w:t>súvisiac</w:t>
      </w:r>
      <w:r w:rsidR="00707329" w:rsidRPr="00A02DEE">
        <w:rPr>
          <w:szCs w:val="22"/>
        </w:rPr>
        <w:t>a</w:t>
      </w:r>
      <w:r w:rsidRPr="00A02DEE">
        <w:rPr>
          <w:szCs w:val="22"/>
        </w:rPr>
        <w:t xml:space="preserve"> nežiaduc</w:t>
      </w:r>
      <w:r w:rsidR="00707329" w:rsidRPr="00A02DEE">
        <w:rPr>
          <w:szCs w:val="22"/>
        </w:rPr>
        <w:t>a</w:t>
      </w:r>
      <w:r w:rsidRPr="00A02DEE">
        <w:rPr>
          <w:szCs w:val="22"/>
        </w:rPr>
        <w:t xml:space="preserve"> </w:t>
      </w:r>
      <w:r w:rsidR="00D73DBF" w:rsidRPr="00A02DEE">
        <w:rPr>
          <w:szCs w:val="22"/>
        </w:rPr>
        <w:t>udalos</w:t>
      </w:r>
      <w:r w:rsidR="00707329" w:rsidRPr="00A02DEE">
        <w:rPr>
          <w:szCs w:val="22"/>
        </w:rPr>
        <w:t>ť</w:t>
      </w:r>
      <w:r w:rsidRPr="00A02DEE">
        <w:rPr>
          <w:szCs w:val="22"/>
        </w:rPr>
        <w:t>, ktor</w:t>
      </w:r>
      <w:r w:rsidR="00707329" w:rsidRPr="00A02DEE">
        <w:rPr>
          <w:szCs w:val="22"/>
        </w:rPr>
        <w:t>á</w:t>
      </w:r>
      <w:r w:rsidRPr="00A02DEE">
        <w:rPr>
          <w:szCs w:val="22"/>
        </w:rPr>
        <w:t xml:space="preserve"> sa objav</w:t>
      </w:r>
      <w:r w:rsidR="00707329" w:rsidRPr="00A02DEE">
        <w:rPr>
          <w:szCs w:val="22"/>
        </w:rPr>
        <w:t>í</w:t>
      </w:r>
      <w:r w:rsidRPr="00A02DEE">
        <w:rPr>
          <w:szCs w:val="22"/>
        </w:rPr>
        <w:t xml:space="preserve"> počas podania injekcie alebo až do konca dňa podania injekcie (pozri časť</w:t>
      </w:r>
      <w:r w:rsidR="009644F9" w:rsidRPr="00A02DEE">
        <w:rPr>
          <w:szCs w:val="22"/>
        </w:rPr>
        <w:t> </w:t>
      </w:r>
      <w:r w:rsidRPr="00A02DEE">
        <w:rPr>
          <w:szCs w:val="22"/>
        </w:rPr>
        <w:t xml:space="preserve">4.8). Striedanie miesta vpichu </w:t>
      </w:r>
      <w:r w:rsidR="00D76E54" w:rsidRPr="00A02DEE">
        <w:rPr>
          <w:szCs w:val="22"/>
        </w:rPr>
        <w:t xml:space="preserve">môže </w:t>
      </w:r>
      <w:r w:rsidRPr="00A02DEE">
        <w:rPr>
          <w:szCs w:val="22"/>
        </w:rPr>
        <w:t>pom</w:t>
      </w:r>
      <w:r w:rsidR="00D76E54" w:rsidRPr="00A02DEE">
        <w:rPr>
          <w:szCs w:val="22"/>
        </w:rPr>
        <w:t>ôcť</w:t>
      </w:r>
      <w:r w:rsidRPr="00A02DEE">
        <w:rPr>
          <w:szCs w:val="22"/>
        </w:rPr>
        <w:t xml:space="preserve"> </w:t>
      </w:r>
      <w:r w:rsidR="00D76E54" w:rsidRPr="00A02DEE">
        <w:rPr>
          <w:szCs w:val="22"/>
        </w:rPr>
        <w:t>minimalizovať</w:t>
      </w:r>
      <w:r w:rsidRPr="00A02DEE">
        <w:rPr>
          <w:szCs w:val="22"/>
        </w:rPr>
        <w:t xml:space="preserve"> výskyt týchto reakcií. U každého pacienta, u ktorého dôjde k závažným reakciám na injekciu, sa má podanie Strensiqu prerušiť a má </w:t>
      </w:r>
      <w:r w:rsidR="00707329" w:rsidRPr="00A02DEE">
        <w:rPr>
          <w:szCs w:val="22"/>
        </w:rPr>
        <w:t xml:space="preserve">sa </w:t>
      </w:r>
      <w:r w:rsidRPr="00A02DEE">
        <w:rPr>
          <w:szCs w:val="22"/>
        </w:rPr>
        <w:t>mu poda</w:t>
      </w:r>
      <w:r w:rsidR="00707329" w:rsidRPr="00A02DEE">
        <w:rPr>
          <w:szCs w:val="22"/>
        </w:rPr>
        <w:t>ť</w:t>
      </w:r>
      <w:r w:rsidRPr="00A02DEE">
        <w:rPr>
          <w:szCs w:val="22"/>
        </w:rPr>
        <w:t xml:space="preserve"> vhodná liečba.</w:t>
      </w:r>
    </w:p>
    <w:p w14:paraId="2D237DCD" w14:textId="77777777" w:rsidR="00F53C5A" w:rsidRPr="00A02DEE" w:rsidRDefault="00F53C5A" w:rsidP="00A505E4">
      <w:pPr>
        <w:spacing w:line="240" w:lineRule="auto"/>
        <w:rPr>
          <w:szCs w:val="22"/>
        </w:rPr>
      </w:pPr>
    </w:p>
    <w:p w14:paraId="459DF89D" w14:textId="77777777" w:rsidR="00E708C0" w:rsidRPr="00A02DEE" w:rsidRDefault="00E708C0" w:rsidP="00E708C0">
      <w:pPr>
        <w:keepNext/>
        <w:tabs>
          <w:tab w:val="clear" w:pos="567"/>
        </w:tabs>
        <w:autoSpaceDE w:val="0"/>
        <w:autoSpaceDN w:val="0"/>
        <w:adjustRightInd w:val="0"/>
        <w:spacing w:line="240" w:lineRule="auto"/>
        <w:rPr>
          <w:szCs w:val="22"/>
          <w:u w:val="single"/>
        </w:rPr>
      </w:pPr>
      <w:r w:rsidRPr="00A02DEE">
        <w:rPr>
          <w:szCs w:val="22"/>
          <w:u w:val="single"/>
        </w:rPr>
        <w:t>Lipodystrofia</w:t>
      </w:r>
    </w:p>
    <w:p w14:paraId="58578264" w14:textId="77777777" w:rsidR="002A53FB" w:rsidRPr="00A02DEE" w:rsidRDefault="002A53FB" w:rsidP="00E708C0">
      <w:pPr>
        <w:keepNext/>
        <w:tabs>
          <w:tab w:val="clear" w:pos="567"/>
        </w:tabs>
        <w:autoSpaceDE w:val="0"/>
        <w:autoSpaceDN w:val="0"/>
        <w:adjustRightInd w:val="0"/>
        <w:spacing w:line="240" w:lineRule="auto"/>
        <w:rPr>
          <w:szCs w:val="22"/>
          <w:u w:val="single"/>
        </w:rPr>
      </w:pPr>
    </w:p>
    <w:p w14:paraId="30320AA0" w14:textId="77777777" w:rsidR="00E708C0" w:rsidRPr="00A02DEE" w:rsidRDefault="00E708C0" w:rsidP="00E708C0">
      <w:pPr>
        <w:spacing w:line="240" w:lineRule="auto"/>
        <w:rPr>
          <w:szCs w:val="22"/>
        </w:rPr>
      </w:pPr>
      <w:r w:rsidRPr="00A02DEE">
        <w:rPr>
          <w:szCs w:val="22"/>
        </w:rPr>
        <w:t xml:space="preserve">V miestach </w:t>
      </w:r>
      <w:r w:rsidR="00AC7146" w:rsidRPr="00A02DEE">
        <w:rPr>
          <w:szCs w:val="22"/>
        </w:rPr>
        <w:t xml:space="preserve">podania </w:t>
      </w:r>
      <w:r w:rsidRPr="00A02DEE">
        <w:rPr>
          <w:szCs w:val="22"/>
        </w:rPr>
        <w:t xml:space="preserve">injekcie </w:t>
      </w:r>
      <w:r w:rsidR="00AC7146" w:rsidRPr="00A02DEE">
        <w:rPr>
          <w:szCs w:val="22"/>
        </w:rPr>
        <w:t>sa</w:t>
      </w:r>
      <w:r w:rsidRPr="00A02DEE">
        <w:rPr>
          <w:szCs w:val="22"/>
        </w:rPr>
        <w:t xml:space="preserve"> u pacientov liečených </w:t>
      </w:r>
      <w:r w:rsidR="000F6357" w:rsidRPr="00A02DEE">
        <w:rPr>
          <w:szCs w:val="22"/>
        </w:rPr>
        <w:t xml:space="preserve">asfotázou alfa </w:t>
      </w:r>
      <w:r w:rsidR="00590C12" w:rsidRPr="00A02DEE">
        <w:rPr>
          <w:szCs w:val="22"/>
        </w:rPr>
        <w:t>v klinických skúšaniach po niekoľkých mesiaco</w:t>
      </w:r>
      <w:r w:rsidR="00AC7146" w:rsidRPr="00A02DEE">
        <w:rPr>
          <w:szCs w:val="22"/>
        </w:rPr>
        <w:t>ch</w:t>
      </w:r>
      <w:r w:rsidR="00590C12" w:rsidRPr="00A02DEE">
        <w:rPr>
          <w:szCs w:val="22"/>
        </w:rPr>
        <w:t xml:space="preserve"> </w:t>
      </w:r>
      <w:r w:rsidRPr="00A02DEE">
        <w:rPr>
          <w:szCs w:val="22"/>
        </w:rPr>
        <w:t>hlás</w:t>
      </w:r>
      <w:r w:rsidR="00AC7146" w:rsidRPr="00A02DEE">
        <w:rPr>
          <w:szCs w:val="22"/>
        </w:rPr>
        <w:t>ili</w:t>
      </w:r>
      <w:r w:rsidRPr="00A02DEE">
        <w:rPr>
          <w:szCs w:val="22"/>
        </w:rPr>
        <w:t xml:space="preserve"> prípady lokalizovanej lipodystrofie vrátane lipoatrofie a</w:t>
      </w:r>
      <w:r w:rsidR="005C7BC0" w:rsidRPr="00A02DEE">
        <w:rPr>
          <w:szCs w:val="22"/>
        </w:rPr>
        <w:t> </w:t>
      </w:r>
      <w:r w:rsidRPr="00A02DEE">
        <w:rPr>
          <w:szCs w:val="22"/>
        </w:rPr>
        <w:t>lipohypertrofie (pozri čas</w:t>
      </w:r>
      <w:r w:rsidR="008020FB" w:rsidRPr="00A02DEE">
        <w:rPr>
          <w:szCs w:val="22"/>
        </w:rPr>
        <w:t>ť</w:t>
      </w:r>
      <w:r w:rsidR="001C2AC6">
        <w:rPr>
          <w:szCs w:val="22"/>
        </w:rPr>
        <w:t> </w:t>
      </w:r>
      <w:r w:rsidRPr="00A02DEE">
        <w:rPr>
          <w:szCs w:val="22"/>
        </w:rPr>
        <w:t xml:space="preserve">4.8). Pacientom sa odporúča dodržiavať správnu techniku </w:t>
      </w:r>
      <w:r w:rsidR="00AC7146" w:rsidRPr="00A02DEE">
        <w:rPr>
          <w:szCs w:val="22"/>
        </w:rPr>
        <w:t xml:space="preserve">podávania </w:t>
      </w:r>
      <w:r w:rsidRPr="00A02DEE">
        <w:rPr>
          <w:szCs w:val="22"/>
        </w:rPr>
        <w:t>injekcie a</w:t>
      </w:r>
      <w:r w:rsidR="005C7BC0" w:rsidRPr="00A02DEE">
        <w:rPr>
          <w:szCs w:val="22"/>
        </w:rPr>
        <w:t> </w:t>
      </w:r>
      <w:r w:rsidRPr="00A02DEE">
        <w:rPr>
          <w:szCs w:val="22"/>
        </w:rPr>
        <w:t xml:space="preserve">striedať miesta </w:t>
      </w:r>
      <w:r w:rsidR="00AC7146" w:rsidRPr="00A02DEE">
        <w:rPr>
          <w:szCs w:val="22"/>
        </w:rPr>
        <w:t xml:space="preserve">vpichu </w:t>
      </w:r>
      <w:r w:rsidRPr="00A02DEE">
        <w:rPr>
          <w:szCs w:val="22"/>
        </w:rPr>
        <w:t>injekcie (pozri časť 4.2).</w:t>
      </w:r>
    </w:p>
    <w:p w14:paraId="0ACE5CDE" w14:textId="77777777" w:rsidR="00E708C0" w:rsidRPr="00A02DEE" w:rsidRDefault="00E708C0" w:rsidP="00E708C0">
      <w:pPr>
        <w:spacing w:line="240" w:lineRule="auto"/>
        <w:rPr>
          <w:szCs w:val="22"/>
        </w:rPr>
      </w:pPr>
    </w:p>
    <w:p w14:paraId="29CD61BA" w14:textId="77777777" w:rsidR="00F53C5A" w:rsidRPr="00A02DEE" w:rsidRDefault="00F53C5A" w:rsidP="00DE7E50">
      <w:pPr>
        <w:keepNext/>
        <w:spacing w:line="240" w:lineRule="auto"/>
        <w:rPr>
          <w:szCs w:val="22"/>
          <w:u w:val="single"/>
        </w:rPr>
      </w:pPr>
      <w:r w:rsidRPr="00A02DEE">
        <w:rPr>
          <w:szCs w:val="22"/>
          <w:u w:val="single"/>
        </w:rPr>
        <w:t>Kraniosynostóza</w:t>
      </w:r>
    </w:p>
    <w:p w14:paraId="472AF56F" w14:textId="77777777" w:rsidR="000F6357" w:rsidRPr="00A02DEE" w:rsidRDefault="000F6357" w:rsidP="00DE7E50">
      <w:pPr>
        <w:keepNext/>
        <w:spacing w:line="240" w:lineRule="auto"/>
        <w:rPr>
          <w:szCs w:val="22"/>
          <w:u w:val="single"/>
        </w:rPr>
      </w:pPr>
    </w:p>
    <w:p w14:paraId="56168D7F" w14:textId="77777777" w:rsidR="00F53C5A" w:rsidRPr="00A02DEE" w:rsidRDefault="00F53C5A" w:rsidP="00A505E4">
      <w:pPr>
        <w:spacing w:line="240" w:lineRule="auto"/>
        <w:rPr>
          <w:szCs w:val="22"/>
        </w:rPr>
      </w:pPr>
      <w:r w:rsidRPr="00A02DEE">
        <w:rPr>
          <w:szCs w:val="22"/>
        </w:rPr>
        <w:t>V klini</w:t>
      </w:r>
      <w:r w:rsidR="0055115B" w:rsidRPr="00A02DEE">
        <w:rPr>
          <w:szCs w:val="22"/>
        </w:rPr>
        <w:t>c</w:t>
      </w:r>
      <w:r w:rsidRPr="00A02DEE">
        <w:rPr>
          <w:szCs w:val="22"/>
        </w:rPr>
        <w:t xml:space="preserve">kých štúdiách s asfotázou alfa </w:t>
      </w:r>
      <w:r w:rsidR="00BD7BCE" w:rsidRPr="00A02DEE">
        <w:rPr>
          <w:szCs w:val="22"/>
        </w:rPr>
        <w:t xml:space="preserve">sa </w:t>
      </w:r>
      <w:r w:rsidRPr="00A02DEE">
        <w:rPr>
          <w:szCs w:val="22"/>
        </w:rPr>
        <w:t>ako nežiaduce udalosti hlás</w:t>
      </w:r>
      <w:r w:rsidR="00BD7BCE" w:rsidRPr="00A02DEE">
        <w:rPr>
          <w:szCs w:val="22"/>
        </w:rPr>
        <w:t>ili</w:t>
      </w:r>
      <w:r w:rsidRPr="00A02DEE">
        <w:rPr>
          <w:szCs w:val="22"/>
        </w:rPr>
        <w:t xml:space="preserve"> prípady kraniosynostózy (spojené so zvýšeným intrakraniálnym tlakom)</w:t>
      </w:r>
      <w:r w:rsidR="00387351" w:rsidRPr="00A02DEE">
        <w:rPr>
          <w:szCs w:val="22"/>
        </w:rPr>
        <w:t>, vrátane zhoršenia už existujúcej kraniosynostózy</w:t>
      </w:r>
      <w:r w:rsidR="00E708C0" w:rsidRPr="00A02DEE">
        <w:rPr>
          <w:szCs w:val="22"/>
        </w:rPr>
        <w:t xml:space="preserve"> a výskytu Arnoldovej-Chiariho malformácie</w:t>
      </w:r>
      <w:r w:rsidR="00387351" w:rsidRPr="00A02DEE">
        <w:rPr>
          <w:szCs w:val="22"/>
        </w:rPr>
        <w:t xml:space="preserve">, </w:t>
      </w:r>
      <w:r w:rsidRPr="00A02DEE">
        <w:rPr>
          <w:szCs w:val="22"/>
        </w:rPr>
        <w:t xml:space="preserve">u pacientov s hypofosfatáziou vo veku </w:t>
      </w:r>
      <w:r w:rsidR="00701D25" w:rsidRPr="00A02DEE">
        <w:rPr>
          <w:szCs w:val="22"/>
        </w:rPr>
        <w:t>˂ 5 </w:t>
      </w:r>
      <w:r w:rsidRPr="00A02DEE">
        <w:rPr>
          <w:szCs w:val="22"/>
        </w:rPr>
        <w:t xml:space="preserve">rokov. </w:t>
      </w:r>
      <w:r w:rsidR="00BD7BCE" w:rsidRPr="00A02DEE">
        <w:rPr>
          <w:szCs w:val="22"/>
        </w:rPr>
        <w:t xml:space="preserve">Na </w:t>
      </w:r>
      <w:r w:rsidR="00274791" w:rsidRPr="00A02DEE">
        <w:rPr>
          <w:szCs w:val="22"/>
        </w:rPr>
        <w:t>stanovenie kauzálneho vzťahu medzi expozíciou Strensiqu</w:t>
      </w:r>
      <w:r w:rsidR="00387351" w:rsidRPr="00A02DEE">
        <w:rPr>
          <w:szCs w:val="22"/>
        </w:rPr>
        <w:t xml:space="preserve"> a progresiou kraniosynostózy </w:t>
      </w:r>
      <w:r w:rsidR="00274791" w:rsidRPr="00A02DEE">
        <w:rPr>
          <w:szCs w:val="22"/>
        </w:rPr>
        <w:t>neexistuje</w:t>
      </w:r>
      <w:r w:rsidR="00197A26" w:rsidRPr="00A02DEE">
        <w:rPr>
          <w:szCs w:val="22"/>
        </w:rPr>
        <w:t xml:space="preserve"> dostato</w:t>
      </w:r>
      <w:r w:rsidR="00274791" w:rsidRPr="00A02DEE">
        <w:rPr>
          <w:szCs w:val="22"/>
        </w:rPr>
        <w:t>čné množstvo údajov</w:t>
      </w:r>
      <w:r w:rsidR="00387351" w:rsidRPr="00A02DEE">
        <w:rPr>
          <w:szCs w:val="22"/>
        </w:rPr>
        <w:t xml:space="preserve">. </w:t>
      </w:r>
      <w:r w:rsidRPr="00A02DEE">
        <w:rPr>
          <w:szCs w:val="22"/>
        </w:rPr>
        <w:t xml:space="preserve">Kraniosynostóza ako manifestácia hypofosfatázie je dokumentovaná v publikovanej literatúre a objavila sa u 61,3 % pacientov medzi </w:t>
      </w:r>
      <w:r w:rsidR="008979F4" w:rsidRPr="00A02DEE">
        <w:rPr>
          <w:szCs w:val="22"/>
        </w:rPr>
        <w:t>narodením</w:t>
      </w:r>
      <w:r w:rsidRPr="00A02DEE">
        <w:rPr>
          <w:szCs w:val="22"/>
        </w:rPr>
        <w:t xml:space="preserve"> a vekom </w:t>
      </w:r>
      <w:r w:rsidR="00701D25" w:rsidRPr="00A02DEE">
        <w:rPr>
          <w:szCs w:val="22"/>
        </w:rPr>
        <w:t>5 </w:t>
      </w:r>
      <w:r w:rsidRPr="00A02DEE">
        <w:rPr>
          <w:szCs w:val="22"/>
        </w:rPr>
        <w:t xml:space="preserve">rokov </w:t>
      </w:r>
      <w:r w:rsidR="004515D7" w:rsidRPr="00A02DEE">
        <w:rPr>
          <w:szCs w:val="22"/>
        </w:rPr>
        <w:t xml:space="preserve">v štúdii prirodzenej anamnézy </w:t>
      </w:r>
      <w:r w:rsidRPr="00A02DEE">
        <w:rPr>
          <w:szCs w:val="22"/>
        </w:rPr>
        <w:t xml:space="preserve">u neliečených pacientov s infantilným nástupom hypofosfatázie. Kraniosynostóza môže viesť k zvýšenému intrakraniálnemu tlaku. U pacientov s hypofosfatáziou vo veku </w:t>
      </w:r>
      <w:r w:rsidR="00BD7BCE" w:rsidRPr="00A02DEE">
        <w:rPr>
          <w:szCs w:val="22"/>
        </w:rPr>
        <w:t xml:space="preserve">nižšom </w:t>
      </w:r>
      <w:r w:rsidRPr="00A02DEE">
        <w:rPr>
          <w:szCs w:val="22"/>
        </w:rPr>
        <w:t xml:space="preserve">ako </w:t>
      </w:r>
      <w:r w:rsidR="00701D25" w:rsidRPr="00A02DEE">
        <w:rPr>
          <w:szCs w:val="22"/>
        </w:rPr>
        <w:t>5 </w:t>
      </w:r>
      <w:r w:rsidRPr="00A02DEE">
        <w:rPr>
          <w:szCs w:val="22"/>
        </w:rPr>
        <w:t xml:space="preserve">rokov sa odporúča periodické monitorovanie (vrátane fundoskopie kvôli </w:t>
      </w:r>
      <w:r w:rsidR="00D81D6F" w:rsidRPr="00A02DEE">
        <w:rPr>
          <w:szCs w:val="22"/>
        </w:rPr>
        <w:t>prejavom</w:t>
      </w:r>
      <w:r w:rsidRPr="00A02DEE">
        <w:rPr>
          <w:szCs w:val="22"/>
        </w:rPr>
        <w:t xml:space="preserve"> papiloedému) a okamžitá intervencia kvôli zvýšenému intrakraniá</w:t>
      </w:r>
      <w:r w:rsidR="00274791" w:rsidRPr="00A02DEE">
        <w:rPr>
          <w:szCs w:val="22"/>
        </w:rPr>
        <w:t>l</w:t>
      </w:r>
      <w:r w:rsidRPr="00A02DEE">
        <w:rPr>
          <w:szCs w:val="22"/>
        </w:rPr>
        <w:t>nemu tlaku.</w:t>
      </w:r>
    </w:p>
    <w:p w14:paraId="3A3F29BD" w14:textId="77777777" w:rsidR="00F53C5A" w:rsidRPr="00A02DEE" w:rsidRDefault="00F53C5A" w:rsidP="00A505E4">
      <w:pPr>
        <w:spacing w:line="240" w:lineRule="auto"/>
        <w:rPr>
          <w:szCs w:val="22"/>
        </w:rPr>
      </w:pPr>
    </w:p>
    <w:p w14:paraId="24310104" w14:textId="77777777" w:rsidR="00F53C5A" w:rsidRPr="00A02DEE" w:rsidRDefault="00F53C5A" w:rsidP="00DE7E50">
      <w:pPr>
        <w:keepNext/>
        <w:spacing w:line="240" w:lineRule="auto"/>
        <w:rPr>
          <w:szCs w:val="22"/>
          <w:u w:val="single"/>
        </w:rPr>
      </w:pPr>
      <w:r w:rsidRPr="00A02DEE">
        <w:rPr>
          <w:szCs w:val="22"/>
          <w:u w:val="single"/>
        </w:rPr>
        <w:t>Ektopická kalcifikácia</w:t>
      </w:r>
    </w:p>
    <w:p w14:paraId="0700C9A1" w14:textId="77777777" w:rsidR="000F6357" w:rsidRPr="00A02DEE" w:rsidRDefault="000F6357" w:rsidP="00DE7E50">
      <w:pPr>
        <w:keepNext/>
        <w:spacing w:line="240" w:lineRule="auto"/>
        <w:rPr>
          <w:szCs w:val="22"/>
          <w:u w:val="single"/>
        </w:rPr>
      </w:pPr>
    </w:p>
    <w:p w14:paraId="4443CA6E" w14:textId="77777777" w:rsidR="00F53C5A" w:rsidRPr="00A02DEE" w:rsidRDefault="00F53C5A" w:rsidP="00A505E4">
      <w:pPr>
        <w:spacing w:line="240" w:lineRule="auto"/>
        <w:rPr>
          <w:szCs w:val="22"/>
        </w:rPr>
      </w:pPr>
      <w:r w:rsidRPr="00A02DEE">
        <w:rPr>
          <w:szCs w:val="22"/>
        </w:rPr>
        <w:t xml:space="preserve">V klinických štúdiách s asfotázou alfa </w:t>
      </w:r>
      <w:r w:rsidR="00BD7BCE" w:rsidRPr="00A02DEE">
        <w:rPr>
          <w:szCs w:val="22"/>
        </w:rPr>
        <w:t xml:space="preserve">sa </w:t>
      </w:r>
      <w:r w:rsidRPr="00A02DEE">
        <w:rPr>
          <w:szCs w:val="22"/>
        </w:rPr>
        <w:t>u pacientov s hypofosfatáziou hlás</w:t>
      </w:r>
      <w:r w:rsidR="00C509C7" w:rsidRPr="00A02DEE">
        <w:rPr>
          <w:szCs w:val="22"/>
        </w:rPr>
        <w:t>ila</w:t>
      </w:r>
      <w:r w:rsidRPr="00A02DEE">
        <w:rPr>
          <w:szCs w:val="22"/>
        </w:rPr>
        <w:t xml:space="preserve"> očná (konjunktiválna a korneálna) kalcifikácia a nefrokalcinóza. </w:t>
      </w:r>
      <w:r w:rsidR="00BD7BCE" w:rsidRPr="00A02DEE">
        <w:rPr>
          <w:szCs w:val="22"/>
        </w:rPr>
        <w:t xml:space="preserve">Na </w:t>
      </w:r>
      <w:r w:rsidR="00274791" w:rsidRPr="00A02DEE">
        <w:rPr>
          <w:szCs w:val="22"/>
        </w:rPr>
        <w:t xml:space="preserve">stanovenie kauzálneho vzťahu medzi expozíciou </w:t>
      </w:r>
      <w:r w:rsidR="000F6357" w:rsidRPr="00A02DEE">
        <w:rPr>
          <w:szCs w:val="22"/>
        </w:rPr>
        <w:t>asfotáz</w:t>
      </w:r>
      <w:r w:rsidR="00D62ED2" w:rsidRPr="00A02DEE">
        <w:rPr>
          <w:szCs w:val="22"/>
        </w:rPr>
        <w:t>y</w:t>
      </w:r>
      <w:r w:rsidR="000F6357" w:rsidRPr="00A02DEE">
        <w:rPr>
          <w:szCs w:val="22"/>
        </w:rPr>
        <w:t xml:space="preserve"> alfa</w:t>
      </w:r>
      <w:r w:rsidR="00274791" w:rsidRPr="00A02DEE">
        <w:rPr>
          <w:szCs w:val="22"/>
        </w:rPr>
        <w:t xml:space="preserve"> a ektopickou kalcifikáciou </w:t>
      </w:r>
      <w:r w:rsidR="00E9218B" w:rsidRPr="00A02DEE">
        <w:rPr>
          <w:szCs w:val="22"/>
        </w:rPr>
        <w:t>neexistuje dostato</w:t>
      </w:r>
      <w:r w:rsidR="00274791" w:rsidRPr="00A02DEE">
        <w:rPr>
          <w:szCs w:val="22"/>
        </w:rPr>
        <w:t>čné množstvo údajov</w:t>
      </w:r>
      <w:r w:rsidR="00EE7E56" w:rsidRPr="00A02DEE">
        <w:rPr>
          <w:szCs w:val="22"/>
        </w:rPr>
        <w:t xml:space="preserve">. </w:t>
      </w:r>
      <w:r w:rsidRPr="00A02DEE">
        <w:rPr>
          <w:szCs w:val="22"/>
        </w:rPr>
        <w:t xml:space="preserve">Očná (konjunktiválna a korneálna) kalcifikácia a nefrokalcinóza ako </w:t>
      </w:r>
      <w:r w:rsidR="00BD7BCE" w:rsidRPr="00A02DEE">
        <w:rPr>
          <w:szCs w:val="22"/>
        </w:rPr>
        <w:t xml:space="preserve">prejavy </w:t>
      </w:r>
      <w:r w:rsidRPr="00A02DEE">
        <w:rPr>
          <w:szCs w:val="22"/>
        </w:rPr>
        <w:t xml:space="preserve">hypofosfatázie sú dokumentované v publikovanej literatúre. Nefrokalcinóza sa objavila u 51,6 % pacientov medzi narodením a vekom </w:t>
      </w:r>
      <w:r w:rsidR="008979F4" w:rsidRPr="00A02DEE">
        <w:rPr>
          <w:szCs w:val="22"/>
        </w:rPr>
        <w:t>5 </w:t>
      </w:r>
      <w:r w:rsidRPr="00A02DEE">
        <w:rPr>
          <w:szCs w:val="22"/>
        </w:rPr>
        <w:t>rokov v</w:t>
      </w:r>
      <w:r w:rsidR="00063E0D" w:rsidRPr="00A02DEE">
        <w:rPr>
          <w:szCs w:val="22"/>
        </w:rPr>
        <w:t> štúdii prirodzenej anamnézy</w:t>
      </w:r>
      <w:r w:rsidRPr="00A02DEE">
        <w:rPr>
          <w:szCs w:val="22"/>
        </w:rPr>
        <w:t xml:space="preserve"> u neliečených pacientov s hypofosfatáziou s infantilným nástupom.</w:t>
      </w:r>
      <w:r w:rsidR="00E708C0" w:rsidRPr="00A02DEE">
        <w:rPr>
          <w:szCs w:val="22"/>
        </w:rPr>
        <w:t xml:space="preserve"> </w:t>
      </w:r>
      <w:r w:rsidRPr="00A02DEE">
        <w:rPr>
          <w:szCs w:val="22"/>
        </w:rPr>
        <w:t>U pacientov s hypofosfatáziou sa odporúča očné vyšetrenie a ultrazvuk obličiek</w:t>
      </w:r>
      <w:r w:rsidR="00E708C0" w:rsidRPr="00A02DEE">
        <w:rPr>
          <w:szCs w:val="22"/>
        </w:rPr>
        <w:t xml:space="preserve"> pri </w:t>
      </w:r>
      <w:r w:rsidR="00C509C7" w:rsidRPr="00A02DEE">
        <w:rPr>
          <w:szCs w:val="22"/>
        </w:rPr>
        <w:t>začatí liečby</w:t>
      </w:r>
      <w:r w:rsidR="00E708C0" w:rsidRPr="00A02DEE">
        <w:rPr>
          <w:szCs w:val="22"/>
        </w:rPr>
        <w:t xml:space="preserve"> a</w:t>
      </w:r>
      <w:r w:rsidR="005C7BC0" w:rsidRPr="00A02DEE">
        <w:rPr>
          <w:szCs w:val="22"/>
        </w:rPr>
        <w:t> v pravidelných intervaloch</w:t>
      </w:r>
      <w:r w:rsidRPr="00A02DEE">
        <w:rPr>
          <w:szCs w:val="22"/>
        </w:rPr>
        <w:t>.</w:t>
      </w:r>
    </w:p>
    <w:p w14:paraId="77B9A67D" w14:textId="77777777" w:rsidR="00F53C5A" w:rsidRPr="00A02DEE" w:rsidRDefault="00F53C5A" w:rsidP="00A505E4">
      <w:pPr>
        <w:spacing w:line="240" w:lineRule="auto"/>
        <w:rPr>
          <w:szCs w:val="22"/>
        </w:rPr>
      </w:pPr>
    </w:p>
    <w:p w14:paraId="28350305" w14:textId="77777777" w:rsidR="00F53C5A" w:rsidRPr="00A02DEE" w:rsidRDefault="00F53C5A" w:rsidP="00DE7E50">
      <w:pPr>
        <w:keepNext/>
        <w:spacing w:line="240" w:lineRule="auto"/>
        <w:rPr>
          <w:szCs w:val="22"/>
          <w:u w:val="single"/>
        </w:rPr>
      </w:pPr>
      <w:r w:rsidRPr="00A02DEE">
        <w:rPr>
          <w:szCs w:val="22"/>
          <w:u w:val="single"/>
        </w:rPr>
        <w:t>Sérový parathormón a</w:t>
      </w:r>
      <w:r w:rsidR="00E45AAD" w:rsidRPr="00A02DEE">
        <w:rPr>
          <w:szCs w:val="22"/>
          <w:u w:val="single"/>
        </w:rPr>
        <w:t> </w:t>
      </w:r>
      <w:r w:rsidRPr="00A02DEE">
        <w:rPr>
          <w:szCs w:val="22"/>
          <w:u w:val="single"/>
        </w:rPr>
        <w:t>vápnik</w:t>
      </w:r>
    </w:p>
    <w:p w14:paraId="14C1A92A" w14:textId="77777777" w:rsidR="00E45AAD" w:rsidRPr="00A02DEE" w:rsidRDefault="00E45AAD" w:rsidP="00DE7E50">
      <w:pPr>
        <w:keepNext/>
        <w:spacing w:line="240" w:lineRule="auto"/>
        <w:rPr>
          <w:szCs w:val="22"/>
          <w:u w:val="single"/>
        </w:rPr>
      </w:pPr>
    </w:p>
    <w:p w14:paraId="64837BA2" w14:textId="77777777" w:rsidR="004C3C46" w:rsidRPr="00A02DEE" w:rsidRDefault="00BA6EAC" w:rsidP="00A505E4">
      <w:pPr>
        <w:spacing w:line="240" w:lineRule="auto"/>
        <w:rPr>
          <w:szCs w:val="22"/>
        </w:rPr>
      </w:pPr>
      <w:r w:rsidRPr="00A02DEE">
        <w:rPr>
          <w:szCs w:val="22"/>
        </w:rPr>
        <w:t>Koncentráci</w:t>
      </w:r>
      <w:r w:rsidR="00FC4353" w:rsidRPr="00A02DEE">
        <w:rPr>
          <w:szCs w:val="22"/>
        </w:rPr>
        <w:t>a</w:t>
      </w:r>
      <w:r w:rsidRPr="00A02DEE">
        <w:rPr>
          <w:szCs w:val="22"/>
        </w:rPr>
        <w:t xml:space="preserve"> </w:t>
      </w:r>
      <w:r w:rsidR="00F53C5A" w:rsidRPr="00A02DEE">
        <w:rPr>
          <w:szCs w:val="22"/>
        </w:rPr>
        <w:t>sérového parathormónu u pacientov s</w:t>
      </w:r>
      <w:r w:rsidRPr="00A02DEE">
        <w:rPr>
          <w:szCs w:val="22"/>
        </w:rPr>
        <w:t> </w:t>
      </w:r>
      <w:r w:rsidR="00F53C5A" w:rsidRPr="00A02DEE">
        <w:rPr>
          <w:szCs w:val="22"/>
        </w:rPr>
        <w:t>hypofosfatáziou</w:t>
      </w:r>
      <w:r w:rsidRPr="00A02DEE">
        <w:rPr>
          <w:szCs w:val="22"/>
        </w:rPr>
        <w:t xml:space="preserve"> sa </w:t>
      </w:r>
      <w:r w:rsidR="004C3C46" w:rsidRPr="00A02DEE">
        <w:rPr>
          <w:szCs w:val="22"/>
        </w:rPr>
        <w:t>môž</w:t>
      </w:r>
      <w:r w:rsidR="00FC4353" w:rsidRPr="00A02DEE">
        <w:rPr>
          <w:szCs w:val="22"/>
        </w:rPr>
        <w:t>e</w:t>
      </w:r>
      <w:r w:rsidRPr="00A02DEE">
        <w:rPr>
          <w:szCs w:val="22"/>
        </w:rPr>
        <w:t xml:space="preserve"> po podaní</w:t>
      </w:r>
      <w:r w:rsidR="004C3C46" w:rsidRPr="00A02DEE">
        <w:rPr>
          <w:szCs w:val="22"/>
        </w:rPr>
        <w:t xml:space="preserve"> </w:t>
      </w:r>
      <w:r w:rsidRPr="00A02DEE">
        <w:rPr>
          <w:szCs w:val="22"/>
        </w:rPr>
        <w:t xml:space="preserve">asfotázy </w:t>
      </w:r>
      <w:r w:rsidR="00F53C5A" w:rsidRPr="00A02DEE">
        <w:rPr>
          <w:szCs w:val="22"/>
        </w:rPr>
        <w:t>alfa zvyšovať a to najvýraznejšie počas prvých 12</w:t>
      </w:r>
      <w:r w:rsidR="004C3C46" w:rsidRPr="00A02DEE">
        <w:rPr>
          <w:szCs w:val="22"/>
        </w:rPr>
        <w:t> </w:t>
      </w:r>
      <w:r w:rsidR="00F53C5A" w:rsidRPr="00A02DEE">
        <w:rPr>
          <w:szCs w:val="22"/>
        </w:rPr>
        <w:t xml:space="preserve">týždňov liečby. </w:t>
      </w:r>
      <w:r w:rsidR="00A038ED" w:rsidRPr="00A02DEE">
        <w:rPr>
          <w:szCs w:val="22"/>
        </w:rPr>
        <w:t xml:space="preserve">U pacientov </w:t>
      </w:r>
      <w:r w:rsidR="004C3C46" w:rsidRPr="00A02DEE">
        <w:rPr>
          <w:szCs w:val="22"/>
        </w:rPr>
        <w:t xml:space="preserve">liečených </w:t>
      </w:r>
      <w:r w:rsidR="00A038ED" w:rsidRPr="00A02DEE">
        <w:rPr>
          <w:szCs w:val="22"/>
        </w:rPr>
        <w:t xml:space="preserve">asfotázou alfa sa </w:t>
      </w:r>
      <w:r w:rsidR="004C3C46" w:rsidRPr="00A02DEE">
        <w:rPr>
          <w:szCs w:val="22"/>
        </w:rPr>
        <w:t xml:space="preserve">odporúča </w:t>
      </w:r>
      <w:r w:rsidR="00A038ED" w:rsidRPr="00A02DEE">
        <w:rPr>
          <w:szCs w:val="22"/>
        </w:rPr>
        <w:t>monitorovať h</w:t>
      </w:r>
      <w:r w:rsidR="00F53C5A" w:rsidRPr="00A02DEE">
        <w:rPr>
          <w:szCs w:val="22"/>
        </w:rPr>
        <w:t xml:space="preserve">ladiny sérového </w:t>
      </w:r>
      <w:r w:rsidR="004C3C46" w:rsidRPr="00A02DEE">
        <w:rPr>
          <w:szCs w:val="22"/>
        </w:rPr>
        <w:t xml:space="preserve">parathormónu </w:t>
      </w:r>
      <w:r w:rsidR="00F53C5A" w:rsidRPr="00A02DEE">
        <w:rPr>
          <w:szCs w:val="22"/>
        </w:rPr>
        <w:t xml:space="preserve">a vápnika. </w:t>
      </w:r>
      <w:r w:rsidR="004C3C46" w:rsidRPr="00A02DEE">
        <w:rPr>
          <w:szCs w:val="22"/>
        </w:rPr>
        <w:t>Môže byť potrebná</w:t>
      </w:r>
      <w:r w:rsidR="00F53C5A" w:rsidRPr="00A02DEE">
        <w:rPr>
          <w:szCs w:val="22"/>
        </w:rPr>
        <w:t xml:space="preserve"> </w:t>
      </w:r>
      <w:r w:rsidR="004C3C46" w:rsidRPr="00A02DEE">
        <w:rPr>
          <w:szCs w:val="22"/>
        </w:rPr>
        <w:t xml:space="preserve">suplementácia </w:t>
      </w:r>
      <w:r w:rsidR="00F53C5A" w:rsidRPr="00A02DEE">
        <w:rPr>
          <w:szCs w:val="22"/>
        </w:rPr>
        <w:t>vápnika a </w:t>
      </w:r>
      <w:r w:rsidR="004C3C46" w:rsidRPr="00A02DEE">
        <w:rPr>
          <w:szCs w:val="22"/>
        </w:rPr>
        <w:t xml:space="preserve">perorálne podaného </w:t>
      </w:r>
      <w:r w:rsidR="00F53C5A" w:rsidRPr="00A02DEE">
        <w:rPr>
          <w:szCs w:val="22"/>
        </w:rPr>
        <w:t>vitamínu D</w:t>
      </w:r>
      <w:r w:rsidR="004C3C46" w:rsidRPr="00A02DEE">
        <w:rPr>
          <w:szCs w:val="22"/>
        </w:rPr>
        <w:t>.</w:t>
      </w:r>
      <w:r w:rsidR="00EE7E56" w:rsidRPr="00A02DEE">
        <w:rPr>
          <w:szCs w:val="22"/>
        </w:rPr>
        <w:t xml:space="preserve"> Pozri časť</w:t>
      </w:r>
      <w:r w:rsidR="001C2AC6">
        <w:rPr>
          <w:szCs w:val="22"/>
        </w:rPr>
        <w:t> </w:t>
      </w:r>
      <w:r w:rsidR="00EE7E56" w:rsidRPr="00A02DEE">
        <w:rPr>
          <w:szCs w:val="22"/>
        </w:rPr>
        <w:t>5.1.</w:t>
      </w:r>
    </w:p>
    <w:p w14:paraId="232AEBB7" w14:textId="77777777" w:rsidR="00EE7E56" w:rsidRPr="00A02DEE" w:rsidRDefault="00EE7E56" w:rsidP="00A505E4">
      <w:pPr>
        <w:spacing w:line="240" w:lineRule="auto"/>
        <w:rPr>
          <w:szCs w:val="22"/>
        </w:rPr>
      </w:pPr>
    </w:p>
    <w:p w14:paraId="40A19A9B" w14:textId="77777777" w:rsidR="0055115B" w:rsidRPr="00A02DEE" w:rsidRDefault="00783685" w:rsidP="00DE7E50">
      <w:pPr>
        <w:keepNext/>
        <w:spacing w:line="240" w:lineRule="auto"/>
        <w:rPr>
          <w:szCs w:val="22"/>
          <w:u w:val="single"/>
        </w:rPr>
      </w:pPr>
      <w:r w:rsidRPr="00A02DEE">
        <w:rPr>
          <w:szCs w:val="22"/>
          <w:u w:val="single"/>
        </w:rPr>
        <w:t>Neprimeran</w:t>
      </w:r>
      <w:r w:rsidR="00185FD2" w:rsidRPr="00A02DEE">
        <w:rPr>
          <w:szCs w:val="22"/>
          <w:u w:val="single"/>
        </w:rPr>
        <w:t xml:space="preserve">ý nárast </w:t>
      </w:r>
      <w:r w:rsidR="00BD7BCE" w:rsidRPr="00A02DEE">
        <w:rPr>
          <w:szCs w:val="22"/>
          <w:u w:val="single"/>
        </w:rPr>
        <w:t xml:space="preserve">telesnej </w:t>
      </w:r>
      <w:r w:rsidR="00185FD2" w:rsidRPr="00A02DEE">
        <w:rPr>
          <w:szCs w:val="22"/>
          <w:u w:val="single"/>
        </w:rPr>
        <w:t>hmotnosti</w:t>
      </w:r>
    </w:p>
    <w:p w14:paraId="12B4FEF5" w14:textId="77777777" w:rsidR="00E45AAD" w:rsidRPr="00A02DEE" w:rsidRDefault="00E45AAD" w:rsidP="00DE7E50">
      <w:pPr>
        <w:keepNext/>
        <w:spacing w:line="240" w:lineRule="auto"/>
        <w:rPr>
          <w:szCs w:val="22"/>
          <w:u w:val="single"/>
        </w:rPr>
      </w:pPr>
    </w:p>
    <w:p w14:paraId="44A5BDE4" w14:textId="77777777" w:rsidR="00F53C5A" w:rsidRPr="00A02DEE" w:rsidRDefault="00185FD2" w:rsidP="00A505E4">
      <w:pPr>
        <w:spacing w:line="240" w:lineRule="auto"/>
        <w:rPr>
          <w:szCs w:val="22"/>
        </w:rPr>
      </w:pPr>
      <w:r w:rsidRPr="00A02DEE">
        <w:rPr>
          <w:szCs w:val="22"/>
        </w:rPr>
        <w:t xml:space="preserve">U pacientov sa môže prejaviť neprimerané zvýšenie </w:t>
      </w:r>
      <w:r w:rsidR="00BD7BCE" w:rsidRPr="00A02DEE">
        <w:rPr>
          <w:szCs w:val="22"/>
        </w:rPr>
        <w:t xml:space="preserve">telesnej </w:t>
      </w:r>
      <w:r w:rsidRPr="00A02DEE">
        <w:rPr>
          <w:szCs w:val="22"/>
        </w:rPr>
        <w:t>hmotnosti. Odporúča sa diétny dohľad.</w:t>
      </w:r>
    </w:p>
    <w:p w14:paraId="2572B935" w14:textId="77777777" w:rsidR="00EE7E56" w:rsidRPr="00A02DEE" w:rsidRDefault="00EE7E56" w:rsidP="00A505E4">
      <w:pPr>
        <w:spacing w:line="240" w:lineRule="auto"/>
        <w:rPr>
          <w:szCs w:val="22"/>
        </w:rPr>
      </w:pPr>
    </w:p>
    <w:p w14:paraId="3D37F6E1" w14:textId="77777777" w:rsidR="00F53C5A" w:rsidRPr="00A02DEE" w:rsidRDefault="00F53C5A" w:rsidP="00DE7E50">
      <w:pPr>
        <w:keepNext/>
        <w:spacing w:line="240" w:lineRule="auto"/>
        <w:rPr>
          <w:szCs w:val="22"/>
          <w:u w:val="single"/>
        </w:rPr>
      </w:pPr>
      <w:r w:rsidRPr="00A02DEE">
        <w:rPr>
          <w:szCs w:val="22"/>
          <w:u w:val="single"/>
        </w:rPr>
        <w:t>Pomocné látky</w:t>
      </w:r>
    </w:p>
    <w:p w14:paraId="2706DA4D" w14:textId="77777777" w:rsidR="00E45AAD" w:rsidRPr="00A02DEE" w:rsidRDefault="00E45AAD" w:rsidP="00DE7E50">
      <w:pPr>
        <w:keepNext/>
        <w:spacing w:line="240" w:lineRule="auto"/>
        <w:rPr>
          <w:szCs w:val="22"/>
          <w:u w:val="single"/>
        </w:rPr>
      </w:pPr>
    </w:p>
    <w:p w14:paraId="4CF1772A" w14:textId="77777777" w:rsidR="002C4822" w:rsidRPr="00A02DEE" w:rsidRDefault="00F53C5A" w:rsidP="00A505E4">
      <w:pPr>
        <w:spacing w:line="240" w:lineRule="auto"/>
        <w:rPr>
          <w:szCs w:val="22"/>
        </w:rPr>
      </w:pPr>
      <w:r w:rsidRPr="00A02DEE">
        <w:rPr>
          <w:szCs w:val="22"/>
        </w:rPr>
        <w:t xml:space="preserve">Tento liek obsahuje menej ako 1 mmol sodíka (23 mg) </w:t>
      </w:r>
      <w:r w:rsidR="00227C85" w:rsidRPr="00A02DEE">
        <w:rPr>
          <w:szCs w:val="22"/>
        </w:rPr>
        <w:t>v injekčnej liekovke</w:t>
      </w:r>
      <w:r w:rsidRPr="00A02DEE">
        <w:rPr>
          <w:szCs w:val="22"/>
        </w:rPr>
        <w:t xml:space="preserve">, t.j. v podstate </w:t>
      </w:r>
      <w:r w:rsidR="002C4822" w:rsidRPr="00A02DEE">
        <w:rPr>
          <w:szCs w:val="22"/>
        </w:rPr>
        <w:t>zanedbateľné množstvo sodíka.</w:t>
      </w:r>
    </w:p>
    <w:p w14:paraId="66757320" w14:textId="77777777" w:rsidR="00D85141" w:rsidRPr="00A02DEE" w:rsidRDefault="00D85141" w:rsidP="00D85141">
      <w:pPr>
        <w:spacing w:line="240" w:lineRule="auto"/>
      </w:pPr>
    </w:p>
    <w:p w14:paraId="42CE8FE8" w14:textId="77777777" w:rsidR="00F53C5A" w:rsidRPr="00A02DEE" w:rsidRDefault="00F53C5A" w:rsidP="00DE7E50">
      <w:pPr>
        <w:keepNext/>
        <w:widowControl w:val="0"/>
        <w:spacing w:line="240" w:lineRule="auto"/>
        <w:ind w:left="567" w:hanging="567"/>
        <w:rPr>
          <w:b/>
        </w:rPr>
      </w:pPr>
      <w:r w:rsidRPr="00A02DEE">
        <w:rPr>
          <w:b/>
        </w:rPr>
        <w:t>4.5</w:t>
      </w:r>
      <w:r w:rsidRPr="00A02DEE">
        <w:rPr>
          <w:b/>
        </w:rPr>
        <w:tab/>
        <w:t>Liekové a iné interakcie</w:t>
      </w:r>
    </w:p>
    <w:p w14:paraId="097385BC" w14:textId="77777777" w:rsidR="00F53C5A" w:rsidRPr="00A02DEE" w:rsidRDefault="00F53C5A" w:rsidP="00DE7E50">
      <w:pPr>
        <w:keepNext/>
        <w:spacing w:line="240" w:lineRule="auto"/>
        <w:rPr>
          <w:szCs w:val="22"/>
        </w:rPr>
      </w:pPr>
    </w:p>
    <w:p w14:paraId="2FDE3798" w14:textId="77777777" w:rsidR="00F53C5A" w:rsidRPr="00A02DEE" w:rsidRDefault="00F53C5A" w:rsidP="00A505E4">
      <w:pPr>
        <w:spacing w:line="240" w:lineRule="auto"/>
        <w:rPr>
          <w:szCs w:val="22"/>
        </w:rPr>
      </w:pPr>
      <w:r w:rsidRPr="00A02DEE">
        <w:rPr>
          <w:szCs w:val="22"/>
        </w:rPr>
        <w:t>S asfotázou alfa sa neuskutočnili žiadne interakčné štúdie. Na základe jej štruktúry a farmakokinetiky je nepravdepodobné, že asfotáza alfa ovplyvňuje metabolizmus súvisiaci s cytochrómom P-450.</w:t>
      </w:r>
    </w:p>
    <w:p w14:paraId="7B0781D4" w14:textId="77777777" w:rsidR="00F53C5A" w:rsidRPr="00A02DEE" w:rsidRDefault="00F53C5A" w:rsidP="00A505E4">
      <w:pPr>
        <w:spacing w:line="240" w:lineRule="auto"/>
        <w:rPr>
          <w:szCs w:val="22"/>
        </w:rPr>
      </w:pPr>
    </w:p>
    <w:p w14:paraId="6A0CAA62" w14:textId="77777777" w:rsidR="00015976" w:rsidRPr="00A02DEE" w:rsidRDefault="00015976" w:rsidP="00821736">
      <w:pPr>
        <w:rPr>
          <w:szCs w:val="22"/>
        </w:rPr>
      </w:pPr>
      <w:r w:rsidRPr="00A02DEE">
        <w:rPr>
          <w:szCs w:val="22"/>
        </w:rPr>
        <w:t xml:space="preserve">Asfotáza alfa obsahuje katalytickú doménu tkanivovo nešpecifickej alkalickej fosfatázy. Podávanie asfotázy alfa bude </w:t>
      </w:r>
      <w:r w:rsidR="004535D5" w:rsidRPr="00A02DEE">
        <w:rPr>
          <w:szCs w:val="22"/>
        </w:rPr>
        <w:t>interferovať</w:t>
      </w:r>
      <w:r w:rsidRPr="00A02DEE">
        <w:rPr>
          <w:szCs w:val="22"/>
        </w:rPr>
        <w:t xml:space="preserve"> </w:t>
      </w:r>
      <w:r w:rsidR="004535D5" w:rsidRPr="00A02DEE">
        <w:rPr>
          <w:szCs w:val="22"/>
        </w:rPr>
        <w:t>s</w:t>
      </w:r>
      <w:r w:rsidRPr="00A02DEE">
        <w:rPr>
          <w:szCs w:val="22"/>
        </w:rPr>
        <w:t xml:space="preserve"> rutinn</w:t>
      </w:r>
      <w:r w:rsidR="004535D5" w:rsidRPr="00A02DEE">
        <w:rPr>
          <w:szCs w:val="22"/>
        </w:rPr>
        <w:t>ým</w:t>
      </w:r>
      <w:r w:rsidRPr="00A02DEE">
        <w:rPr>
          <w:szCs w:val="22"/>
        </w:rPr>
        <w:t xml:space="preserve"> meran</w:t>
      </w:r>
      <w:r w:rsidR="004535D5" w:rsidRPr="00A02DEE">
        <w:rPr>
          <w:szCs w:val="22"/>
        </w:rPr>
        <w:t>ím</w:t>
      </w:r>
      <w:r w:rsidRPr="00A02DEE">
        <w:rPr>
          <w:szCs w:val="22"/>
        </w:rPr>
        <w:t xml:space="preserve"> sérovej alkalickej fosfatázy nemocničného laboratória s následkom zmeny merania aktivity sérovej alkalickej fosfatázy na niekoľko tisíc jednotiek na liter. Výsledky aktivity asfotázy alfa </w:t>
      </w:r>
      <w:r w:rsidR="00BD7BCE" w:rsidRPr="00A02DEE">
        <w:rPr>
          <w:szCs w:val="22"/>
        </w:rPr>
        <w:t xml:space="preserve">sa </w:t>
      </w:r>
      <w:r w:rsidRPr="00A02DEE">
        <w:rPr>
          <w:szCs w:val="22"/>
        </w:rPr>
        <w:t>nesmú interpretova</w:t>
      </w:r>
      <w:r w:rsidR="00BD7BCE" w:rsidRPr="00A02DEE">
        <w:rPr>
          <w:szCs w:val="22"/>
        </w:rPr>
        <w:t>ť</w:t>
      </w:r>
      <w:r w:rsidRPr="00A02DEE">
        <w:rPr>
          <w:szCs w:val="22"/>
        </w:rPr>
        <w:t xml:space="preserve"> ako rovnaké merani</w:t>
      </w:r>
      <w:r w:rsidR="00820F93" w:rsidRPr="00A02DEE">
        <w:rPr>
          <w:szCs w:val="22"/>
        </w:rPr>
        <w:t>e</w:t>
      </w:r>
      <w:r w:rsidRPr="00A02DEE">
        <w:rPr>
          <w:szCs w:val="22"/>
        </w:rPr>
        <w:t xml:space="preserve"> aktivity </w:t>
      </w:r>
      <w:r w:rsidR="002E4CD5" w:rsidRPr="00A02DEE">
        <w:rPr>
          <w:szCs w:val="22"/>
        </w:rPr>
        <w:t>sérovej</w:t>
      </w:r>
      <w:r w:rsidRPr="00A02DEE">
        <w:rPr>
          <w:szCs w:val="22"/>
        </w:rPr>
        <w:t xml:space="preserve"> alkalickej fosfatázy z dôvodu rozdielov vo vlastnostiach enzýmov.</w:t>
      </w:r>
    </w:p>
    <w:p w14:paraId="02F161EC" w14:textId="77777777" w:rsidR="00A03517" w:rsidRPr="00A02DEE" w:rsidRDefault="00A03517" w:rsidP="00821736">
      <w:pPr>
        <w:rPr>
          <w:szCs w:val="22"/>
        </w:rPr>
      </w:pPr>
    </w:p>
    <w:p w14:paraId="014658EE" w14:textId="77777777" w:rsidR="00A03517" w:rsidRPr="00A02DEE" w:rsidRDefault="00A03517" w:rsidP="00A03517">
      <w:pPr>
        <w:rPr>
          <w:szCs w:val="22"/>
        </w:rPr>
      </w:pPr>
      <w:r w:rsidRPr="00A02DEE">
        <w:rPr>
          <w:szCs w:val="22"/>
        </w:rPr>
        <w:t>Alkalická fosfatáza (ALP) sa používa ako detekčné činidlo v mnohých rutinných laboratórnych testoch. Ak je v klinických laboratórnych vzorkách prítomná asfotáza alfa, môžu byť hlásené aberantné hodnoty.</w:t>
      </w:r>
    </w:p>
    <w:p w14:paraId="02CE4CCD" w14:textId="77777777" w:rsidR="00A03517" w:rsidRPr="00A02DEE" w:rsidRDefault="00A03517" w:rsidP="00A03517">
      <w:pPr>
        <w:rPr>
          <w:szCs w:val="22"/>
        </w:rPr>
      </w:pPr>
    </w:p>
    <w:p w14:paraId="3F6510A2" w14:textId="77777777" w:rsidR="00A03517" w:rsidRPr="00A02DEE" w:rsidRDefault="00A03517" w:rsidP="00A03517">
      <w:pPr>
        <w:rPr>
          <w:szCs w:val="22"/>
        </w:rPr>
      </w:pPr>
      <w:r w:rsidRPr="00A02DEE">
        <w:rPr>
          <w:szCs w:val="22"/>
        </w:rPr>
        <w:t xml:space="preserve">Ošetrujúci lekár musí informovať testujúce laboratórium, že </w:t>
      </w:r>
      <w:r w:rsidR="00BD7BCE" w:rsidRPr="00A02DEE">
        <w:rPr>
          <w:szCs w:val="22"/>
        </w:rPr>
        <w:t xml:space="preserve">sa </w:t>
      </w:r>
      <w:r w:rsidRPr="00A02DEE">
        <w:rPr>
          <w:szCs w:val="22"/>
        </w:rPr>
        <w:t>pacient lieč</w:t>
      </w:r>
      <w:r w:rsidR="00BD7BCE" w:rsidRPr="00A02DEE">
        <w:rPr>
          <w:szCs w:val="22"/>
        </w:rPr>
        <w:t>i</w:t>
      </w:r>
      <w:r w:rsidRPr="00A02DEE">
        <w:rPr>
          <w:szCs w:val="22"/>
        </w:rPr>
        <w:t xml:space="preserve"> liekom ovplyvňujúcim hladiny ALP. U pacientov liečených Strensiqom je možné zvážiť použitie iných testov (t.j. nevyužívajúcich detekčný systém konjugovaný s ALP).</w:t>
      </w:r>
    </w:p>
    <w:p w14:paraId="233BFE77" w14:textId="77777777" w:rsidR="00F53C5A" w:rsidRPr="00A02DEE" w:rsidRDefault="00F53C5A" w:rsidP="00A03517">
      <w:pPr>
        <w:rPr>
          <w:szCs w:val="22"/>
        </w:rPr>
      </w:pPr>
    </w:p>
    <w:p w14:paraId="4F9DCF3B" w14:textId="77777777" w:rsidR="00F53C5A" w:rsidRPr="00A02DEE" w:rsidRDefault="00F53C5A" w:rsidP="00DE7E50">
      <w:pPr>
        <w:keepNext/>
        <w:widowControl w:val="0"/>
        <w:spacing w:line="240" w:lineRule="auto"/>
        <w:ind w:left="567" w:hanging="567"/>
        <w:rPr>
          <w:b/>
        </w:rPr>
      </w:pPr>
      <w:r w:rsidRPr="00A02DEE">
        <w:rPr>
          <w:b/>
        </w:rPr>
        <w:t>4.6</w:t>
      </w:r>
      <w:r w:rsidRPr="00A02DEE">
        <w:rPr>
          <w:b/>
        </w:rPr>
        <w:tab/>
        <w:t>Fertilita, gravidita a laktácia</w:t>
      </w:r>
    </w:p>
    <w:p w14:paraId="7423E685" w14:textId="77777777" w:rsidR="00F53C5A" w:rsidRPr="00A02DEE" w:rsidRDefault="00F53C5A" w:rsidP="004A7D89">
      <w:pPr>
        <w:keepNext/>
        <w:spacing w:line="240" w:lineRule="auto"/>
      </w:pPr>
    </w:p>
    <w:p w14:paraId="204F5F39" w14:textId="77777777" w:rsidR="00F53C5A" w:rsidRPr="00A02DEE" w:rsidRDefault="00F53C5A" w:rsidP="004A7D89">
      <w:pPr>
        <w:keepNext/>
        <w:spacing w:line="240" w:lineRule="auto"/>
        <w:rPr>
          <w:szCs w:val="22"/>
          <w:u w:val="single"/>
        </w:rPr>
      </w:pPr>
      <w:r w:rsidRPr="00A02DEE">
        <w:rPr>
          <w:szCs w:val="22"/>
          <w:u w:val="single"/>
        </w:rPr>
        <w:t>Gravidita</w:t>
      </w:r>
    </w:p>
    <w:p w14:paraId="2004DE8F" w14:textId="77777777" w:rsidR="008B7CA6" w:rsidRPr="00A02DEE" w:rsidRDefault="008B7CA6" w:rsidP="004A7D89">
      <w:pPr>
        <w:keepNext/>
        <w:spacing w:line="240" w:lineRule="auto"/>
        <w:rPr>
          <w:szCs w:val="22"/>
          <w:u w:val="single"/>
        </w:rPr>
      </w:pPr>
    </w:p>
    <w:p w14:paraId="75DAC70C" w14:textId="77777777" w:rsidR="00F53C5A" w:rsidRPr="00A02DEE" w:rsidRDefault="004E0DD4" w:rsidP="00A505E4">
      <w:pPr>
        <w:spacing w:line="240" w:lineRule="auto"/>
      </w:pPr>
      <w:r w:rsidRPr="00A02DEE">
        <w:rPr>
          <w:noProof/>
        </w:rPr>
        <w:t xml:space="preserve">Nie sú k dispozícii dostatočné údaje o použití </w:t>
      </w:r>
      <w:r w:rsidRPr="00A02DEE">
        <w:t>asfotázy alfa</w:t>
      </w:r>
      <w:r w:rsidRPr="00A02DEE">
        <w:rPr>
          <w:noProof/>
        </w:rPr>
        <w:t xml:space="preserve"> u gravidných žien</w:t>
      </w:r>
      <w:r w:rsidR="00A00B09" w:rsidRPr="00A02DEE">
        <w:rPr>
          <w:noProof/>
        </w:rPr>
        <w:t>.</w:t>
      </w:r>
    </w:p>
    <w:p w14:paraId="651312EA" w14:textId="77777777" w:rsidR="00F91BA1" w:rsidRPr="00A02DEE" w:rsidRDefault="00F53C5A" w:rsidP="00A505E4">
      <w:pPr>
        <w:spacing w:line="240" w:lineRule="auto"/>
      </w:pPr>
      <w:r w:rsidRPr="00A02DEE">
        <w:t>Po opakovanom subkutánnom podaní gravidným myšiam v terapeutickom dávkovom rozmedzí (˃</w:t>
      </w:r>
      <w:r w:rsidR="00C57965" w:rsidRPr="00A02DEE">
        <w:t> </w:t>
      </w:r>
      <w:r w:rsidRPr="00A02DEE">
        <w:t xml:space="preserve">0,5 mg/kg) boli hladiny asfotázy alfa kvantifikovateľné u plodov pri všetkých testovaných dávkach, čo naznačuje transplacentárny prenos asfotázy alfa. </w:t>
      </w:r>
      <w:r w:rsidR="00F91BA1" w:rsidRPr="00A02DEE">
        <w:t xml:space="preserve">Štúdie na zvieratách sú nedostatočné </w:t>
      </w:r>
      <w:r w:rsidR="001D70EC" w:rsidRPr="00A02DEE">
        <w:t xml:space="preserve">z </w:t>
      </w:r>
      <w:r w:rsidR="001D70EC" w:rsidRPr="00A02DEE">
        <w:rPr>
          <w:noProof/>
        </w:rPr>
        <w:t>hľadiska</w:t>
      </w:r>
      <w:r w:rsidR="001D70EC" w:rsidRPr="00A02DEE" w:rsidDel="001D70EC">
        <w:t xml:space="preserve"> </w:t>
      </w:r>
      <w:r w:rsidR="00F91BA1" w:rsidRPr="00A02DEE">
        <w:t>reprodukčn</w:t>
      </w:r>
      <w:r w:rsidR="001D70EC" w:rsidRPr="00A02DEE">
        <w:t>ej</w:t>
      </w:r>
      <w:r w:rsidR="00F91BA1" w:rsidRPr="00A02DEE">
        <w:t xml:space="preserve"> toxicit</w:t>
      </w:r>
      <w:r w:rsidR="001D70EC" w:rsidRPr="00A02DEE">
        <w:t>y</w:t>
      </w:r>
      <w:r w:rsidR="00F91BA1" w:rsidRPr="00A02DEE">
        <w:t xml:space="preserve"> (pozri časť</w:t>
      </w:r>
      <w:r w:rsidR="0007240C" w:rsidRPr="00A02DEE">
        <w:t> </w:t>
      </w:r>
      <w:r w:rsidR="00F91BA1" w:rsidRPr="00A02DEE">
        <w:t xml:space="preserve">5.3). Asfotáza alfa sa neodporúča </w:t>
      </w:r>
      <w:r w:rsidR="001D70EC" w:rsidRPr="00A02DEE">
        <w:t xml:space="preserve">užívať </w:t>
      </w:r>
      <w:r w:rsidR="00F91BA1" w:rsidRPr="00A02DEE">
        <w:t>počas gravidity a u žien v</w:t>
      </w:r>
      <w:r w:rsidR="001D70EC" w:rsidRPr="00A02DEE">
        <w:t>o fertilnom</w:t>
      </w:r>
      <w:r w:rsidR="00F91BA1" w:rsidRPr="00A02DEE">
        <w:t xml:space="preserve"> veku nepoužívajú</w:t>
      </w:r>
      <w:r w:rsidR="001D70EC" w:rsidRPr="00A02DEE">
        <w:t>cich</w:t>
      </w:r>
      <w:r w:rsidR="00F91BA1" w:rsidRPr="00A02DEE">
        <w:t xml:space="preserve"> antikoncepciu.</w:t>
      </w:r>
    </w:p>
    <w:p w14:paraId="27C98914" w14:textId="77777777" w:rsidR="00F53C5A" w:rsidRPr="00A02DEE" w:rsidRDefault="00F53C5A" w:rsidP="00A505E4">
      <w:pPr>
        <w:spacing w:line="240" w:lineRule="auto"/>
        <w:rPr>
          <w:szCs w:val="22"/>
          <w:u w:val="single"/>
        </w:rPr>
      </w:pPr>
    </w:p>
    <w:p w14:paraId="799C9795" w14:textId="77777777" w:rsidR="00F53C5A" w:rsidRPr="00A02DEE" w:rsidRDefault="00E00D13" w:rsidP="004A7D89">
      <w:pPr>
        <w:keepNext/>
        <w:spacing w:line="240" w:lineRule="auto"/>
        <w:rPr>
          <w:szCs w:val="22"/>
          <w:u w:val="single"/>
        </w:rPr>
      </w:pPr>
      <w:r w:rsidRPr="00A02DEE">
        <w:rPr>
          <w:szCs w:val="22"/>
          <w:u w:val="single"/>
        </w:rPr>
        <w:t>Dojčenie</w:t>
      </w:r>
    </w:p>
    <w:p w14:paraId="07702EBC" w14:textId="77777777" w:rsidR="008B7CA6" w:rsidRPr="00A02DEE" w:rsidRDefault="008B7CA6" w:rsidP="004A7D89">
      <w:pPr>
        <w:keepNext/>
        <w:spacing w:line="240" w:lineRule="auto"/>
        <w:rPr>
          <w:szCs w:val="22"/>
          <w:u w:val="single"/>
        </w:rPr>
      </w:pPr>
    </w:p>
    <w:p w14:paraId="75BDA2A8" w14:textId="77777777" w:rsidR="00F53C5A" w:rsidRPr="00A02DEE" w:rsidRDefault="00F53719" w:rsidP="00A505E4">
      <w:pPr>
        <w:spacing w:line="240" w:lineRule="auto"/>
      </w:pPr>
      <w:r w:rsidRPr="00A02DEE">
        <w:t>N</w:t>
      </w:r>
      <w:r w:rsidR="00F53C5A" w:rsidRPr="00A02DEE">
        <w:t xml:space="preserve">ie sú dostatočné informácie o vylučovaní asfotázy alfa do </w:t>
      </w:r>
      <w:r w:rsidR="00045BBD" w:rsidRPr="00A02DEE">
        <w:rPr>
          <w:rFonts w:eastAsia="SimSun"/>
          <w:color w:val="000000"/>
          <w:szCs w:val="22"/>
          <w:lang w:eastAsia="zh-CN"/>
        </w:rPr>
        <w:t>ľudského</w:t>
      </w:r>
      <w:r w:rsidR="0020435B" w:rsidRPr="00A02DEE">
        <w:t xml:space="preserve"> </w:t>
      </w:r>
      <w:r w:rsidR="00F53C5A" w:rsidRPr="00A02DEE">
        <w:t xml:space="preserve">mlieka. Riziko </w:t>
      </w:r>
      <w:r w:rsidRPr="00A02DEE">
        <w:t>u</w:t>
      </w:r>
      <w:r w:rsidR="009C6DCD" w:rsidRPr="00A02DEE">
        <w:t> </w:t>
      </w:r>
      <w:r w:rsidR="00F53C5A" w:rsidRPr="00A02DEE">
        <w:t>novorodencov/</w:t>
      </w:r>
      <w:r w:rsidRPr="00A02DEE">
        <w:t xml:space="preserve">dojčiat </w:t>
      </w:r>
      <w:r w:rsidRPr="00A02DEE">
        <w:rPr>
          <w:rFonts w:eastAsia="SimSun"/>
          <w:color w:val="000000"/>
          <w:szCs w:val="22"/>
          <w:lang w:eastAsia="zh-CN"/>
        </w:rPr>
        <w:t>nemôže byť vylúčené</w:t>
      </w:r>
      <w:r w:rsidR="00F53C5A" w:rsidRPr="00A02DEE">
        <w:t>.</w:t>
      </w:r>
    </w:p>
    <w:p w14:paraId="0716085C" w14:textId="77777777" w:rsidR="00F53C5A" w:rsidRPr="00A02DEE" w:rsidRDefault="00A00B09" w:rsidP="00A505E4">
      <w:pPr>
        <w:spacing w:line="240" w:lineRule="auto"/>
      </w:pPr>
      <w:r w:rsidRPr="00A02DEE">
        <w:rPr>
          <w:rFonts w:eastAsia="SimSun"/>
          <w:color w:val="000000"/>
          <w:szCs w:val="22"/>
          <w:lang w:eastAsia="zh-CN"/>
        </w:rPr>
        <w:t xml:space="preserve">Rozhodnutie, či ukončiť dojčenie alebo ukončiť/prerušiť liečbu asfotázou alfa sa </w:t>
      </w:r>
      <w:r w:rsidR="007D160A" w:rsidRPr="00A02DEE">
        <w:rPr>
          <w:rFonts w:eastAsia="SimSun"/>
          <w:color w:val="000000"/>
          <w:szCs w:val="22"/>
          <w:lang w:eastAsia="zh-CN"/>
        </w:rPr>
        <w:t xml:space="preserve">má </w:t>
      </w:r>
      <w:r w:rsidRPr="00A02DEE">
        <w:rPr>
          <w:rFonts w:eastAsia="SimSun"/>
          <w:color w:val="000000"/>
          <w:szCs w:val="22"/>
          <w:lang w:eastAsia="zh-CN"/>
        </w:rPr>
        <w:t>urobiť po zvážení prínosu dojčenia pre dieťa a</w:t>
      </w:r>
      <w:r w:rsidR="00375318" w:rsidRPr="00A02DEE">
        <w:rPr>
          <w:rFonts w:eastAsia="SimSun"/>
          <w:color w:val="000000"/>
          <w:szCs w:val="22"/>
          <w:lang w:eastAsia="zh-CN"/>
        </w:rPr>
        <w:t> </w:t>
      </w:r>
      <w:r w:rsidRPr="00A02DEE">
        <w:rPr>
          <w:rFonts w:eastAsia="SimSun"/>
          <w:color w:val="000000"/>
          <w:szCs w:val="22"/>
          <w:lang w:eastAsia="zh-CN"/>
        </w:rPr>
        <w:t>prínosu liečby pre ženu.</w:t>
      </w:r>
    </w:p>
    <w:p w14:paraId="734B78AD" w14:textId="77777777" w:rsidR="00A00B09" w:rsidRPr="00A02DEE" w:rsidRDefault="00A00B09" w:rsidP="00A505E4">
      <w:pPr>
        <w:spacing w:line="240" w:lineRule="auto"/>
      </w:pPr>
    </w:p>
    <w:p w14:paraId="31617B16" w14:textId="77777777" w:rsidR="00F53C5A" w:rsidRPr="00A02DEE" w:rsidRDefault="00F53C5A" w:rsidP="004A7D89">
      <w:pPr>
        <w:keepNext/>
        <w:spacing w:line="240" w:lineRule="auto"/>
        <w:rPr>
          <w:szCs w:val="22"/>
          <w:u w:val="single"/>
        </w:rPr>
      </w:pPr>
      <w:r w:rsidRPr="00A02DEE">
        <w:rPr>
          <w:szCs w:val="22"/>
          <w:u w:val="single"/>
        </w:rPr>
        <w:t>Fertilita</w:t>
      </w:r>
    </w:p>
    <w:p w14:paraId="03BBC6C0" w14:textId="77777777" w:rsidR="008B7CA6" w:rsidRPr="00A02DEE" w:rsidRDefault="008B7CA6" w:rsidP="004A7D89">
      <w:pPr>
        <w:keepNext/>
        <w:spacing w:line="240" w:lineRule="auto"/>
        <w:rPr>
          <w:szCs w:val="22"/>
          <w:u w:val="single"/>
        </w:rPr>
      </w:pPr>
    </w:p>
    <w:p w14:paraId="55C4595D" w14:textId="77777777" w:rsidR="00F53C5A" w:rsidRPr="00A02DEE" w:rsidRDefault="0020435B" w:rsidP="00A505E4">
      <w:pPr>
        <w:spacing w:line="240" w:lineRule="auto"/>
      </w:pPr>
      <w:r w:rsidRPr="00A02DEE">
        <w:rPr>
          <w:szCs w:val="22"/>
        </w:rPr>
        <w:t>V</w:t>
      </w:r>
      <w:r w:rsidR="00F53C5A" w:rsidRPr="00A02DEE">
        <w:rPr>
          <w:szCs w:val="22"/>
        </w:rPr>
        <w:t>ykona</w:t>
      </w:r>
      <w:r w:rsidRPr="00A02DEE">
        <w:rPr>
          <w:szCs w:val="22"/>
        </w:rPr>
        <w:t xml:space="preserve">li sa </w:t>
      </w:r>
      <w:r w:rsidR="00F53C5A" w:rsidRPr="00A02DEE">
        <w:rPr>
          <w:szCs w:val="22"/>
        </w:rPr>
        <w:t xml:space="preserve">predklinické štúdie fertility </w:t>
      </w:r>
      <w:r w:rsidR="00FE553D" w:rsidRPr="00A02DEE">
        <w:rPr>
          <w:szCs w:val="22"/>
        </w:rPr>
        <w:t>a</w:t>
      </w:r>
      <w:r w:rsidR="00F53C5A" w:rsidRPr="00A02DEE">
        <w:rPr>
          <w:szCs w:val="22"/>
        </w:rPr>
        <w:t> nepreukázali žiadny vplyv na fertilitu a embryofetálny vývoj</w:t>
      </w:r>
      <w:r w:rsidR="008B7CA6" w:rsidRPr="00A02DEE">
        <w:rPr>
          <w:szCs w:val="22"/>
        </w:rPr>
        <w:t xml:space="preserve"> (pozri časť</w:t>
      </w:r>
      <w:r w:rsidR="00D62ED2" w:rsidRPr="00A02DEE">
        <w:rPr>
          <w:szCs w:val="22"/>
        </w:rPr>
        <w:t> </w:t>
      </w:r>
      <w:r w:rsidR="008B7CA6" w:rsidRPr="00A02DEE">
        <w:rPr>
          <w:szCs w:val="22"/>
        </w:rPr>
        <w:t>5.3)</w:t>
      </w:r>
      <w:r w:rsidR="00F53C5A" w:rsidRPr="00A02DEE">
        <w:rPr>
          <w:szCs w:val="22"/>
        </w:rPr>
        <w:t>.</w:t>
      </w:r>
    </w:p>
    <w:p w14:paraId="68A525AA" w14:textId="77777777" w:rsidR="00F53C5A" w:rsidRPr="00A02DEE" w:rsidRDefault="00F53C5A" w:rsidP="00A505E4">
      <w:pPr>
        <w:spacing w:line="240" w:lineRule="auto"/>
      </w:pPr>
    </w:p>
    <w:p w14:paraId="22A2E5A4" w14:textId="77777777" w:rsidR="00F53C5A" w:rsidRPr="00A02DEE" w:rsidRDefault="00F53C5A" w:rsidP="00DE7E50">
      <w:pPr>
        <w:keepNext/>
        <w:widowControl w:val="0"/>
        <w:spacing w:line="240" w:lineRule="auto"/>
        <w:ind w:left="567" w:hanging="567"/>
        <w:rPr>
          <w:b/>
        </w:rPr>
      </w:pPr>
      <w:r w:rsidRPr="00A02DEE">
        <w:rPr>
          <w:b/>
        </w:rPr>
        <w:t>4.7</w:t>
      </w:r>
      <w:r w:rsidRPr="00A02DEE">
        <w:rPr>
          <w:b/>
        </w:rPr>
        <w:tab/>
        <w:t>Ovplyvnenie schopnosti viesť vozidlá a obsluhovať stroje</w:t>
      </w:r>
    </w:p>
    <w:p w14:paraId="5E509A38" w14:textId="77777777" w:rsidR="00F53C5A" w:rsidRPr="00A02DEE" w:rsidRDefault="00F53C5A" w:rsidP="004A7D89">
      <w:pPr>
        <w:keepNext/>
        <w:spacing w:line="240" w:lineRule="auto"/>
      </w:pPr>
    </w:p>
    <w:p w14:paraId="553947C9" w14:textId="77777777" w:rsidR="00F53C5A" w:rsidRPr="00A02DEE" w:rsidRDefault="00F53C5A" w:rsidP="00A505E4">
      <w:pPr>
        <w:spacing w:line="240" w:lineRule="auto"/>
      </w:pPr>
      <w:r w:rsidRPr="00A02DEE">
        <w:rPr>
          <w:szCs w:val="22"/>
        </w:rPr>
        <w:t xml:space="preserve">Strensiq nemá žiadny alebo </w:t>
      </w:r>
      <w:r w:rsidR="008B4FD8" w:rsidRPr="00A02DEE">
        <w:rPr>
          <w:szCs w:val="22"/>
        </w:rPr>
        <w:t>má</w:t>
      </w:r>
      <w:r w:rsidRPr="00A02DEE">
        <w:rPr>
          <w:szCs w:val="22"/>
        </w:rPr>
        <w:t xml:space="preserve"> zanedbateľný vplyv na schopnosť viesť vozidlá a obsluhovať stroje.</w:t>
      </w:r>
    </w:p>
    <w:p w14:paraId="1183C403" w14:textId="77777777" w:rsidR="00F53C5A" w:rsidRPr="00A02DEE" w:rsidRDefault="00F53C5A" w:rsidP="00A505E4">
      <w:pPr>
        <w:spacing w:line="240" w:lineRule="auto"/>
      </w:pPr>
    </w:p>
    <w:p w14:paraId="07036057" w14:textId="77777777" w:rsidR="00F53C5A" w:rsidRPr="00A02DEE" w:rsidRDefault="00F53C5A" w:rsidP="00DE7E50">
      <w:pPr>
        <w:keepNext/>
        <w:widowControl w:val="0"/>
        <w:spacing w:line="240" w:lineRule="auto"/>
        <w:ind w:left="567" w:hanging="567"/>
        <w:rPr>
          <w:b/>
        </w:rPr>
      </w:pPr>
      <w:r w:rsidRPr="00A02DEE">
        <w:rPr>
          <w:b/>
        </w:rPr>
        <w:t>4.8</w:t>
      </w:r>
      <w:r w:rsidRPr="00A02DEE">
        <w:rPr>
          <w:b/>
        </w:rPr>
        <w:tab/>
        <w:t>Nežiaduce účinky</w:t>
      </w:r>
    </w:p>
    <w:p w14:paraId="27939464" w14:textId="77777777" w:rsidR="00F53C5A" w:rsidRPr="00A02DEE" w:rsidRDefault="00F53C5A" w:rsidP="004A7D89">
      <w:pPr>
        <w:keepNext/>
        <w:autoSpaceDE w:val="0"/>
        <w:autoSpaceDN w:val="0"/>
        <w:adjustRightInd w:val="0"/>
        <w:spacing w:line="240" w:lineRule="auto"/>
      </w:pPr>
    </w:p>
    <w:p w14:paraId="63B08F4D" w14:textId="77777777" w:rsidR="00F53C5A" w:rsidRPr="00A02DEE" w:rsidRDefault="00F53C5A" w:rsidP="004A7D89">
      <w:pPr>
        <w:keepNext/>
        <w:autoSpaceDE w:val="0"/>
        <w:autoSpaceDN w:val="0"/>
        <w:adjustRightInd w:val="0"/>
        <w:spacing w:line="240" w:lineRule="auto"/>
        <w:rPr>
          <w:szCs w:val="22"/>
          <w:u w:val="single"/>
        </w:rPr>
      </w:pPr>
      <w:r w:rsidRPr="00A02DEE">
        <w:rPr>
          <w:szCs w:val="22"/>
          <w:u w:val="single"/>
        </w:rPr>
        <w:t>Súhrn bezpečnostného profilu</w:t>
      </w:r>
    </w:p>
    <w:p w14:paraId="0776680D" w14:textId="77777777" w:rsidR="002B0979" w:rsidRPr="00A02DEE" w:rsidRDefault="002B0979" w:rsidP="004A7D89">
      <w:pPr>
        <w:keepNext/>
        <w:autoSpaceDE w:val="0"/>
        <w:autoSpaceDN w:val="0"/>
        <w:adjustRightInd w:val="0"/>
        <w:spacing w:line="240" w:lineRule="auto"/>
        <w:rPr>
          <w:szCs w:val="22"/>
          <w:u w:val="single"/>
        </w:rPr>
      </w:pPr>
    </w:p>
    <w:p w14:paraId="64825D7D" w14:textId="77777777" w:rsidR="007B4B32" w:rsidRPr="00A02DEE" w:rsidRDefault="007B4B32" w:rsidP="00A505E4">
      <w:pPr>
        <w:autoSpaceDE w:val="0"/>
        <w:autoSpaceDN w:val="0"/>
        <w:adjustRightInd w:val="0"/>
        <w:spacing w:line="240" w:lineRule="auto"/>
        <w:rPr>
          <w:szCs w:val="22"/>
        </w:rPr>
      </w:pPr>
      <w:r w:rsidRPr="00A02DEE">
        <w:rPr>
          <w:szCs w:val="22"/>
        </w:rPr>
        <w:t xml:space="preserve">Podporné údaje o bezpečnosti </w:t>
      </w:r>
      <w:r w:rsidR="00B55C36" w:rsidRPr="00A02DEE">
        <w:rPr>
          <w:szCs w:val="22"/>
        </w:rPr>
        <w:t xml:space="preserve">odrážajú </w:t>
      </w:r>
      <w:r w:rsidR="00A00B09" w:rsidRPr="00A02DEE">
        <w:rPr>
          <w:szCs w:val="22"/>
        </w:rPr>
        <w:t>e</w:t>
      </w:r>
      <w:r w:rsidRPr="00A02DEE">
        <w:rPr>
          <w:szCs w:val="22"/>
        </w:rPr>
        <w:t>xpozíci</w:t>
      </w:r>
      <w:r w:rsidR="00B55C36" w:rsidRPr="00A02DEE">
        <w:rPr>
          <w:szCs w:val="22"/>
        </w:rPr>
        <w:t>u</w:t>
      </w:r>
      <w:r w:rsidRPr="00A02DEE">
        <w:rPr>
          <w:szCs w:val="22"/>
        </w:rPr>
        <w:t xml:space="preserve"> u 112 pacientov </w:t>
      </w:r>
      <w:r w:rsidR="003B27DA" w:rsidRPr="00A02DEE">
        <w:rPr>
          <w:szCs w:val="22"/>
        </w:rPr>
        <w:t>s nástupom hypofosfatázie v</w:t>
      </w:r>
      <w:r w:rsidR="00462625" w:rsidRPr="00A02DEE">
        <w:rPr>
          <w:szCs w:val="22"/>
        </w:rPr>
        <w:t> perinatáln</w:t>
      </w:r>
      <w:r w:rsidR="003B27DA" w:rsidRPr="00A02DEE">
        <w:rPr>
          <w:szCs w:val="22"/>
        </w:rPr>
        <w:t>om</w:t>
      </w:r>
      <w:r w:rsidR="00462625" w:rsidRPr="00A02DEE">
        <w:rPr>
          <w:szCs w:val="22"/>
        </w:rPr>
        <w:t>/</w:t>
      </w:r>
      <w:r w:rsidR="00045BBD" w:rsidRPr="00A02DEE">
        <w:rPr>
          <w:szCs w:val="22"/>
        </w:rPr>
        <w:t xml:space="preserve">rannom </w:t>
      </w:r>
      <w:r w:rsidR="003B27DA" w:rsidRPr="00A02DEE">
        <w:rPr>
          <w:szCs w:val="22"/>
        </w:rPr>
        <w:t>detskom veku</w:t>
      </w:r>
      <w:r w:rsidR="00462625" w:rsidRPr="00A02DEE">
        <w:rPr>
          <w:szCs w:val="22"/>
        </w:rPr>
        <w:t xml:space="preserve"> (n</w:t>
      </w:r>
      <w:r w:rsidR="00B55C36" w:rsidRPr="00A02DEE">
        <w:rPr>
          <w:szCs w:val="22"/>
        </w:rPr>
        <w:t> </w:t>
      </w:r>
      <w:r w:rsidR="00462625" w:rsidRPr="00A02DEE">
        <w:rPr>
          <w:szCs w:val="22"/>
        </w:rPr>
        <w:t>=</w:t>
      </w:r>
      <w:r w:rsidR="00B55C36" w:rsidRPr="00A02DEE">
        <w:rPr>
          <w:szCs w:val="22"/>
        </w:rPr>
        <w:t> </w:t>
      </w:r>
      <w:r w:rsidR="00462625" w:rsidRPr="00A02DEE">
        <w:rPr>
          <w:szCs w:val="22"/>
        </w:rPr>
        <w:t>89)</w:t>
      </w:r>
      <w:r w:rsidR="001257AC" w:rsidRPr="00A02DEE">
        <w:rPr>
          <w:szCs w:val="22"/>
        </w:rPr>
        <w:t>,</w:t>
      </w:r>
      <w:r w:rsidR="00462625" w:rsidRPr="00A02DEE">
        <w:rPr>
          <w:szCs w:val="22"/>
        </w:rPr>
        <w:t xml:space="preserve"> juveniln</w:t>
      </w:r>
      <w:r w:rsidR="003B27DA" w:rsidRPr="00A02DEE">
        <w:rPr>
          <w:szCs w:val="22"/>
        </w:rPr>
        <w:t>o</w:t>
      </w:r>
      <w:r w:rsidR="00462625" w:rsidRPr="00A02DEE">
        <w:rPr>
          <w:szCs w:val="22"/>
        </w:rPr>
        <w:t xml:space="preserve">m </w:t>
      </w:r>
      <w:r w:rsidR="003B27DA" w:rsidRPr="00A02DEE">
        <w:rPr>
          <w:szCs w:val="22"/>
        </w:rPr>
        <w:t xml:space="preserve">veku </w:t>
      </w:r>
      <w:r w:rsidR="00462625" w:rsidRPr="00A02DEE">
        <w:rPr>
          <w:szCs w:val="22"/>
        </w:rPr>
        <w:t>(n</w:t>
      </w:r>
      <w:r w:rsidR="00B55C36" w:rsidRPr="00A02DEE">
        <w:rPr>
          <w:szCs w:val="22"/>
        </w:rPr>
        <w:t> </w:t>
      </w:r>
      <w:r w:rsidR="00462625" w:rsidRPr="00A02DEE">
        <w:rPr>
          <w:szCs w:val="22"/>
        </w:rPr>
        <w:t>=</w:t>
      </w:r>
      <w:r w:rsidR="00B55C36" w:rsidRPr="00A02DEE">
        <w:rPr>
          <w:szCs w:val="22"/>
        </w:rPr>
        <w:t> </w:t>
      </w:r>
      <w:r w:rsidR="00462625" w:rsidRPr="00A02DEE">
        <w:rPr>
          <w:szCs w:val="22"/>
        </w:rPr>
        <w:t xml:space="preserve">22), </w:t>
      </w:r>
      <w:r w:rsidR="003B27DA" w:rsidRPr="00A02DEE">
        <w:rPr>
          <w:szCs w:val="22"/>
        </w:rPr>
        <w:t xml:space="preserve">v </w:t>
      </w:r>
      <w:r w:rsidR="00462625" w:rsidRPr="00A02DEE">
        <w:rPr>
          <w:szCs w:val="22"/>
        </w:rPr>
        <w:t>dospel</w:t>
      </w:r>
      <w:r w:rsidR="003B27DA" w:rsidRPr="00A02DEE">
        <w:rPr>
          <w:szCs w:val="22"/>
        </w:rPr>
        <w:t>o</w:t>
      </w:r>
      <w:r w:rsidR="00462625" w:rsidRPr="00A02DEE">
        <w:rPr>
          <w:szCs w:val="22"/>
        </w:rPr>
        <w:t xml:space="preserve">m </w:t>
      </w:r>
      <w:r w:rsidR="003B27DA" w:rsidRPr="00A02DEE">
        <w:rPr>
          <w:szCs w:val="22"/>
        </w:rPr>
        <w:t xml:space="preserve">veku </w:t>
      </w:r>
      <w:r w:rsidR="00462625" w:rsidRPr="00A02DEE">
        <w:rPr>
          <w:szCs w:val="22"/>
        </w:rPr>
        <w:t>(n</w:t>
      </w:r>
      <w:r w:rsidR="00B55C36" w:rsidRPr="00A02DEE">
        <w:rPr>
          <w:szCs w:val="22"/>
        </w:rPr>
        <w:t> </w:t>
      </w:r>
      <w:r w:rsidR="00462625" w:rsidRPr="00A02DEE">
        <w:rPr>
          <w:szCs w:val="22"/>
        </w:rPr>
        <w:t>=</w:t>
      </w:r>
      <w:r w:rsidR="00B55C36" w:rsidRPr="00A02DEE">
        <w:rPr>
          <w:szCs w:val="22"/>
        </w:rPr>
        <w:t> </w:t>
      </w:r>
      <w:r w:rsidR="00462625" w:rsidRPr="00A02DEE">
        <w:rPr>
          <w:szCs w:val="22"/>
        </w:rPr>
        <w:t>1)</w:t>
      </w:r>
      <w:r w:rsidRPr="00A02DEE">
        <w:rPr>
          <w:szCs w:val="22"/>
        </w:rPr>
        <w:t xml:space="preserve"> (vek </w:t>
      </w:r>
      <w:r w:rsidR="003B27DA" w:rsidRPr="00A02DEE">
        <w:rPr>
          <w:szCs w:val="22"/>
        </w:rPr>
        <w:t xml:space="preserve">pri </w:t>
      </w:r>
      <w:r w:rsidRPr="00A02DEE">
        <w:rPr>
          <w:szCs w:val="22"/>
        </w:rPr>
        <w:t>zaraden</w:t>
      </w:r>
      <w:r w:rsidR="003B27DA" w:rsidRPr="00A02DEE">
        <w:rPr>
          <w:szCs w:val="22"/>
        </w:rPr>
        <w:t>í</w:t>
      </w:r>
      <w:r w:rsidRPr="00A02DEE">
        <w:rPr>
          <w:szCs w:val="22"/>
        </w:rPr>
        <w:t xml:space="preserve"> od 1 dňa po 66,5 rok</w:t>
      </w:r>
      <w:r w:rsidR="003B27DA" w:rsidRPr="00A02DEE">
        <w:rPr>
          <w:szCs w:val="22"/>
        </w:rPr>
        <w:t>a</w:t>
      </w:r>
      <w:r w:rsidRPr="00A02DEE">
        <w:rPr>
          <w:szCs w:val="22"/>
        </w:rPr>
        <w:t xml:space="preserve">), liečených asfotázou alfa </w:t>
      </w:r>
      <w:r w:rsidR="003B27DA" w:rsidRPr="00A02DEE">
        <w:rPr>
          <w:szCs w:val="22"/>
        </w:rPr>
        <w:t xml:space="preserve">s dĺžkou liečby </w:t>
      </w:r>
      <w:r w:rsidRPr="00A02DEE">
        <w:rPr>
          <w:szCs w:val="22"/>
        </w:rPr>
        <w:t>v rozmedzí od 1 dňa do 391,9</w:t>
      </w:r>
      <w:r w:rsidR="00B55C36" w:rsidRPr="00A02DEE">
        <w:rPr>
          <w:szCs w:val="22"/>
        </w:rPr>
        <w:t> </w:t>
      </w:r>
      <w:r w:rsidRPr="00A02DEE">
        <w:rPr>
          <w:szCs w:val="22"/>
        </w:rPr>
        <w:t>týždňov [7,5</w:t>
      </w:r>
      <w:r w:rsidR="00B55C36" w:rsidRPr="00A02DEE">
        <w:rPr>
          <w:szCs w:val="22"/>
        </w:rPr>
        <w:t> </w:t>
      </w:r>
      <w:r w:rsidRPr="00A02DEE">
        <w:rPr>
          <w:szCs w:val="22"/>
        </w:rPr>
        <w:t>roka]).</w:t>
      </w:r>
      <w:r w:rsidR="00026EB3">
        <w:rPr>
          <w:szCs w:val="22"/>
        </w:rPr>
        <w:t xml:space="preserve"> </w:t>
      </w:r>
      <w:r w:rsidR="00F53C5A" w:rsidRPr="00A02DEE">
        <w:rPr>
          <w:szCs w:val="22"/>
        </w:rPr>
        <w:t xml:space="preserve">Najčastejšie pozorované nežiaduce </w:t>
      </w:r>
      <w:r w:rsidR="00160320" w:rsidRPr="00A02DEE">
        <w:rPr>
          <w:szCs w:val="22"/>
        </w:rPr>
        <w:t>re</w:t>
      </w:r>
      <w:r w:rsidR="00466D99" w:rsidRPr="00A02DEE">
        <w:rPr>
          <w:szCs w:val="22"/>
        </w:rPr>
        <w:t>a</w:t>
      </w:r>
      <w:r w:rsidR="00160320" w:rsidRPr="00A02DEE">
        <w:rPr>
          <w:szCs w:val="22"/>
        </w:rPr>
        <w:t>k</w:t>
      </w:r>
      <w:r w:rsidR="00466D99" w:rsidRPr="00A02DEE">
        <w:rPr>
          <w:szCs w:val="22"/>
        </w:rPr>
        <w:t xml:space="preserve">cie </w:t>
      </w:r>
      <w:r w:rsidR="00F53C5A" w:rsidRPr="00A02DEE">
        <w:rPr>
          <w:szCs w:val="22"/>
        </w:rPr>
        <w:t xml:space="preserve">boli reakcie v mieste vpichu </w:t>
      </w:r>
      <w:r w:rsidR="0020435B" w:rsidRPr="00A02DEE">
        <w:rPr>
          <w:szCs w:val="22"/>
        </w:rPr>
        <w:t xml:space="preserve">injekcie </w:t>
      </w:r>
      <w:r w:rsidR="002B0979" w:rsidRPr="00A02DEE">
        <w:rPr>
          <w:szCs w:val="22"/>
        </w:rPr>
        <w:t>(74 %)</w:t>
      </w:r>
      <w:r w:rsidR="00F53C5A" w:rsidRPr="00A02DEE">
        <w:rPr>
          <w:szCs w:val="22"/>
        </w:rPr>
        <w:t xml:space="preserve">. </w:t>
      </w:r>
      <w:r w:rsidR="002B0979" w:rsidRPr="00A02DEE">
        <w:rPr>
          <w:szCs w:val="22"/>
        </w:rPr>
        <w:t>B</w:t>
      </w:r>
      <w:r w:rsidRPr="00A02DEE">
        <w:rPr>
          <w:szCs w:val="22"/>
        </w:rPr>
        <w:t xml:space="preserve">olo </w:t>
      </w:r>
      <w:r w:rsidR="001257AC" w:rsidRPr="00A02DEE">
        <w:rPr>
          <w:szCs w:val="22"/>
        </w:rPr>
        <w:t xml:space="preserve">prijatých </w:t>
      </w:r>
      <w:r w:rsidR="00B55C36" w:rsidRPr="00A02DEE">
        <w:rPr>
          <w:szCs w:val="22"/>
        </w:rPr>
        <w:t>niekoľko</w:t>
      </w:r>
      <w:r w:rsidRPr="00A02DEE">
        <w:rPr>
          <w:szCs w:val="22"/>
        </w:rPr>
        <w:t xml:space="preserve"> prípadov anafylaktoidnej</w:t>
      </w:r>
      <w:r w:rsidR="00B55C36" w:rsidRPr="00A02DEE">
        <w:rPr>
          <w:szCs w:val="22"/>
        </w:rPr>
        <w:t>/hypersenzitívnej</w:t>
      </w:r>
      <w:r w:rsidRPr="00A02DEE">
        <w:rPr>
          <w:szCs w:val="22"/>
        </w:rPr>
        <w:t xml:space="preserve"> reakcie.</w:t>
      </w:r>
    </w:p>
    <w:p w14:paraId="78496909" w14:textId="77777777" w:rsidR="00F53C5A" w:rsidRPr="00A02DEE" w:rsidRDefault="00F53C5A" w:rsidP="00A505E4">
      <w:pPr>
        <w:autoSpaceDE w:val="0"/>
        <w:autoSpaceDN w:val="0"/>
        <w:adjustRightInd w:val="0"/>
        <w:spacing w:line="240" w:lineRule="auto"/>
        <w:rPr>
          <w:szCs w:val="22"/>
        </w:rPr>
      </w:pPr>
    </w:p>
    <w:p w14:paraId="334F7C4D" w14:textId="77777777" w:rsidR="00FA1AE8" w:rsidRPr="00A02DEE" w:rsidRDefault="00F53C5A" w:rsidP="00D54082">
      <w:pPr>
        <w:autoSpaceDE w:val="0"/>
        <w:autoSpaceDN w:val="0"/>
        <w:adjustRightInd w:val="0"/>
        <w:spacing w:line="240" w:lineRule="auto"/>
        <w:rPr>
          <w:szCs w:val="22"/>
          <w:u w:val="single"/>
        </w:rPr>
      </w:pPr>
      <w:r w:rsidRPr="00A02DEE">
        <w:rPr>
          <w:szCs w:val="22"/>
          <w:u w:val="single"/>
        </w:rPr>
        <w:t xml:space="preserve">Tabuľkový zoznam nežiaducich </w:t>
      </w:r>
      <w:r w:rsidR="00466D99" w:rsidRPr="00A02DEE">
        <w:rPr>
          <w:szCs w:val="22"/>
          <w:u w:val="single"/>
        </w:rPr>
        <w:t>reakcií</w:t>
      </w:r>
    </w:p>
    <w:p w14:paraId="0B605D88" w14:textId="77777777" w:rsidR="00F53C5A" w:rsidRPr="00A02DEE" w:rsidRDefault="00F53C5A" w:rsidP="00D54082">
      <w:pPr>
        <w:autoSpaceDE w:val="0"/>
        <w:autoSpaceDN w:val="0"/>
        <w:adjustRightInd w:val="0"/>
        <w:spacing w:line="240" w:lineRule="auto"/>
      </w:pPr>
    </w:p>
    <w:p w14:paraId="0AF0EFCB" w14:textId="77777777" w:rsidR="00F53C5A" w:rsidRPr="00A02DEE" w:rsidRDefault="00F53C5A" w:rsidP="00A505E4">
      <w:pPr>
        <w:autoSpaceDE w:val="0"/>
        <w:autoSpaceDN w:val="0"/>
        <w:adjustRightInd w:val="0"/>
        <w:spacing w:line="240" w:lineRule="auto"/>
        <w:rPr>
          <w:szCs w:val="22"/>
        </w:rPr>
      </w:pPr>
      <w:r w:rsidRPr="00A02DEE">
        <w:rPr>
          <w:szCs w:val="22"/>
        </w:rPr>
        <w:t xml:space="preserve">Nežiaduce </w:t>
      </w:r>
      <w:r w:rsidR="00160320" w:rsidRPr="00A02DEE">
        <w:rPr>
          <w:szCs w:val="22"/>
        </w:rPr>
        <w:t xml:space="preserve">reakcie </w:t>
      </w:r>
      <w:r w:rsidRPr="00A02DEE">
        <w:rPr>
          <w:szCs w:val="22"/>
        </w:rPr>
        <w:t>asfotázy alfa sú uvedené pod</w:t>
      </w:r>
      <w:r w:rsidR="00EE19AC" w:rsidRPr="00A02DEE">
        <w:rPr>
          <w:szCs w:val="22"/>
        </w:rPr>
        <w:t>ľ</w:t>
      </w:r>
      <w:r w:rsidRPr="00A02DEE">
        <w:rPr>
          <w:szCs w:val="22"/>
        </w:rPr>
        <w:t>a triedy orgánových systémov a preferovaného názvu s vyjadren</w:t>
      </w:r>
      <w:r w:rsidR="008B4FD8" w:rsidRPr="00A02DEE">
        <w:rPr>
          <w:szCs w:val="22"/>
        </w:rPr>
        <w:t>í</w:t>
      </w:r>
      <w:r w:rsidRPr="00A02DEE">
        <w:rPr>
          <w:szCs w:val="22"/>
        </w:rPr>
        <w:t>m frekvencie podľa konvencií MedDR</w:t>
      </w:r>
      <w:r w:rsidR="00942107" w:rsidRPr="00A02DEE">
        <w:rPr>
          <w:szCs w:val="22"/>
        </w:rPr>
        <w:t xml:space="preserve">A: </w:t>
      </w:r>
      <w:r w:rsidRPr="00A02DEE">
        <w:rPr>
          <w:szCs w:val="22"/>
        </w:rPr>
        <w:t>veľmi časté</w:t>
      </w:r>
      <w:r w:rsidR="00942107" w:rsidRPr="00A02DEE">
        <w:rPr>
          <w:szCs w:val="22"/>
        </w:rPr>
        <w:t xml:space="preserve"> </w:t>
      </w:r>
      <w:r w:rsidR="00942107" w:rsidRPr="00A02DEE">
        <w:rPr>
          <w:noProof/>
          <w:szCs w:val="22"/>
        </w:rPr>
        <w:t>(</w:t>
      </w:r>
      <w:r w:rsidR="00942107" w:rsidRPr="00A02DEE">
        <w:rPr>
          <w:noProof/>
          <w:szCs w:val="22"/>
        </w:rPr>
        <w:sym w:font="Symbol" w:char="F0B3"/>
      </w:r>
      <w:r w:rsidR="001C2AC6">
        <w:rPr>
          <w:noProof/>
          <w:szCs w:val="22"/>
        </w:rPr>
        <w:t> </w:t>
      </w:r>
      <w:r w:rsidR="00942107" w:rsidRPr="00A02DEE">
        <w:rPr>
          <w:noProof/>
          <w:szCs w:val="22"/>
        </w:rPr>
        <w:t>1/10)</w:t>
      </w:r>
      <w:r w:rsidR="00942107" w:rsidRPr="00A02DEE">
        <w:rPr>
          <w:rFonts w:eastAsia="SimSun"/>
          <w:szCs w:val="22"/>
        </w:rPr>
        <w:t>,</w:t>
      </w:r>
      <w:r w:rsidRPr="00A02DEE">
        <w:rPr>
          <w:szCs w:val="22"/>
        </w:rPr>
        <w:t xml:space="preserve"> časté</w:t>
      </w:r>
      <w:r w:rsidR="00942107" w:rsidRPr="00A02DEE">
        <w:rPr>
          <w:szCs w:val="22"/>
        </w:rPr>
        <w:t xml:space="preserve"> </w:t>
      </w:r>
      <w:r w:rsidR="00942107" w:rsidRPr="00A02DEE">
        <w:rPr>
          <w:noProof/>
          <w:szCs w:val="22"/>
        </w:rPr>
        <w:t>(</w:t>
      </w:r>
      <w:r w:rsidR="00942107" w:rsidRPr="00A02DEE">
        <w:rPr>
          <w:noProof/>
          <w:szCs w:val="22"/>
        </w:rPr>
        <w:sym w:font="Symbol" w:char="F0B3"/>
      </w:r>
      <w:r w:rsidR="001C2AC6">
        <w:rPr>
          <w:noProof/>
          <w:szCs w:val="22"/>
        </w:rPr>
        <w:t> </w:t>
      </w:r>
      <w:r w:rsidR="00942107" w:rsidRPr="00A02DEE">
        <w:rPr>
          <w:noProof/>
          <w:szCs w:val="22"/>
        </w:rPr>
        <w:t>1/100</w:t>
      </w:r>
      <w:r w:rsidR="00F1039F" w:rsidRPr="00A02DEE">
        <w:rPr>
          <w:noProof/>
          <w:szCs w:val="22"/>
        </w:rPr>
        <w:t> </w:t>
      </w:r>
      <w:r w:rsidR="00942107" w:rsidRPr="00A02DEE">
        <w:rPr>
          <w:noProof/>
          <w:szCs w:val="22"/>
        </w:rPr>
        <w:t>až &lt;</w:t>
      </w:r>
      <w:r w:rsidR="001C2AC6">
        <w:rPr>
          <w:noProof/>
          <w:szCs w:val="22"/>
        </w:rPr>
        <w:t> </w:t>
      </w:r>
      <w:r w:rsidR="00942107" w:rsidRPr="00A02DEE">
        <w:rPr>
          <w:noProof/>
          <w:szCs w:val="22"/>
        </w:rPr>
        <w:t>1/10)</w:t>
      </w:r>
      <w:r w:rsidRPr="00A02DEE">
        <w:rPr>
          <w:szCs w:val="22"/>
        </w:rPr>
        <w:t>, menej časté</w:t>
      </w:r>
      <w:r w:rsidR="00942107" w:rsidRPr="00A02DEE">
        <w:rPr>
          <w:szCs w:val="22"/>
        </w:rPr>
        <w:t xml:space="preserve"> </w:t>
      </w:r>
      <w:r w:rsidR="00942107" w:rsidRPr="00A02DEE">
        <w:rPr>
          <w:noProof/>
          <w:szCs w:val="22"/>
        </w:rPr>
        <w:t>(</w:t>
      </w:r>
      <w:r w:rsidR="00942107" w:rsidRPr="00A02DEE">
        <w:rPr>
          <w:noProof/>
          <w:szCs w:val="22"/>
        </w:rPr>
        <w:sym w:font="Symbol" w:char="F0B3"/>
      </w:r>
      <w:r w:rsidR="001C2AC6">
        <w:rPr>
          <w:noProof/>
          <w:szCs w:val="22"/>
        </w:rPr>
        <w:t> </w:t>
      </w:r>
      <w:r w:rsidR="00A743C9" w:rsidRPr="00A02DEE">
        <w:rPr>
          <w:noProof/>
          <w:szCs w:val="22"/>
        </w:rPr>
        <w:t>1/1</w:t>
      </w:r>
      <w:r w:rsidR="00A64ADF" w:rsidRPr="00A02DEE">
        <w:rPr>
          <w:noProof/>
          <w:szCs w:val="22"/>
        </w:rPr>
        <w:t> </w:t>
      </w:r>
      <w:r w:rsidR="00942107" w:rsidRPr="00A02DEE">
        <w:rPr>
          <w:noProof/>
          <w:szCs w:val="22"/>
        </w:rPr>
        <w:t>000</w:t>
      </w:r>
      <w:r w:rsidR="00F1039F" w:rsidRPr="00A02DEE">
        <w:rPr>
          <w:noProof/>
          <w:szCs w:val="22"/>
        </w:rPr>
        <w:t> </w:t>
      </w:r>
      <w:r w:rsidR="00942107" w:rsidRPr="00A02DEE">
        <w:rPr>
          <w:noProof/>
          <w:szCs w:val="22"/>
        </w:rPr>
        <w:t>až &lt;</w:t>
      </w:r>
      <w:r w:rsidR="001C2AC6">
        <w:rPr>
          <w:noProof/>
          <w:szCs w:val="22"/>
        </w:rPr>
        <w:t> </w:t>
      </w:r>
      <w:r w:rsidR="00942107" w:rsidRPr="00A02DEE">
        <w:rPr>
          <w:noProof/>
          <w:szCs w:val="22"/>
        </w:rPr>
        <w:t>1/100)</w:t>
      </w:r>
      <w:r w:rsidRPr="00A02DEE">
        <w:rPr>
          <w:szCs w:val="22"/>
        </w:rPr>
        <w:t>, zriedkavé</w:t>
      </w:r>
      <w:r w:rsidR="00942107" w:rsidRPr="00A02DEE">
        <w:rPr>
          <w:szCs w:val="22"/>
        </w:rPr>
        <w:t xml:space="preserve"> </w:t>
      </w:r>
      <w:r w:rsidR="00942107" w:rsidRPr="00A02DEE">
        <w:rPr>
          <w:noProof/>
          <w:szCs w:val="22"/>
        </w:rPr>
        <w:t>(</w:t>
      </w:r>
      <w:r w:rsidR="00942107" w:rsidRPr="00A02DEE">
        <w:rPr>
          <w:noProof/>
          <w:szCs w:val="22"/>
        </w:rPr>
        <w:sym w:font="Symbol" w:char="F0B3"/>
      </w:r>
      <w:r w:rsidR="001C2AC6">
        <w:rPr>
          <w:noProof/>
          <w:szCs w:val="22"/>
        </w:rPr>
        <w:t> </w:t>
      </w:r>
      <w:r w:rsidR="00A743C9" w:rsidRPr="00A02DEE">
        <w:rPr>
          <w:noProof/>
          <w:szCs w:val="22"/>
        </w:rPr>
        <w:t>1/10</w:t>
      </w:r>
      <w:r w:rsidR="00A64ADF" w:rsidRPr="00A02DEE">
        <w:rPr>
          <w:noProof/>
          <w:szCs w:val="22"/>
        </w:rPr>
        <w:t> </w:t>
      </w:r>
      <w:r w:rsidR="00942107" w:rsidRPr="00A02DEE">
        <w:rPr>
          <w:noProof/>
          <w:szCs w:val="22"/>
        </w:rPr>
        <w:t>000</w:t>
      </w:r>
      <w:r w:rsidR="00F1039F" w:rsidRPr="00A02DEE">
        <w:rPr>
          <w:noProof/>
          <w:szCs w:val="22"/>
        </w:rPr>
        <w:t> </w:t>
      </w:r>
      <w:r w:rsidR="00942107" w:rsidRPr="00A02DEE">
        <w:rPr>
          <w:noProof/>
          <w:szCs w:val="22"/>
        </w:rPr>
        <w:t>až</w:t>
      </w:r>
      <w:r w:rsidR="00A743C9" w:rsidRPr="00A02DEE">
        <w:rPr>
          <w:noProof/>
          <w:szCs w:val="22"/>
        </w:rPr>
        <w:t xml:space="preserve"> &lt;</w:t>
      </w:r>
      <w:r w:rsidR="001C2AC6">
        <w:rPr>
          <w:noProof/>
          <w:szCs w:val="22"/>
        </w:rPr>
        <w:t> </w:t>
      </w:r>
      <w:r w:rsidR="00A743C9" w:rsidRPr="00A02DEE">
        <w:rPr>
          <w:noProof/>
          <w:szCs w:val="22"/>
        </w:rPr>
        <w:t>1/1</w:t>
      </w:r>
      <w:r w:rsidR="00A64ADF" w:rsidRPr="00A02DEE">
        <w:rPr>
          <w:noProof/>
          <w:szCs w:val="22"/>
        </w:rPr>
        <w:t> </w:t>
      </w:r>
      <w:r w:rsidR="00942107" w:rsidRPr="00A02DEE">
        <w:rPr>
          <w:noProof/>
          <w:szCs w:val="22"/>
        </w:rPr>
        <w:t>000)</w:t>
      </w:r>
      <w:r w:rsidRPr="00A02DEE">
        <w:rPr>
          <w:szCs w:val="22"/>
        </w:rPr>
        <w:t>, veľmi zriedkavé</w:t>
      </w:r>
      <w:r w:rsidR="00942107" w:rsidRPr="00A02DEE">
        <w:rPr>
          <w:szCs w:val="22"/>
        </w:rPr>
        <w:t xml:space="preserve"> </w:t>
      </w:r>
      <w:r w:rsidR="00A743C9" w:rsidRPr="00A02DEE">
        <w:rPr>
          <w:noProof/>
          <w:szCs w:val="22"/>
        </w:rPr>
        <w:t>(&lt;</w:t>
      </w:r>
      <w:r w:rsidR="001C2AC6">
        <w:rPr>
          <w:noProof/>
          <w:szCs w:val="22"/>
        </w:rPr>
        <w:t> </w:t>
      </w:r>
      <w:r w:rsidR="00A743C9" w:rsidRPr="00A02DEE">
        <w:rPr>
          <w:noProof/>
          <w:szCs w:val="22"/>
        </w:rPr>
        <w:t>1/10</w:t>
      </w:r>
      <w:r w:rsidR="00A64ADF" w:rsidRPr="00A02DEE">
        <w:rPr>
          <w:noProof/>
          <w:szCs w:val="22"/>
        </w:rPr>
        <w:t> </w:t>
      </w:r>
      <w:r w:rsidR="00942107" w:rsidRPr="00A02DEE">
        <w:rPr>
          <w:noProof/>
          <w:szCs w:val="22"/>
        </w:rPr>
        <w:t xml:space="preserve">000) a </w:t>
      </w:r>
      <w:r w:rsidR="00A743C9" w:rsidRPr="00A02DEE">
        <w:rPr>
          <w:noProof/>
          <w:szCs w:val="22"/>
        </w:rPr>
        <w:t xml:space="preserve">neznáme </w:t>
      </w:r>
      <w:r w:rsidR="00942107" w:rsidRPr="00A02DEE">
        <w:rPr>
          <w:noProof/>
          <w:szCs w:val="22"/>
        </w:rPr>
        <w:t>(z dostupných údajov).</w:t>
      </w:r>
      <w:r w:rsidRPr="00A02DEE">
        <w:rPr>
          <w:szCs w:val="22"/>
        </w:rPr>
        <w:t xml:space="preserve"> V každej frekvenčnej skupine sú nežiaduce </w:t>
      </w:r>
      <w:r w:rsidR="00160320" w:rsidRPr="00A02DEE">
        <w:rPr>
          <w:szCs w:val="22"/>
        </w:rPr>
        <w:t xml:space="preserve">reakcie </w:t>
      </w:r>
      <w:r w:rsidRPr="00A02DEE">
        <w:rPr>
          <w:szCs w:val="22"/>
        </w:rPr>
        <w:t>zoradené podľa klesajúcej závažnosti.</w:t>
      </w:r>
    </w:p>
    <w:p w14:paraId="582BF9DD" w14:textId="77777777" w:rsidR="00F53C5A" w:rsidRPr="00A02DEE" w:rsidRDefault="00F53C5A" w:rsidP="00A505E4">
      <w:pPr>
        <w:autoSpaceDE w:val="0"/>
        <w:autoSpaceDN w:val="0"/>
        <w:adjustRightInd w:val="0"/>
        <w:spacing w:line="240" w:lineRule="auto"/>
        <w:rPr>
          <w:szCs w:val="22"/>
        </w:rPr>
      </w:pPr>
    </w:p>
    <w:p w14:paraId="2A1D7930" w14:textId="77777777" w:rsidR="00F53C5A" w:rsidRPr="00A02DEE" w:rsidRDefault="00F53C5A" w:rsidP="00CE7A2B">
      <w:pPr>
        <w:keepNext/>
        <w:autoSpaceDE w:val="0"/>
        <w:autoSpaceDN w:val="0"/>
        <w:adjustRightInd w:val="0"/>
        <w:spacing w:line="240" w:lineRule="auto"/>
        <w:rPr>
          <w:b/>
          <w:bCs/>
          <w:szCs w:val="22"/>
        </w:rPr>
      </w:pPr>
      <w:r w:rsidRPr="00A02DEE">
        <w:rPr>
          <w:b/>
          <w:bCs/>
          <w:szCs w:val="22"/>
        </w:rPr>
        <w:t>Tabuľka </w:t>
      </w:r>
      <w:r w:rsidR="00783685" w:rsidRPr="00A02DEE">
        <w:rPr>
          <w:b/>
          <w:bCs/>
          <w:szCs w:val="22"/>
        </w:rPr>
        <w:fldChar w:fldCharType="begin"/>
      </w:r>
      <w:r w:rsidRPr="00A02DEE">
        <w:rPr>
          <w:b/>
          <w:bCs/>
          <w:szCs w:val="22"/>
        </w:rPr>
        <w:instrText xml:space="preserve"> SEQ Table \* ARABIC </w:instrText>
      </w:r>
      <w:r w:rsidR="00783685" w:rsidRPr="00A02DEE">
        <w:rPr>
          <w:b/>
          <w:bCs/>
          <w:szCs w:val="22"/>
        </w:rPr>
        <w:fldChar w:fldCharType="separate"/>
      </w:r>
      <w:r w:rsidR="0054015C">
        <w:rPr>
          <w:b/>
          <w:bCs/>
          <w:noProof/>
          <w:szCs w:val="22"/>
        </w:rPr>
        <w:t>1</w:t>
      </w:r>
      <w:r w:rsidR="00783685" w:rsidRPr="00A02DEE">
        <w:rPr>
          <w:b/>
          <w:bCs/>
          <w:szCs w:val="22"/>
        </w:rPr>
        <w:fldChar w:fldCharType="end"/>
      </w:r>
      <w:r w:rsidRPr="00A02DEE">
        <w:rPr>
          <w:b/>
          <w:bCs/>
          <w:szCs w:val="22"/>
        </w:rPr>
        <w:t xml:space="preserve">: Nežiaduce </w:t>
      </w:r>
      <w:r w:rsidR="00160320" w:rsidRPr="00A02DEE">
        <w:rPr>
          <w:b/>
          <w:bCs/>
          <w:szCs w:val="22"/>
        </w:rPr>
        <w:t xml:space="preserve">reakcie </w:t>
      </w:r>
      <w:r w:rsidRPr="00A02DEE">
        <w:rPr>
          <w:b/>
          <w:bCs/>
          <w:szCs w:val="22"/>
        </w:rPr>
        <w:t xml:space="preserve">hlásené v klinických </w:t>
      </w:r>
      <w:r w:rsidR="00026EB3">
        <w:rPr>
          <w:b/>
          <w:bCs/>
          <w:szCs w:val="22"/>
        </w:rPr>
        <w:t>skúšaniach</w:t>
      </w:r>
      <w:r w:rsidRPr="00A02DEE">
        <w:rPr>
          <w:b/>
          <w:bCs/>
          <w:szCs w:val="22"/>
        </w:rPr>
        <w:t xml:space="preserve"> u pacientov s hypofosfatáziou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1923"/>
        <w:gridCol w:w="2829"/>
        <w:tblGridChange w:id="4">
          <w:tblGrid>
            <w:gridCol w:w="4535"/>
            <w:gridCol w:w="1923"/>
            <w:gridCol w:w="2829"/>
          </w:tblGrid>
        </w:tblGridChange>
      </w:tblGrid>
      <w:tr w:rsidR="00F53C5A" w:rsidRPr="00A02DEE" w14:paraId="4ACD8F91" w14:textId="77777777" w:rsidTr="00D54082">
        <w:trPr>
          <w:cantSplit/>
          <w:trHeight w:val="338"/>
          <w:tblHeader/>
        </w:trPr>
        <w:tc>
          <w:tcPr>
            <w:tcW w:w="0" w:type="auto"/>
          </w:tcPr>
          <w:p w14:paraId="47BF017A" w14:textId="77777777" w:rsidR="00F53C5A" w:rsidRPr="00A02DEE" w:rsidRDefault="00F53C5A" w:rsidP="00CE7A2B">
            <w:pPr>
              <w:keepNext/>
              <w:spacing w:line="240" w:lineRule="auto"/>
              <w:rPr>
                <w:szCs w:val="22"/>
              </w:rPr>
            </w:pPr>
            <w:r w:rsidRPr="00A02DEE">
              <w:rPr>
                <w:rFonts w:eastAsia="SimSun"/>
                <w:b/>
                <w:bCs/>
                <w:color w:val="000000"/>
                <w:szCs w:val="22"/>
              </w:rPr>
              <w:t>Trieda orgánových systémov</w:t>
            </w:r>
          </w:p>
        </w:tc>
        <w:tc>
          <w:tcPr>
            <w:tcW w:w="0" w:type="auto"/>
          </w:tcPr>
          <w:p w14:paraId="05A87366" w14:textId="77777777" w:rsidR="00F53C5A" w:rsidRPr="00A02DEE" w:rsidRDefault="00F53C5A" w:rsidP="002309C3">
            <w:pPr>
              <w:keepNext/>
              <w:spacing w:line="240" w:lineRule="auto"/>
              <w:rPr>
                <w:szCs w:val="22"/>
              </w:rPr>
            </w:pPr>
            <w:r w:rsidRPr="00A02DEE">
              <w:rPr>
                <w:rFonts w:eastAsia="SimSun"/>
                <w:b/>
                <w:bCs/>
                <w:color w:val="000000"/>
                <w:szCs w:val="22"/>
              </w:rPr>
              <w:t>Kategória frekvencie</w:t>
            </w:r>
          </w:p>
        </w:tc>
        <w:tc>
          <w:tcPr>
            <w:tcW w:w="0" w:type="auto"/>
          </w:tcPr>
          <w:p w14:paraId="2A5FCDDF" w14:textId="77777777" w:rsidR="00F53C5A" w:rsidRPr="00A02DEE" w:rsidRDefault="00F53C5A" w:rsidP="00AE2E93">
            <w:pPr>
              <w:keepNext/>
              <w:autoSpaceDE w:val="0"/>
              <w:autoSpaceDN w:val="0"/>
              <w:adjustRightInd w:val="0"/>
              <w:spacing w:line="240" w:lineRule="auto"/>
              <w:jc w:val="center"/>
              <w:rPr>
                <w:b/>
                <w:bCs/>
                <w:szCs w:val="22"/>
              </w:rPr>
            </w:pPr>
            <w:r w:rsidRPr="00A02DEE">
              <w:rPr>
                <w:b/>
                <w:bCs/>
                <w:szCs w:val="22"/>
              </w:rPr>
              <w:t>Nežiaduc</w:t>
            </w:r>
            <w:r w:rsidR="00EE19AC" w:rsidRPr="00A02DEE">
              <w:rPr>
                <w:b/>
                <w:bCs/>
                <w:szCs w:val="22"/>
              </w:rPr>
              <w:t>a</w:t>
            </w:r>
            <w:r w:rsidRPr="00A02DEE">
              <w:rPr>
                <w:b/>
                <w:bCs/>
                <w:szCs w:val="22"/>
              </w:rPr>
              <w:t xml:space="preserve"> </w:t>
            </w:r>
            <w:r w:rsidR="00160320" w:rsidRPr="00A02DEE">
              <w:rPr>
                <w:b/>
                <w:bCs/>
                <w:szCs w:val="22"/>
              </w:rPr>
              <w:t>reakci</w:t>
            </w:r>
            <w:r w:rsidR="00EE19AC" w:rsidRPr="00A02DEE">
              <w:rPr>
                <w:b/>
                <w:bCs/>
                <w:szCs w:val="22"/>
              </w:rPr>
              <w:t>a</w:t>
            </w:r>
          </w:p>
          <w:p w14:paraId="3869B83B" w14:textId="77777777" w:rsidR="00F53C5A" w:rsidRPr="00A02DEE" w:rsidRDefault="00F53C5A" w:rsidP="008B4FD8">
            <w:pPr>
              <w:keepNext/>
              <w:autoSpaceDE w:val="0"/>
              <w:autoSpaceDN w:val="0"/>
              <w:adjustRightInd w:val="0"/>
              <w:spacing w:line="240" w:lineRule="auto"/>
              <w:jc w:val="center"/>
              <w:rPr>
                <w:b/>
                <w:bCs/>
                <w:szCs w:val="22"/>
              </w:rPr>
            </w:pPr>
          </w:p>
        </w:tc>
      </w:tr>
      <w:tr w:rsidR="00BE526B" w:rsidRPr="00A02DEE" w14:paraId="6CE335D7" w14:textId="77777777" w:rsidTr="003D6308">
        <w:trPr>
          <w:cantSplit/>
          <w:trHeight w:val="144"/>
        </w:trPr>
        <w:tc>
          <w:tcPr>
            <w:tcW w:w="0" w:type="auto"/>
          </w:tcPr>
          <w:p w14:paraId="4B09893D" w14:textId="77777777" w:rsidR="00BE526B" w:rsidRPr="00A02DEE" w:rsidRDefault="00BE526B" w:rsidP="003D6308">
            <w:pPr>
              <w:spacing w:line="240" w:lineRule="auto"/>
              <w:rPr>
                <w:szCs w:val="22"/>
              </w:rPr>
            </w:pPr>
            <w:r w:rsidRPr="00A02DEE">
              <w:rPr>
                <w:szCs w:val="22"/>
              </w:rPr>
              <w:t>Infekcie a nákazy</w:t>
            </w:r>
          </w:p>
        </w:tc>
        <w:tc>
          <w:tcPr>
            <w:tcW w:w="0" w:type="auto"/>
          </w:tcPr>
          <w:p w14:paraId="47E2C1A6" w14:textId="77777777" w:rsidR="00BE526B" w:rsidRPr="00A02DEE" w:rsidRDefault="00BE526B" w:rsidP="003D6308">
            <w:pPr>
              <w:spacing w:line="240" w:lineRule="auto"/>
              <w:rPr>
                <w:szCs w:val="22"/>
              </w:rPr>
            </w:pPr>
            <w:r w:rsidRPr="00A02DEE">
              <w:rPr>
                <w:szCs w:val="22"/>
              </w:rPr>
              <w:t>Časté</w:t>
            </w:r>
          </w:p>
        </w:tc>
        <w:tc>
          <w:tcPr>
            <w:tcW w:w="0" w:type="auto"/>
          </w:tcPr>
          <w:p w14:paraId="612BEAFF" w14:textId="77777777" w:rsidR="00BE526B" w:rsidRPr="00A02DEE" w:rsidRDefault="00BE526B" w:rsidP="003D6308">
            <w:pPr>
              <w:spacing w:line="240" w:lineRule="auto"/>
              <w:rPr>
                <w:szCs w:val="22"/>
              </w:rPr>
            </w:pPr>
            <w:r w:rsidRPr="00A02DEE">
              <w:rPr>
                <w:szCs w:val="22"/>
              </w:rPr>
              <w:t>Celulitída v mieste vpichu injekcie</w:t>
            </w:r>
          </w:p>
        </w:tc>
      </w:tr>
      <w:tr w:rsidR="00BE526B" w:rsidRPr="00A02DEE" w14:paraId="737F6465" w14:textId="77777777" w:rsidTr="003D6308">
        <w:trPr>
          <w:cantSplit/>
          <w:trHeight w:val="309"/>
        </w:trPr>
        <w:tc>
          <w:tcPr>
            <w:tcW w:w="0" w:type="auto"/>
          </w:tcPr>
          <w:p w14:paraId="639566F3" w14:textId="77777777" w:rsidR="00BE526B" w:rsidRPr="00A02DEE" w:rsidRDefault="00BE526B" w:rsidP="003D6308">
            <w:pPr>
              <w:spacing w:line="240" w:lineRule="auto"/>
              <w:rPr>
                <w:szCs w:val="22"/>
              </w:rPr>
            </w:pPr>
            <w:r w:rsidRPr="00A02DEE">
              <w:rPr>
                <w:bCs/>
                <w:szCs w:val="22"/>
              </w:rPr>
              <w:t>Poruchy krvi a</w:t>
            </w:r>
            <w:r w:rsidR="00FA1AE8" w:rsidRPr="00A02DEE">
              <w:rPr>
                <w:bCs/>
                <w:szCs w:val="22"/>
              </w:rPr>
              <w:t> </w:t>
            </w:r>
            <w:r w:rsidRPr="00A02DEE">
              <w:rPr>
                <w:bCs/>
                <w:szCs w:val="22"/>
              </w:rPr>
              <w:t>lymfatického systému</w:t>
            </w:r>
          </w:p>
        </w:tc>
        <w:tc>
          <w:tcPr>
            <w:tcW w:w="0" w:type="auto"/>
          </w:tcPr>
          <w:p w14:paraId="759B5D34" w14:textId="77777777" w:rsidR="00BE526B" w:rsidRPr="00A02DEE" w:rsidDel="002C237D" w:rsidRDefault="00BE526B" w:rsidP="003D6308">
            <w:pPr>
              <w:spacing w:line="240" w:lineRule="auto"/>
              <w:rPr>
                <w:szCs w:val="22"/>
              </w:rPr>
            </w:pPr>
            <w:r w:rsidRPr="00A02DEE">
              <w:rPr>
                <w:szCs w:val="22"/>
              </w:rPr>
              <w:t>Časté</w:t>
            </w:r>
          </w:p>
        </w:tc>
        <w:tc>
          <w:tcPr>
            <w:tcW w:w="0" w:type="auto"/>
          </w:tcPr>
          <w:p w14:paraId="6453876E" w14:textId="77777777" w:rsidR="00BE526B" w:rsidRPr="00A02DEE" w:rsidDel="002C237D" w:rsidRDefault="00BE526B" w:rsidP="003D6308">
            <w:pPr>
              <w:spacing w:line="240" w:lineRule="auto"/>
              <w:rPr>
                <w:szCs w:val="22"/>
              </w:rPr>
            </w:pPr>
            <w:r w:rsidRPr="00A02DEE">
              <w:rPr>
                <w:szCs w:val="22"/>
              </w:rPr>
              <w:t>Zvýšený sklon k tvorbe podliatin</w:t>
            </w:r>
          </w:p>
        </w:tc>
      </w:tr>
      <w:tr w:rsidR="00941ECD" w:rsidRPr="00A02DEE" w14:paraId="35C39477" w14:textId="77777777" w:rsidTr="00D54082">
        <w:trPr>
          <w:cantSplit/>
          <w:trHeight w:val="144"/>
        </w:trPr>
        <w:tc>
          <w:tcPr>
            <w:tcW w:w="0" w:type="auto"/>
          </w:tcPr>
          <w:p w14:paraId="793B63EF" w14:textId="77777777" w:rsidR="00941ECD" w:rsidRPr="00A02DEE" w:rsidRDefault="00941ECD" w:rsidP="00457237">
            <w:pPr>
              <w:spacing w:line="240" w:lineRule="auto"/>
              <w:rPr>
                <w:szCs w:val="22"/>
              </w:rPr>
            </w:pPr>
            <w:r w:rsidRPr="00A02DEE">
              <w:rPr>
                <w:bCs/>
              </w:rPr>
              <w:t>Poruchy imunitného systému</w:t>
            </w:r>
          </w:p>
        </w:tc>
        <w:tc>
          <w:tcPr>
            <w:tcW w:w="0" w:type="auto"/>
          </w:tcPr>
          <w:p w14:paraId="7675C1BB" w14:textId="77777777" w:rsidR="00941ECD" w:rsidRPr="00A02DEE" w:rsidRDefault="00D61E67" w:rsidP="00457237">
            <w:pPr>
              <w:spacing w:line="240" w:lineRule="auto"/>
              <w:rPr>
                <w:szCs w:val="22"/>
              </w:rPr>
            </w:pPr>
            <w:r w:rsidRPr="00A02DEE">
              <w:rPr>
                <w:szCs w:val="22"/>
              </w:rPr>
              <w:t>Č</w:t>
            </w:r>
            <w:r w:rsidR="00941ECD" w:rsidRPr="00A02DEE">
              <w:rPr>
                <w:szCs w:val="22"/>
              </w:rPr>
              <w:t>asté</w:t>
            </w:r>
          </w:p>
        </w:tc>
        <w:tc>
          <w:tcPr>
            <w:tcW w:w="0" w:type="auto"/>
          </w:tcPr>
          <w:p w14:paraId="1E961128" w14:textId="77777777" w:rsidR="00941ECD" w:rsidRPr="00A02DEE" w:rsidRDefault="00941ECD" w:rsidP="0066545D">
            <w:pPr>
              <w:spacing w:line="240" w:lineRule="auto"/>
              <w:rPr>
                <w:szCs w:val="22"/>
              </w:rPr>
            </w:pPr>
            <w:r w:rsidRPr="00A02DEE">
              <w:rPr>
                <w:szCs w:val="22"/>
              </w:rPr>
              <w:t>Anafylaktoidná reakcia</w:t>
            </w:r>
          </w:p>
          <w:p w14:paraId="7E1CE67F" w14:textId="77777777" w:rsidR="00941ECD" w:rsidRPr="00A02DEE" w:rsidRDefault="00941ECD" w:rsidP="0066545D">
            <w:pPr>
              <w:spacing w:line="240" w:lineRule="auto"/>
              <w:rPr>
                <w:szCs w:val="22"/>
              </w:rPr>
            </w:pPr>
            <w:r w:rsidRPr="00A02DEE">
              <w:rPr>
                <w:szCs w:val="22"/>
              </w:rPr>
              <w:t>Precitlive</w:t>
            </w:r>
            <w:r w:rsidR="00EA5C4A" w:rsidRPr="00A02DEE">
              <w:rPr>
                <w:szCs w:val="22"/>
              </w:rPr>
              <w:t>n</w:t>
            </w:r>
            <w:r w:rsidRPr="00A02DEE">
              <w:rPr>
                <w:szCs w:val="22"/>
              </w:rPr>
              <w:t>osť</w:t>
            </w:r>
            <w:r w:rsidRPr="00A02DEE">
              <w:rPr>
                <w:szCs w:val="22"/>
                <w:vertAlign w:val="superscript"/>
              </w:rPr>
              <w:t>2</w:t>
            </w:r>
          </w:p>
        </w:tc>
      </w:tr>
      <w:tr w:rsidR="00D61E67" w:rsidRPr="00A02DEE" w14:paraId="35C2A4E8" w14:textId="77777777" w:rsidTr="00D54082">
        <w:trPr>
          <w:cantSplit/>
          <w:trHeight w:val="309"/>
        </w:trPr>
        <w:tc>
          <w:tcPr>
            <w:tcW w:w="0" w:type="auto"/>
          </w:tcPr>
          <w:p w14:paraId="2B237CA9" w14:textId="77777777" w:rsidR="00D61E67" w:rsidRPr="00A02DEE" w:rsidRDefault="00D61E67" w:rsidP="00D61E67">
            <w:pPr>
              <w:spacing w:line="240" w:lineRule="auto"/>
              <w:rPr>
                <w:bCs/>
                <w:szCs w:val="22"/>
              </w:rPr>
            </w:pPr>
            <w:r w:rsidRPr="00A02DEE">
              <w:rPr>
                <w:szCs w:val="22"/>
              </w:rPr>
              <w:t>Poruchy metabolizmu a výživy</w:t>
            </w:r>
          </w:p>
        </w:tc>
        <w:tc>
          <w:tcPr>
            <w:tcW w:w="0" w:type="auto"/>
          </w:tcPr>
          <w:p w14:paraId="0B723AA9" w14:textId="77777777" w:rsidR="00D61E67" w:rsidRPr="00A02DEE" w:rsidRDefault="00D61E67" w:rsidP="008102F7">
            <w:pPr>
              <w:spacing w:line="240" w:lineRule="auto"/>
              <w:rPr>
                <w:szCs w:val="22"/>
              </w:rPr>
            </w:pPr>
            <w:r w:rsidRPr="00A02DEE">
              <w:rPr>
                <w:szCs w:val="22"/>
              </w:rPr>
              <w:t>Časté</w:t>
            </w:r>
          </w:p>
        </w:tc>
        <w:tc>
          <w:tcPr>
            <w:tcW w:w="0" w:type="auto"/>
          </w:tcPr>
          <w:p w14:paraId="38412203" w14:textId="77777777" w:rsidR="00D61E67" w:rsidRPr="00A02DEE" w:rsidRDefault="00D61E67" w:rsidP="00D61E67">
            <w:pPr>
              <w:spacing w:line="240" w:lineRule="auto"/>
              <w:rPr>
                <w:szCs w:val="22"/>
              </w:rPr>
            </w:pPr>
            <w:r w:rsidRPr="00A02DEE">
              <w:rPr>
                <w:szCs w:val="22"/>
              </w:rPr>
              <w:t>Hypokalc</w:t>
            </w:r>
            <w:r w:rsidR="00B03305" w:rsidRPr="00A02DEE">
              <w:rPr>
                <w:szCs w:val="22"/>
              </w:rPr>
              <w:t>i</w:t>
            </w:r>
            <w:r w:rsidRPr="00A02DEE">
              <w:rPr>
                <w:szCs w:val="22"/>
              </w:rPr>
              <w:t>émia</w:t>
            </w:r>
          </w:p>
        </w:tc>
      </w:tr>
      <w:tr w:rsidR="00D61E67" w:rsidRPr="00A02DEE" w14:paraId="4731A20A" w14:textId="77777777" w:rsidTr="00D54082">
        <w:trPr>
          <w:cantSplit/>
          <w:trHeight w:val="309"/>
        </w:trPr>
        <w:tc>
          <w:tcPr>
            <w:tcW w:w="0" w:type="auto"/>
          </w:tcPr>
          <w:p w14:paraId="073D2DA1" w14:textId="77777777" w:rsidR="00D61E67" w:rsidRPr="00A02DEE" w:rsidRDefault="00D61E67" w:rsidP="00AE2E93">
            <w:pPr>
              <w:spacing w:line="240" w:lineRule="auto"/>
              <w:rPr>
                <w:bCs/>
                <w:szCs w:val="22"/>
              </w:rPr>
            </w:pPr>
            <w:r w:rsidRPr="00A02DEE">
              <w:rPr>
                <w:bCs/>
                <w:szCs w:val="22"/>
              </w:rPr>
              <w:t>Poruchy nervového systému</w:t>
            </w:r>
          </w:p>
        </w:tc>
        <w:tc>
          <w:tcPr>
            <w:tcW w:w="0" w:type="auto"/>
          </w:tcPr>
          <w:p w14:paraId="510C28B1" w14:textId="77777777" w:rsidR="00D61E67" w:rsidRPr="00A02DEE" w:rsidRDefault="00D61E67" w:rsidP="008102F7">
            <w:pPr>
              <w:spacing w:line="240" w:lineRule="auto"/>
              <w:rPr>
                <w:szCs w:val="22"/>
              </w:rPr>
            </w:pPr>
            <w:r w:rsidRPr="00A02DEE">
              <w:rPr>
                <w:szCs w:val="22"/>
              </w:rPr>
              <w:t>Veľmi časté</w:t>
            </w:r>
          </w:p>
        </w:tc>
        <w:tc>
          <w:tcPr>
            <w:tcW w:w="0" w:type="auto"/>
          </w:tcPr>
          <w:p w14:paraId="5A81F8C6" w14:textId="77777777" w:rsidR="00D61E67" w:rsidRPr="00A02DEE" w:rsidRDefault="00D61E67" w:rsidP="00605726">
            <w:pPr>
              <w:spacing w:line="240" w:lineRule="auto"/>
              <w:rPr>
                <w:szCs w:val="22"/>
              </w:rPr>
            </w:pPr>
            <w:r w:rsidRPr="00A02DEE">
              <w:rPr>
                <w:szCs w:val="22"/>
              </w:rPr>
              <w:t>Bolesť hlavy</w:t>
            </w:r>
          </w:p>
        </w:tc>
      </w:tr>
      <w:tr w:rsidR="00D61E67" w:rsidRPr="00A02DEE" w14:paraId="434053A3" w14:textId="77777777" w:rsidTr="00D54082">
        <w:trPr>
          <w:cantSplit/>
          <w:trHeight w:val="309"/>
        </w:trPr>
        <w:tc>
          <w:tcPr>
            <w:tcW w:w="0" w:type="auto"/>
          </w:tcPr>
          <w:p w14:paraId="562238DE" w14:textId="77777777" w:rsidR="00D61E67" w:rsidRPr="00A02DEE" w:rsidRDefault="00D61E67" w:rsidP="00AE2E93">
            <w:pPr>
              <w:spacing w:line="240" w:lineRule="auto"/>
              <w:rPr>
                <w:bCs/>
                <w:szCs w:val="22"/>
              </w:rPr>
            </w:pPr>
            <w:r w:rsidRPr="00A02DEE">
              <w:rPr>
                <w:bCs/>
                <w:szCs w:val="22"/>
              </w:rPr>
              <w:t>Poruchy ciev</w:t>
            </w:r>
          </w:p>
        </w:tc>
        <w:tc>
          <w:tcPr>
            <w:tcW w:w="0" w:type="auto"/>
          </w:tcPr>
          <w:p w14:paraId="79EC7150" w14:textId="77777777" w:rsidR="00D61E67" w:rsidRPr="00A02DEE" w:rsidRDefault="00D61E67" w:rsidP="008102F7">
            <w:pPr>
              <w:spacing w:line="240" w:lineRule="auto"/>
              <w:rPr>
                <w:szCs w:val="22"/>
              </w:rPr>
            </w:pPr>
            <w:r w:rsidRPr="00A02DEE">
              <w:rPr>
                <w:szCs w:val="22"/>
              </w:rPr>
              <w:t>Časté</w:t>
            </w:r>
          </w:p>
        </w:tc>
        <w:tc>
          <w:tcPr>
            <w:tcW w:w="0" w:type="auto"/>
          </w:tcPr>
          <w:p w14:paraId="7EC41401" w14:textId="77777777" w:rsidR="00D61E67" w:rsidRPr="00A02DEE" w:rsidRDefault="00D61E67" w:rsidP="00605726">
            <w:pPr>
              <w:spacing w:line="240" w:lineRule="auto"/>
              <w:rPr>
                <w:szCs w:val="22"/>
              </w:rPr>
            </w:pPr>
            <w:r w:rsidRPr="00A02DEE">
              <w:rPr>
                <w:szCs w:val="22"/>
              </w:rPr>
              <w:t>Návaly tepla</w:t>
            </w:r>
          </w:p>
        </w:tc>
      </w:tr>
      <w:tr w:rsidR="00D61E67" w:rsidRPr="00A02DEE" w14:paraId="2A33F73E" w14:textId="77777777" w:rsidTr="00D54082">
        <w:trPr>
          <w:cantSplit/>
          <w:trHeight w:val="309"/>
        </w:trPr>
        <w:tc>
          <w:tcPr>
            <w:tcW w:w="0" w:type="auto"/>
          </w:tcPr>
          <w:p w14:paraId="15D57600" w14:textId="77777777" w:rsidR="00D61E67" w:rsidRPr="00A02DEE" w:rsidRDefault="00D61E67" w:rsidP="00AE2E93">
            <w:pPr>
              <w:spacing w:line="240" w:lineRule="auto"/>
              <w:rPr>
                <w:szCs w:val="22"/>
              </w:rPr>
            </w:pPr>
            <w:r w:rsidRPr="00A02DEE">
              <w:rPr>
                <w:bCs/>
                <w:szCs w:val="22"/>
              </w:rPr>
              <w:t>Poruchy gastrointestinálneho traktu</w:t>
            </w:r>
          </w:p>
        </w:tc>
        <w:tc>
          <w:tcPr>
            <w:tcW w:w="0" w:type="auto"/>
          </w:tcPr>
          <w:p w14:paraId="391C930D" w14:textId="77777777" w:rsidR="00D61E67" w:rsidRPr="00A02DEE" w:rsidDel="002C237D" w:rsidRDefault="00D61E67" w:rsidP="008102F7">
            <w:pPr>
              <w:spacing w:line="240" w:lineRule="auto"/>
              <w:rPr>
                <w:szCs w:val="22"/>
              </w:rPr>
            </w:pPr>
            <w:r w:rsidRPr="00A02DEE">
              <w:rPr>
                <w:szCs w:val="22"/>
              </w:rPr>
              <w:t>Časté</w:t>
            </w:r>
          </w:p>
        </w:tc>
        <w:tc>
          <w:tcPr>
            <w:tcW w:w="0" w:type="auto"/>
          </w:tcPr>
          <w:p w14:paraId="18422447" w14:textId="77777777" w:rsidR="00D61E67" w:rsidRPr="00A02DEE" w:rsidRDefault="00D61E67" w:rsidP="009C6DCD">
            <w:pPr>
              <w:spacing w:line="240" w:lineRule="auto"/>
              <w:rPr>
                <w:szCs w:val="22"/>
              </w:rPr>
            </w:pPr>
            <w:r w:rsidRPr="00A02DEE">
              <w:rPr>
                <w:szCs w:val="22"/>
              </w:rPr>
              <w:t>Orálna hyp</w:t>
            </w:r>
            <w:r w:rsidR="009505BA">
              <w:rPr>
                <w:szCs w:val="22"/>
              </w:rPr>
              <w:t>o</w:t>
            </w:r>
            <w:r w:rsidRPr="00A02DEE">
              <w:rPr>
                <w:szCs w:val="22"/>
              </w:rPr>
              <w:t>estézia</w:t>
            </w:r>
          </w:p>
          <w:p w14:paraId="3C76875E" w14:textId="77777777" w:rsidR="00D61E67" w:rsidRPr="00A02DEE" w:rsidDel="002C237D" w:rsidRDefault="00D61E67" w:rsidP="00605726">
            <w:pPr>
              <w:spacing w:line="240" w:lineRule="auto"/>
              <w:rPr>
                <w:szCs w:val="22"/>
              </w:rPr>
            </w:pPr>
            <w:r w:rsidRPr="00A02DEE">
              <w:rPr>
                <w:szCs w:val="22"/>
              </w:rPr>
              <w:t>Nauzea</w:t>
            </w:r>
          </w:p>
        </w:tc>
      </w:tr>
      <w:tr w:rsidR="00D61E67" w:rsidRPr="00A02DEE" w14:paraId="4975F1CD" w14:textId="77777777" w:rsidTr="00D54082">
        <w:trPr>
          <w:cantSplit/>
          <w:trHeight w:val="271"/>
        </w:trPr>
        <w:tc>
          <w:tcPr>
            <w:tcW w:w="0" w:type="auto"/>
            <w:vMerge w:val="restart"/>
          </w:tcPr>
          <w:p w14:paraId="26A0D40D" w14:textId="77777777" w:rsidR="00D61E67" w:rsidRPr="00A02DEE" w:rsidRDefault="00D61E67" w:rsidP="00AE2E93">
            <w:pPr>
              <w:spacing w:line="240" w:lineRule="auto"/>
              <w:rPr>
                <w:szCs w:val="22"/>
              </w:rPr>
            </w:pPr>
            <w:r w:rsidRPr="00A02DEE">
              <w:rPr>
                <w:bCs/>
                <w:szCs w:val="22"/>
              </w:rPr>
              <w:t>Poruchy kože a podkožného tkaniva</w:t>
            </w:r>
          </w:p>
        </w:tc>
        <w:tc>
          <w:tcPr>
            <w:tcW w:w="0" w:type="auto"/>
          </w:tcPr>
          <w:p w14:paraId="02F3B7FD" w14:textId="77777777" w:rsidR="00D61E67" w:rsidRPr="00A02DEE" w:rsidRDefault="00D61E67" w:rsidP="008102F7">
            <w:pPr>
              <w:spacing w:line="240" w:lineRule="auto"/>
              <w:rPr>
                <w:szCs w:val="22"/>
              </w:rPr>
            </w:pPr>
            <w:r w:rsidRPr="00A02DEE">
              <w:rPr>
                <w:szCs w:val="22"/>
              </w:rPr>
              <w:t>Veľmi časté</w:t>
            </w:r>
          </w:p>
        </w:tc>
        <w:tc>
          <w:tcPr>
            <w:tcW w:w="0" w:type="auto"/>
          </w:tcPr>
          <w:p w14:paraId="5AE62067" w14:textId="77777777" w:rsidR="00D61E67" w:rsidRPr="00A02DEE" w:rsidRDefault="00D61E67" w:rsidP="008102F7">
            <w:pPr>
              <w:spacing w:line="240" w:lineRule="auto"/>
              <w:rPr>
                <w:szCs w:val="22"/>
              </w:rPr>
            </w:pPr>
            <w:r w:rsidRPr="00A02DEE">
              <w:rPr>
                <w:szCs w:val="22"/>
              </w:rPr>
              <w:t>Erytém</w:t>
            </w:r>
          </w:p>
        </w:tc>
      </w:tr>
      <w:tr w:rsidR="00D61E67" w:rsidRPr="00A02DEE" w14:paraId="74197C42" w14:textId="77777777" w:rsidTr="00930FEF">
        <w:trPr>
          <w:cantSplit/>
          <w:trHeight w:val="501"/>
        </w:trPr>
        <w:tc>
          <w:tcPr>
            <w:tcW w:w="0" w:type="auto"/>
            <w:vMerge/>
          </w:tcPr>
          <w:p w14:paraId="4CCA22E8" w14:textId="77777777" w:rsidR="00D61E67" w:rsidRPr="00A02DEE" w:rsidRDefault="00D61E67" w:rsidP="00AE2E93">
            <w:pPr>
              <w:spacing w:line="240" w:lineRule="auto"/>
              <w:rPr>
                <w:bCs/>
                <w:szCs w:val="22"/>
              </w:rPr>
            </w:pPr>
          </w:p>
        </w:tc>
        <w:tc>
          <w:tcPr>
            <w:tcW w:w="0" w:type="auto"/>
          </w:tcPr>
          <w:p w14:paraId="01AA0B88" w14:textId="77777777" w:rsidR="00D61E67" w:rsidRPr="00A02DEE" w:rsidRDefault="00D61E67" w:rsidP="008102F7">
            <w:pPr>
              <w:spacing w:line="240" w:lineRule="auto"/>
              <w:rPr>
                <w:szCs w:val="22"/>
              </w:rPr>
            </w:pPr>
            <w:r w:rsidRPr="00A02DEE">
              <w:rPr>
                <w:szCs w:val="22"/>
              </w:rPr>
              <w:t>Časté</w:t>
            </w:r>
          </w:p>
        </w:tc>
        <w:tc>
          <w:tcPr>
            <w:tcW w:w="0" w:type="auto"/>
          </w:tcPr>
          <w:p w14:paraId="73890D6F" w14:textId="77777777" w:rsidR="00D61E67" w:rsidRPr="00A02DEE" w:rsidRDefault="00D61E67" w:rsidP="00FA55CB">
            <w:pPr>
              <w:spacing w:line="240" w:lineRule="auto"/>
              <w:rPr>
                <w:szCs w:val="22"/>
              </w:rPr>
            </w:pPr>
            <w:r w:rsidRPr="00A02DEE">
              <w:rPr>
                <w:szCs w:val="22"/>
              </w:rPr>
              <w:t>Zmena sfarbenia kože</w:t>
            </w:r>
          </w:p>
          <w:p w14:paraId="6BD561E5" w14:textId="77777777" w:rsidR="00D61E67" w:rsidRPr="00A02DEE" w:rsidRDefault="00D61E67" w:rsidP="00F17316">
            <w:pPr>
              <w:spacing w:line="240" w:lineRule="auto"/>
              <w:rPr>
                <w:szCs w:val="22"/>
              </w:rPr>
            </w:pPr>
            <w:r w:rsidRPr="00A02DEE">
              <w:rPr>
                <w:szCs w:val="22"/>
              </w:rPr>
              <w:t>Poruchy kože (na</w:t>
            </w:r>
            <w:r w:rsidR="009505BA">
              <w:rPr>
                <w:szCs w:val="22"/>
              </w:rPr>
              <w:t>pnutá</w:t>
            </w:r>
            <w:r w:rsidRPr="00A02DEE">
              <w:rPr>
                <w:szCs w:val="22"/>
              </w:rPr>
              <w:t xml:space="preserve"> koža)</w:t>
            </w:r>
          </w:p>
        </w:tc>
      </w:tr>
      <w:tr w:rsidR="00D61E67" w:rsidRPr="00A02DEE" w14:paraId="562354F3" w14:textId="77777777" w:rsidTr="001C2DC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5" w:author="AstraZeneca" w:date="2025-12-19T14:2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trHeight w:val="322"/>
          <w:trPrChange w:id="6" w:author="AstraZeneca" w:date="2025-12-19T14:23:00Z">
            <w:trPr>
              <w:cantSplit/>
              <w:trHeight w:val="549"/>
            </w:trPr>
          </w:trPrChange>
        </w:trPr>
        <w:tc>
          <w:tcPr>
            <w:tcW w:w="0" w:type="auto"/>
            <w:vMerge w:val="restart"/>
            <w:tcPrChange w:id="7" w:author="AstraZeneca" w:date="2025-12-19T14:23:00Z">
              <w:tcPr>
                <w:tcW w:w="0" w:type="auto"/>
                <w:vMerge w:val="restart"/>
              </w:tcPr>
            </w:tcPrChange>
          </w:tcPr>
          <w:p w14:paraId="10C0E9BD" w14:textId="77777777" w:rsidR="00D61E67" w:rsidRPr="00A02DEE" w:rsidRDefault="00D61E67" w:rsidP="00AE2E93">
            <w:pPr>
              <w:spacing w:line="240" w:lineRule="auto"/>
              <w:rPr>
                <w:bCs/>
                <w:szCs w:val="22"/>
              </w:rPr>
            </w:pPr>
            <w:r w:rsidRPr="00A02DEE">
              <w:rPr>
                <w:bCs/>
                <w:szCs w:val="22"/>
              </w:rPr>
              <w:t>Poruchy kostrovej a svalovej sústavy a spojivového tkaniva</w:t>
            </w:r>
          </w:p>
        </w:tc>
        <w:tc>
          <w:tcPr>
            <w:tcW w:w="0" w:type="auto"/>
            <w:tcPrChange w:id="8" w:author="AstraZeneca" w:date="2025-12-19T14:23:00Z">
              <w:tcPr>
                <w:tcW w:w="0" w:type="auto"/>
              </w:tcPr>
            </w:tcPrChange>
          </w:tcPr>
          <w:p w14:paraId="53D3B194" w14:textId="77777777" w:rsidR="00D61E67" w:rsidRPr="00A02DEE" w:rsidRDefault="00D61E67" w:rsidP="008102F7">
            <w:pPr>
              <w:spacing w:line="240" w:lineRule="auto"/>
              <w:rPr>
                <w:szCs w:val="22"/>
              </w:rPr>
            </w:pPr>
            <w:r w:rsidRPr="00A02DEE">
              <w:rPr>
                <w:szCs w:val="22"/>
              </w:rPr>
              <w:t>Veľmi časté</w:t>
            </w:r>
          </w:p>
        </w:tc>
        <w:tc>
          <w:tcPr>
            <w:tcW w:w="0" w:type="auto"/>
            <w:tcPrChange w:id="9" w:author="AstraZeneca" w:date="2025-12-19T14:23:00Z">
              <w:tcPr>
                <w:tcW w:w="0" w:type="auto"/>
              </w:tcPr>
            </w:tcPrChange>
          </w:tcPr>
          <w:p w14:paraId="7B506443" w14:textId="77777777" w:rsidR="00D61E67" w:rsidRPr="00A02DEE" w:rsidRDefault="00D61E67" w:rsidP="00FA55CB">
            <w:pPr>
              <w:spacing w:line="240" w:lineRule="auto"/>
              <w:rPr>
                <w:szCs w:val="22"/>
              </w:rPr>
            </w:pPr>
            <w:r w:rsidRPr="00A02DEE">
              <w:rPr>
                <w:szCs w:val="22"/>
              </w:rPr>
              <w:t>Bolesť v končatine</w:t>
            </w:r>
          </w:p>
        </w:tc>
      </w:tr>
      <w:tr w:rsidR="00D61E67" w:rsidRPr="00A02DEE" w14:paraId="7FFF0C25" w14:textId="77777777" w:rsidTr="00D54082">
        <w:trPr>
          <w:cantSplit/>
          <w:trHeight w:val="402"/>
        </w:trPr>
        <w:tc>
          <w:tcPr>
            <w:tcW w:w="0" w:type="auto"/>
            <w:vMerge/>
          </w:tcPr>
          <w:p w14:paraId="247EDCCC" w14:textId="77777777" w:rsidR="00D61E67" w:rsidRPr="00A02DEE" w:rsidRDefault="00D61E67" w:rsidP="00AE2E93">
            <w:pPr>
              <w:spacing w:line="240" w:lineRule="auto"/>
              <w:rPr>
                <w:bCs/>
                <w:szCs w:val="22"/>
              </w:rPr>
            </w:pPr>
          </w:p>
        </w:tc>
        <w:tc>
          <w:tcPr>
            <w:tcW w:w="0" w:type="auto"/>
          </w:tcPr>
          <w:p w14:paraId="31E954E1" w14:textId="77777777" w:rsidR="00D61E67" w:rsidRPr="00A02DEE" w:rsidRDefault="00D61E67" w:rsidP="008102F7">
            <w:pPr>
              <w:spacing w:line="240" w:lineRule="auto"/>
              <w:rPr>
                <w:szCs w:val="22"/>
              </w:rPr>
            </w:pPr>
            <w:r w:rsidRPr="00A02DEE">
              <w:rPr>
                <w:szCs w:val="22"/>
              </w:rPr>
              <w:t>Časté</w:t>
            </w:r>
          </w:p>
        </w:tc>
        <w:tc>
          <w:tcPr>
            <w:tcW w:w="0" w:type="auto"/>
          </w:tcPr>
          <w:p w14:paraId="5F69FC40" w14:textId="77777777" w:rsidR="00D61E67" w:rsidRPr="00A02DEE" w:rsidRDefault="00D61E67" w:rsidP="00FA55CB">
            <w:pPr>
              <w:spacing w:line="240" w:lineRule="auto"/>
              <w:rPr>
                <w:szCs w:val="22"/>
              </w:rPr>
            </w:pPr>
            <w:r w:rsidRPr="00A02DEE">
              <w:rPr>
                <w:szCs w:val="22"/>
              </w:rPr>
              <w:t>Myalgia</w:t>
            </w:r>
          </w:p>
        </w:tc>
      </w:tr>
      <w:tr w:rsidR="00BE526B" w:rsidRPr="00A02DEE" w14:paraId="3047927B" w14:textId="77777777" w:rsidTr="001C2DCB">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0" w:author="AstraZeneca" w:date="2025-12-19T14:2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trHeight w:val="350"/>
          <w:trPrChange w:id="11" w:author="AstraZeneca" w:date="2025-12-19T14:23:00Z">
            <w:trPr>
              <w:cantSplit/>
              <w:trHeight w:val="549"/>
            </w:trPr>
          </w:trPrChange>
        </w:trPr>
        <w:tc>
          <w:tcPr>
            <w:tcW w:w="0" w:type="auto"/>
            <w:tcPrChange w:id="12" w:author="AstraZeneca" w:date="2025-12-19T14:23:00Z">
              <w:tcPr>
                <w:tcW w:w="0" w:type="auto"/>
              </w:tcPr>
            </w:tcPrChange>
          </w:tcPr>
          <w:p w14:paraId="7681F308" w14:textId="77777777" w:rsidR="00BE526B" w:rsidRPr="00A02DEE" w:rsidRDefault="00BE526B" w:rsidP="003D6308">
            <w:pPr>
              <w:spacing w:line="240" w:lineRule="auto"/>
              <w:rPr>
                <w:bCs/>
                <w:szCs w:val="22"/>
              </w:rPr>
            </w:pPr>
            <w:r w:rsidRPr="00A02DEE">
              <w:rPr>
                <w:bCs/>
                <w:szCs w:val="22"/>
              </w:rPr>
              <w:t>Poruchy obličiek a močových ciest</w:t>
            </w:r>
          </w:p>
        </w:tc>
        <w:tc>
          <w:tcPr>
            <w:tcW w:w="0" w:type="auto"/>
            <w:tcPrChange w:id="13" w:author="AstraZeneca" w:date="2025-12-19T14:23:00Z">
              <w:tcPr>
                <w:tcW w:w="0" w:type="auto"/>
              </w:tcPr>
            </w:tcPrChange>
          </w:tcPr>
          <w:p w14:paraId="72556307" w14:textId="77777777" w:rsidR="00BE526B" w:rsidRPr="00A02DEE" w:rsidRDefault="00BE526B" w:rsidP="003D6308">
            <w:pPr>
              <w:spacing w:line="240" w:lineRule="auto"/>
              <w:rPr>
                <w:szCs w:val="22"/>
              </w:rPr>
            </w:pPr>
            <w:r w:rsidRPr="00A02DEE">
              <w:rPr>
                <w:szCs w:val="22"/>
              </w:rPr>
              <w:t>Časté</w:t>
            </w:r>
          </w:p>
        </w:tc>
        <w:tc>
          <w:tcPr>
            <w:tcW w:w="0" w:type="auto"/>
            <w:tcPrChange w:id="14" w:author="AstraZeneca" w:date="2025-12-19T14:23:00Z">
              <w:tcPr>
                <w:tcW w:w="0" w:type="auto"/>
              </w:tcPr>
            </w:tcPrChange>
          </w:tcPr>
          <w:p w14:paraId="50C4FDC0" w14:textId="77777777" w:rsidR="00BE526B" w:rsidRPr="00A02DEE" w:rsidRDefault="00BE526B" w:rsidP="003D6308">
            <w:pPr>
              <w:spacing w:line="240" w:lineRule="auto"/>
              <w:rPr>
                <w:szCs w:val="22"/>
              </w:rPr>
            </w:pPr>
            <w:r w:rsidRPr="00A02DEE">
              <w:rPr>
                <w:szCs w:val="22"/>
              </w:rPr>
              <w:t>Nefrolitiáza</w:t>
            </w:r>
          </w:p>
        </w:tc>
      </w:tr>
      <w:tr w:rsidR="00D61E67" w:rsidRPr="00A02DEE" w14:paraId="42F02361" w14:textId="77777777" w:rsidTr="00D54082">
        <w:trPr>
          <w:cantSplit/>
          <w:trHeight w:val="421"/>
        </w:trPr>
        <w:tc>
          <w:tcPr>
            <w:tcW w:w="0" w:type="auto"/>
            <w:vMerge w:val="restart"/>
          </w:tcPr>
          <w:p w14:paraId="44CB4975" w14:textId="77777777" w:rsidR="00D61E67" w:rsidRPr="00A02DEE" w:rsidRDefault="00D61E67" w:rsidP="002B26DD">
            <w:pPr>
              <w:spacing w:line="240" w:lineRule="auto"/>
              <w:rPr>
                <w:szCs w:val="22"/>
              </w:rPr>
            </w:pPr>
            <w:r w:rsidRPr="00A02DEE">
              <w:rPr>
                <w:bCs/>
                <w:szCs w:val="22"/>
              </w:rPr>
              <w:t>Celkové poruchy a reakcie v mieste podania</w:t>
            </w:r>
          </w:p>
        </w:tc>
        <w:tc>
          <w:tcPr>
            <w:tcW w:w="0" w:type="auto"/>
          </w:tcPr>
          <w:p w14:paraId="45CDE000" w14:textId="77777777" w:rsidR="00D61E67" w:rsidRPr="00A02DEE" w:rsidRDefault="00D61E67" w:rsidP="008102F7">
            <w:pPr>
              <w:spacing w:line="240" w:lineRule="auto"/>
              <w:rPr>
                <w:szCs w:val="22"/>
              </w:rPr>
            </w:pPr>
            <w:r w:rsidRPr="00A02DEE">
              <w:rPr>
                <w:szCs w:val="22"/>
              </w:rPr>
              <w:t>Veľmi časté</w:t>
            </w:r>
          </w:p>
        </w:tc>
        <w:tc>
          <w:tcPr>
            <w:tcW w:w="0" w:type="auto"/>
          </w:tcPr>
          <w:p w14:paraId="06173952" w14:textId="77777777" w:rsidR="00D61E67" w:rsidRPr="00A02DEE" w:rsidRDefault="00D61E67" w:rsidP="00457237">
            <w:pPr>
              <w:spacing w:line="240" w:lineRule="auto"/>
              <w:rPr>
                <w:szCs w:val="22"/>
              </w:rPr>
            </w:pPr>
            <w:r w:rsidRPr="00A02DEE">
              <w:rPr>
                <w:szCs w:val="22"/>
              </w:rPr>
              <w:t>Reakcie v mieste vpichu</w:t>
            </w:r>
            <w:r w:rsidRPr="00A02DEE">
              <w:rPr>
                <w:szCs w:val="22"/>
                <w:vertAlign w:val="superscript"/>
              </w:rPr>
              <w:t>1</w:t>
            </w:r>
          </w:p>
          <w:p w14:paraId="43FE9FAF" w14:textId="77777777" w:rsidR="00D61E67" w:rsidRPr="00A02DEE" w:rsidRDefault="00D61E67" w:rsidP="00457237">
            <w:pPr>
              <w:spacing w:line="240" w:lineRule="auto"/>
              <w:rPr>
                <w:szCs w:val="22"/>
              </w:rPr>
            </w:pPr>
            <w:r w:rsidRPr="00A02DEE">
              <w:rPr>
                <w:szCs w:val="22"/>
              </w:rPr>
              <w:t>Horúčka</w:t>
            </w:r>
          </w:p>
          <w:p w14:paraId="1A40CC73" w14:textId="77777777" w:rsidR="00D61E67" w:rsidRPr="00A02DEE" w:rsidRDefault="00D61E67" w:rsidP="001C2AC6">
            <w:pPr>
              <w:spacing w:line="240" w:lineRule="auto"/>
              <w:rPr>
                <w:szCs w:val="22"/>
              </w:rPr>
            </w:pPr>
            <w:r w:rsidRPr="00A02DEE">
              <w:rPr>
                <w:szCs w:val="22"/>
              </w:rPr>
              <w:t>Podráždenosť</w:t>
            </w:r>
          </w:p>
        </w:tc>
      </w:tr>
      <w:tr w:rsidR="00D61E67" w:rsidRPr="00A02DEE" w14:paraId="51C38ABB" w14:textId="77777777" w:rsidTr="00D54082">
        <w:trPr>
          <w:cantSplit/>
          <w:trHeight w:val="166"/>
        </w:trPr>
        <w:tc>
          <w:tcPr>
            <w:tcW w:w="0" w:type="auto"/>
            <w:vMerge/>
          </w:tcPr>
          <w:p w14:paraId="118A24A5" w14:textId="77777777" w:rsidR="00D61E67" w:rsidRPr="00A02DEE" w:rsidRDefault="00D61E67" w:rsidP="00AE2E93">
            <w:pPr>
              <w:spacing w:line="240" w:lineRule="auto"/>
              <w:rPr>
                <w:bCs/>
                <w:szCs w:val="22"/>
              </w:rPr>
            </w:pPr>
          </w:p>
        </w:tc>
        <w:tc>
          <w:tcPr>
            <w:tcW w:w="0" w:type="auto"/>
          </w:tcPr>
          <w:p w14:paraId="7BAC90B3" w14:textId="77777777" w:rsidR="00D61E67" w:rsidRPr="00A02DEE" w:rsidRDefault="00D61E67" w:rsidP="008102F7">
            <w:pPr>
              <w:spacing w:line="240" w:lineRule="auto"/>
              <w:rPr>
                <w:szCs w:val="22"/>
              </w:rPr>
            </w:pPr>
            <w:r w:rsidRPr="00A02DEE">
              <w:rPr>
                <w:szCs w:val="22"/>
              </w:rPr>
              <w:t>Časté</w:t>
            </w:r>
          </w:p>
        </w:tc>
        <w:tc>
          <w:tcPr>
            <w:tcW w:w="0" w:type="auto"/>
          </w:tcPr>
          <w:p w14:paraId="26381D2A" w14:textId="77777777" w:rsidR="00D61E67" w:rsidRPr="00A02DEE" w:rsidRDefault="00D61E67" w:rsidP="00AE2E93">
            <w:pPr>
              <w:spacing w:line="240" w:lineRule="auto"/>
              <w:rPr>
                <w:szCs w:val="22"/>
              </w:rPr>
            </w:pPr>
            <w:r w:rsidRPr="00A02DEE">
              <w:rPr>
                <w:szCs w:val="22"/>
              </w:rPr>
              <w:t>Zimnica</w:t>
            </w:r>
          </w:p>
        </w:tc>
      </w:tr>
      <w:tr w:rsidR="00D61E67" w:rsidRPr="00A02DEE" w14:paraId="74D1224E" w14:textId="77777777" w:rsidTr="00D54082">
        <w:trPr>
          <w:cantSplit/>
          <w:trHeight w:val="167"/>
        </w:trPr>
        <w:tc>
          <w:tcPr>
            <w:tcW w:w="0" w:type="auto"/>
            <w:vMerge w:val="restart"/>
          </w:tcPr>
          <w:p w14:paraId="55AE03CB" w14:textId="77777777" w:rsidR="00D61E67" w:rsidRPr="00A02DEE" w:rsidRDefault="00D61E67" w:rsidP="00C00026">
            <w:pPr>
              <w:keepNext/>
              <w:spacing w:line="240" w:lineRule="auto"/>
              <w:rPr>
                <w:szCs w:val="22"/>
              </w:rPr>
            </w:pPr>
            <w:r w:rsidRPr="00A02DEE">
              <w:rPr>
                <w:bCs/>
                <w:szCs w:val="22"/>
              </w:rPr>
              <w:t>Úrazy, otravy a komplikácie liečebného postupu</w:t>
            </w:r>
          </w:p>
        </w:tc>
        <w:tc>
          <w:tcPr>
            <w:tcW w:w="0" w:type="auto"/>
          </w:tcPr>
          <w:p w14:paraId="0FD4771D" w14:textId="77777777" w:rsidR="00D61E67" w:rsidRPr="00A02DEE" w:rsidRDefault="00D61E67" w:rsidP="00C00026">
            <w:pPr>
              <w:keepNext/>
              <w:spacing w:line="240" w:lineRule="auto"/>
              <w:rPr>
                <w:szCs w:val="22"/>
              </w:rPr>
            </w:pPr>
            <w:r w:rsidRPr="00A02DEE">
              <w:rPr>
                <w:szCs w:val="22"/>
              </w:rPr>
              <w:t>Veľmi časté</w:t>
            </w:r>
          </w:p>
        </w:tc>
        <w:tc>
          <w:tcPr>
            <w:tcW w:w="0" w:type="auto"/>
          </w:tcPr>
          <w:p w14:paraId="64EA4A61" w14:textId="77777777" w:rsidR="00D61E67" w:rsidRPr="00A02DEE" w:rsidDel="001C2DCB" w:rsidRDefault="00D61E67" w:rsidP="001C2DCB">
            <w:pPr>
              <w:keepNext/>
              <w:spacing w:line="240" w:lineRule="auto"/>
              <w:rPr>
                <w:del w:id="15" w:author="AstraZeneca" w:date="2025-12-19T14:23:00Z"/>
                <w:szCs w:val="22"/>
              </w:rPr>
            </w:pPr>
            <w:r w:rsidRPr="00A02DEE">
              <w:rPr>
                <w:szCs w:val="22"/>
              </w:rPr>
              <w:t>Kontúzia</w:t>
            </w:r>
          </w:p>
          <w:p w14:paraId="0B3469F2" w14:textId="77777777" w:rsidR="00D61E67" w:rsidRPr="00A02DEE" w:rsidRDefault="00D61E67" w:rsidP="00C00026">
            <w:pPr>
              <w:keepNext/>
              <w:spacing w:line="240" w:lineRule="auto"/>
              <w:rPr>
                <w:szCs w:val="22"/>
              </w:rPr>
            </w:pPr>
          </w:p>
        </w:tc>
      </w:tr>
      <w:tr w:rsidR="00D61E67" w:rsidRPr="00A02DEE" w14:paraId="39E19861" w14:textId="77777777" w:rsidTr="00D54082">
        <w:trPr>
          <w:cantSplit/>
          <w:trHeight w:val="166"/>
        </w:trPr>
        <w:tc>
          <w:tcPr>
            <w:tcW w:w="0" w:type="auto"/>
            <w:vMerge/>
          </w:tcPr>
          <w:p w14:paraId="161E0FC9" w14:textId="77777777" w:rsidR="00D61E67" w:rsidRPr="00A02DEE" w:rsidRDefault="00D61E67" w:rsidP="00C00026">
            <w:pPr>
              <w:keepNext/>
              <w:spacing w:line="240" w:lineRule="auto"/>
              <w:rPr>
                <w:bCs/>
                <w:szCs w:val="22"/>
              </w:rPr>
            </w:pPr>
          </w:p>
        </w:tc>
        <w:tc>
          <w:tcPr>
            <w:tcW w:w="0" w:type="auto"/>
          </w:tcPr>
          <w:p w14:paraId="1A5058D4" w14:textId="77777777" w:rsidR="00D61E67" w:rsidRPr="00A02DEE" w:rsidRDefault="00D61E67" w:rsidP="00C00026">
            <w:pPr>
              <w:keepNext/>
              <w:spacing w:line="240" w:lineRule="auto"/>
              <w:rPr>
                <w:szCs w:val="22"/>
              </w:rPr>
            </w:pPr>
            <w:r w:rsidRPr="00A02DEE">
              <w:rPr>
                <w:szCs w:val="22"/>
              </w:rPr>
              <w:t>Časté</w:t>
            </w:r>
          </w:p>
        </w:tc>
        <w:tc>
          <w:tcPr>
            <w:tcW w:w="0" w:type="auto"/>
          </w:tcPr>
          <w:p w14:paraId="176C8972" w14:textId="77777777" w:rsidR="00D61E67" w:rsidRPr="00A02DEE" w:rsidRDefault="00D61E67" w:rsidP="00C00026">
            <w:pPr>
              <w:keepNext/>
              <w:spacing w:line="240" w:lineRule="auto"/>
              <w:rPr>
                <w:szCs w:val="22"/>
              </w:rPr>
            </w:pPr>
            <w:r w:rsidRPr="00A02DEE">
              <w:rPr>
                <w:szCs w:val="22"/>
              </w:rPr>
              <w:t>Jazva</w:t>
            </w:r>
          </w:p>
        </w:tc>
      </w:tr>
    </w:tbl>
    <w:p w14:paraId="1E9FA366" w14:textId="77777777" w:rsidR="00F53C5A" w:rsidRPr="009C4238" w:rsidRDefault="00F53C5A" w:rsidP="00AB6A26">
      <w:pPr>
        <w:numPr>
          <w:ilvl w:val="0"/>
          <w:numId w:val="4"/>
        </w:numPr>
        <w:autoSpaceDE w:val="0"/>
        <w:autoSpaceDN w:val="0"/>
        <w:adjustRightInd w:val="0"/>
        <w:spacing w:line="240" w:lineRule="auto"/>
        <w:contextualSpacing/>
        <w:rPr>
          <w:bCs/>
          <w:i/>
          <w:szCs w:val="22"/>
        </w:rPr>
      </w:pPr>
      <w:r w:rsidRPr="009C4238">
        <w:rPr>
          <w:bCs/>
          <w:i/>
          <w:szCs w:val="22"/>
        </w:rPr>
        <w:t xml:space="preserve">Preferované názvy považované za reakcie v mieste vpichu </w:t>
      </w:r>
      <w:r w:rsidR="0028077E" w:rsidRPr="009C4238">
        <w:rPr>
          <w:bCs/>
          <w:i/>
          <w:szCs w:val="22"/>
        </w:rPr>
        <w:t xml:space="preserve">injekcie </w:t>
      </w:r>
      <w:r w:rsidRPr="009C4238">
        <w:rPr>
          <w:bCs/>
          <w:i/>
          <w:szCs w:val="22"/>
        </w:rPr>
        <w:t>sú uvedené v časti nižšie</w:t>
      </w:r>
    </w:p>
    <w:p w14:paraId="6D4C3194" w14:textId="77777777" w:rsidR="00941ECD" w:rsidRPr="009C4238" w:rsidRDefault="00941ECD" w:rsidP="00941ECD">
      <w:pPr>
        <w:numPr>
          <w:ilvl w:val="0"/>
          <w:numId w:val="4"/>
        </w:numPr>
        <w:autoSpaceDE w:val="0"/>
        <w:autoSpaceDN w:val="0"/>
        <w:adjustRightInd w:val="0"/>
        <w:spacing w:line="240" w:lineRule="auto"/>
        <w:contextualSpacing/>
        <w:rPr>
          <w:bCs/>
          <w:i/>
          <w:szCs w:val="22"/>
        </w:rPr>
      </w:pPr>
      <w:r w:rsidRPr="009C4238">
        <w:rPr>
          <w:bCs/>
          <w:i/>
          <w:szCs w:val="22"/>
        </w:rPr>
        <w:t xml:space="preserve">Preferované názvy považované za </w:t>
      </w:r>
      <w:r w:rsidR="00DE5BDD" w:rsidRPr="009C4238">
        <w:rPr>
          <w:bCs/>
          <w:i/>
          <w:szCs w:val="22"/>
        </w:rPr>
        <w:t>precitlivenosť</w:t>
      </w:r>
      <w:r w:rsidRPr="009C4238">
        <w:rPr>
          <w:bCs/>
          <w:i/>
          <w:szCs w:val="22"/>
        </w:rPr>
        <w:t xml:space="preserve"> sú uvedené v</w:t>
      </w:r>
      <w:r w:rsidR="00EA5C4A" w:rsidRPr="009C4238">
        <w:rPr>
          <w:bCs/>
          <w:i/>
          <w:szCs w:val="22"/>
        </w:rPr>
        <w:t> </w:t>
      </w:r>
      <w:r w:rsidRPr="009C4238">
        <w:rPr>
          <w:bCs/>
          <w:i/>
          <w:szCs w:val="22"/>
        </w:rPr>
        <w:t>časti nižšie</w:t>
      </w:r>
    </w:p>
    <w:p w14:paraId="1F16FD71" w14:textId="77777777" w:rsidR="00BE526B" w:rsidRPr="00A02DEE" w:rsidRDefault="00BE526B" w:rsidP="00A505E4">
      <w:pPr>
        <w:autoSpaceDE w:val="0"/>
        <w:autoSpaceDN w:val="0"/>
        <w:adjustRightInd w:val="0"/>
        <w:spacing w:line="240" w:lineRule="auto"/>
        <w:rPr>
          <w:szCs w:val="22"/>
        </w:rPr>
      </w:pPr>
    </w:p>
    <w:p w14:paraId="5005A97F" w14:textId="77777777" w:rsidR="00F53C5A" w:rsidRPr="00A02DEE" w:rsidRDefault="0028077E" w:rsidP="00F17316">
      <w:pPr>
        <w:keepNext/>
        <w:suppressLineNumbers/>
        <w:autoSpaceDE w:val="0"/>
        <w:autoSpaceDN w:val="0"/>
        <w:adjustRightInd w:val="0"/>
        <w:jc w:val="both"/>
        <w:rPr>
          <w:szCs w:val="22"/>
          <w:u w:val="single"/>
        </w:rPr>
      </w:pPr>
      <w:r w:rsidRPr="00A02DEE">
        <w:rPr>
          <w:szCs w:val="22"/>
          <w:u w:val="single"/>
        </w:rPr>
        <w:t xml:space="preserve">Opis </w:t>
      </w:r>
      <w:r w:rsidR="00F53C5A" w:rsidRPr="00A02DEE">
        <w:rPr>
          <w:szCs w:val="22"/>
          <w:u w:val="single"/>
        </w:rPr>
        <w:t xml:space="preserve">vybraných nežiaducich </w:t>
      </w:r>
      <w:r w:rsidR="00160320" w:rsidRPr="00A02DEE">
        <w:rPr>
          <w:szCs w:val="22"/>
          <w:u w:val="single"/>
        </w:rPr>
        <w:t>reakcií</w:t>
      </w:r>
    </w:p>
    <w:p w14:paraId="044457FD" w14:textId="77777777" w:rsidR="00F53C5A" w:rsidRPr="00A02DEE" w:rsidRDefault="00F53C5A" w:rsidP="00F17316">
      <w:pPr>
        <w:keepNext/>
        <w:suppressLineNumbers/>
        <w:autoSpaceDE w:val="0"/>
        <w:autoSpaceDN w:val="0"/>
        <w:adjustRightInd w:val="0"/>
        <w:jc w:val="both"/>
        <w:rPr>
          <w:szCs w:val="22"/>
          <w:u w:val="single"/>
        </w:rPr>
      </w:pPr>
    </w:p>
    <w:p w14:paraId="4CF03922" w14:textId="77777777" w:rsidR="00F53C5A" w:rsidRPr="00A02DEE" w:rsidRDefault="00F53C5A" w:rsidP="00F17316">
      <w:pPr>
        <w:keepNext/>
        <w:autoSpaceDE w:val="0"/>
        <w:autoSpaceDN w:val="0"/>
        <w:adjustRightInd w:val="0"/>
        <w:spacing w:line="240" w:lineRule="auto"/>
        <w:rPr>
          <w:i/>
          <w:szCs w:val="22"/>
          <w:u w:val="single"/>
        </w:rPr>
      </w:pPr>
      <w:r w:rsidRPr="00A02DEE">
        <w:rPr>
          <w:i/>
          <w:szCs w:val="22"/>
          <w:u w:val="single"/>
        </w:rPr>
        <w:t>Reakcie v mieste vpichu</w:t>
      </w:r>
    </w:p>
    <w:p w14:paraId="36CCBE58" w14:textId="77777777" w:rsidR="002E74D9" w:rsidRPr="00A02DEE" w:rsidRDefault="002E74D9" w:rsidP="009C4238">
      <w:pPr>
        <w:keepNext/>
        <w:spacing w:line="240" w:lineRule="auto"/>
        <w:rPr>
          <w:szCs w:val="22"/>
        </w:rPr>
      </w:pPr>
    </w:p>
    <w:p w14:paraId="67AF0C82" w14:textId="77777777" w:rsidR="00626667" w:rsidRPr="00A02DEE" w:rsidRDefault="00F53C5A" w:rsidP="009C4238">
      <w:pPr>
        <w:spacing w:line="240" w:lineRule="auto"/>
        <w:rPr>
          <w:szCs w:val="22"/>
        </w:rPr>
      </w:pPr>
      <w:r w:rsidRPr="00A02DEE">
        <w:rPr>
          <w:szCs w:val="22"/>
        </w:rPr>
        <w:t xml:space="preserve">Reakcie v mieste vpichu </w:t>
      </w:r>
      <w:r w:rsidR="0028077E" w:rsidRPr="00A02DEE">
        <w:rPr>
          <w:szCs w:val="22"/>
        </w:rPr>
        <w:t xml:space="preserve">injekcie </w:t>
      </w:r>
      <w:r w:rsidRPr="00A02DEE">
        <w:rPr>
          <w:szCs w:val="22"/>
        </w:rPr>
        <w:t xml:space="preserve">(vrátane </w:t>
      </w:r>
      <w:r w:rsidR="00542E98" w:rsidRPr="00A02DEE">
        <w:rPr>
          <w:szCs w:val="22"/>
        </w:rPr>
        <w:t>atrofie</w:t>
      </w:r>
      <w:r w:rsidRPr="00A02DEE">
        <w:rPr>
          <w:szCs w:val="22"/>
        </w:rPr>
        <w:t xml:space="preserve">, </w:t>
      </w:r>
      <w:r w:rsidR="00542E98" w:rsidRPr="00A02DEE">
        <w:rPr>
          <w:szCs w:val="22"/>
        </w:rPr>
        <w:t xml:space="preserve">abscesu, </w:t>
      </w:r>
      <w:r w:rsidR="000A0A15" w:rsidRPr="00A02DEE">
        <w:rPr>
          <w:szCs w:val="22"/>
        </w:rPr>
        <w:t xml:space="preserve">erytému, </w:t>
      </w:r>
      <w:r w:rsidRPr="00A02DEE">
        <w:rPr>
          <w:szCs w:val="22"/>
        </w:rPr>
        <w:t xml:space="preserve">zmeny sfarbenia, bolesti, svrbenia, makuly, opuchu, </w:t>
      </w:r>
      <w:r w:rsidR="00E50B07" w:rsidRPr="00A02DEE">
        <w:rPr>
          <w:szCs w:val="22"/>
        </w:rPr>
        <w:t>po</w:t>
      </w:r>
      <w:r w:rsidR="00542E98" w:rsidRPr="00A02DEE">
        <w:rPr>
          <w:szCs w:val="22"/>
        </w:rPr>
        <w:t xml:space="preserve">mliaždenia, </w:t>
      </w:r>
      <w:r w:rsidR="00E50B07" w:rsidRPr="00A02DEE">
        <w:rPr>
          <w:szCs w:val="22"/>
        </w:rPr>
        <w:t>podliatin</w:t>
      </w:r>
      <w:r w:rsidRPr="00A02DEE">
        <w:rPr>
          <w:szCs w:val="22"/>
        </w:rPr>
        <w:t xml:space="preserve">, </w:t>
      </w:r>
      <w:r w:rsidR="00542E98" w:rsidRPr="00A02DEE">
        <w:rPr>
          <w:szCs w:val="22"/>
        </w:rPr>
        <w:t>lipodystrofie (</w:t>
      </w:r>
      <w:r w:rsidR="004E363C" w:rsidRPr="00A02DEE">
        <w:rPr>
          <w:szCs w:val="22"/>
        </w:rPr>
        <w:t>l</w:t>
      </w:r>
      <w:r w:rsidR="00542E98" w:rsidRPr="00A02DEE">
        <w:rPr>
          <w:szCs w:val="22"/>
        </w:rPr>
        <w:t>ipoatrofie a</w:t>
      </w:r>
      <w:r w:rsidR="000A0A15" w:rsidRPr="00A02DEE">
        <w:rPr>
          <w:szCs w:val="22"/>
        </w:rPr>
        <w:t xml:space="preserve">lebo </w:t>
      </w:r>
      <w:r w:rsidR="00542E98" w:rsidRPr="00A02DEE">
        <w:rPr>
          <w:szCs w:val="22"/>
        </w:rPr>
        <w:t>lipohypertrofie)</w:t>
      </w:r>
      <w:r w:rsidRPr="00A02DEE">
        <w:rPr>
          <w:szCs w:val="22"/>
        </w:rPr>
        <w:t xml:space="preserve">, zdurenia, reakcie, nodulu, vyrážky, papuly, hematómu, zápalu, urtikárie, </w:t>
      </w:r>
      <w:r w:rsidR="004E363C" w:rsidRPr="00A02DEE">
        <w:rPr>
          <w:szCs w:val="22"/>
        </w:rPr>
        <w:t xml:space="preserve">kalcifikácie, </w:t>
      </w:r>
      <w:r w:rsidR="008B4FD8" w:rsidRPr="00A02DEE">
        <w:rPr>
          <w:szCs w:val="22"/>
        </w:rPr>
        <w:t xml:space="preserve">pocitu </w:t>
      </w:r>
      <w:r w:rsidRPr="00A02DEE">
        <w:rPr>
          <w:szCs w:val="22"/>
        </w:rPr>
        <w:t xml:space="preserve">tepla, krvácania, </w:t>
      </w:r>
      <w:r w:rsidR="00554EDA" w:rsidRPr="00A02DEE">
        <w:rPr>
          <w:szCs w:val="22"/>
        </w:rPr>
        <w:t>celulitídy</w:t>
      </w:r>
      <w:r w:rsidR="004E363C" w:rsidRPr="00A02DEE">
        <w:rPr>
          <w:szCs w:val="22"/>
        </w:rPr>
        <w:t>, jazvy,</w:t>
      </w:r>
      <w:r w:rsidR="003E13A8" w:rsidRPr="00A02DEE">
        <w:rPr>
          <w:szCs w:val="22"/>
        </w:rPr>
        <w:t xml:space="preserve"> </w:t>
      </w:r>
      <w:r w:rsidR="008B4FD8" w:rsidRPr="00A02DEE">
        <w:rPr>
          <w:szCs w:val="22"/>
        </w:rPr>
        <w:t>rezistencie</w:t>
      </w:r>
      <w:r w:rsidR="004E363C" w:rsidRPr="00A02DEE">
        <w:rPr>
          <w:szCs w:val="22"/>
        </w:rPr>
        <w:t xml:space="preserve">, </w:t>
      </w:r>
      <w:r w:rsidR="004E363C" w:rsidRPr="00A02DEE">
        <w:rPr>
          <w:bCs/>
          <w:szCs w:val="22"/>
        </w:rPr>
        <w:t>extravazácie, exfoliácie a</w:t>
      </w:r>
      <w:r w:rsidR="00BA68FC" w:rsidRPr="00A02DEE">
        <w:rPr>
          <w:bCs/>
          <w:szCs w:val="22"/>
        </w:rPr>
        <w:t> vezikúl</w:t>
      </w:r>
      <w:r w:rsidR="00E50B07" w:rsidRPr="00A02DEE">
        <w:rPr>
          <w:bCs/>
          <w:szCs w:val="22"/>
        </w:rPr>
        <w:t xml:space="preserve"> </w:t>
      </w:r>
      <w:r w:rsidR="00E50B07" w:rsidRPr="00A02DEE">
        <w:rPr>
          <w:szCs w:val="22"/>
        </w:rPr>
        <w:t>v mieste vpichu</w:t>
      </w:r>
      <w:r w:rsidR="0028077E" w:rsidRPr="00A02DEE">
        <w:rPr>
          <w:szCs w:val="22"/>
        </w:rPr>
        <w:t xml:space="preserve"> injekcie</w:t>
      </w:r>
      <w:r w:rsidRPr="00A02DEE">
        <w:rPr>
          <w:szCs w:val="22"/>
        </w:rPr>
        <w:t xml:space="preserve">) sú najčastejšie nežiaduce </w:t>
      </w:r>
      <w:r w:rsidR="00160320" w:rsidRPr="00A02DEE">
        <w:rPr>
          <w:szCs w:val="22"/>
        </w:rPr>
        <w:t xml:space="preserve">reakcie </w:t>
      </w:r>
      <w:r w:rsidRPr="00A02DEE">
        <w:rPr>
          <w:szCs w:val="22"/>
        </w:rPr>
        <w:t>pozorované asi u 7</w:t>
      </w:r>
      <w:r w:rsidR="004E363C" w:rsidRPr="00A02DEE">
        <w:rPr>
          <w:szCs w:val="22"/>
        </w:rPr>
        <w:t>4</w:t>
      </w:r>
      <w:r w:rsidRPr="00A02DEE">
        <w:rPr>
          <w:szCs w:val="22"/>
        </w:rPr>
        <w:t xml:space="preserve"> % pacientov v klinických štúdiách. Väčšina reakcií v mieste vpichu </w:t>
      </w:r>
      <w:r w:rsidR="00B20AEA" w:rsidRPr="00A02DEE">
        <w:rPr>
          <w:szCs w:val="22"/>
        </w:rPr>
        <w:t xml:space="preserve">injekcie </w:t>
      </w:r>
      <w:r w:rsidRPr="00A02DEE">
        <w:rPr>
          <w:szCs w:val="22"/>
        </w:rPr>
        <w:t xml:space="preserve">bola mierna a samovoľne </w:t>
      </w:r>
      <w:r w:rsidR="00352166" w:rsidRPr="00A02DEE">
        <w:rPr>
          <w:szCs w:val="22"/>
        </w:rPr>
        <w:t>odznela</w:t>
      </w:r>
      <w:r w:rsidRPr="00A02DEE">
        <w:rPr>
          <w:szCs w:val="22"/>
        </w:rPr>
        <w:t>, a</w:t>
      </w:r>
      <w:r w:rsidR="004E363C" w:rsidRPr="00A02DEE">
        <w:rPr>
          <w:szCs w:val="22"/>
        </w:rPr>
        <w:t> väčšina (</w:t>
      </w:r>
      <w:r w:rsidR="004E363C" w:rsidRPr="00A02DEE">
        <w:rPr>
          <w:bCs/>
          <w:szCs w:val="22"/>
        </w:rPr>
        <w:t>&gt;</w:t>
      </w:r>
      <w:r w:rsidR="00BA68FC" w:rsidRPr="00A02DEE">
        <w:rPr>
          <w:bCs/>
          <w:szCs w:val="22"/>
        </w:rPr>
        <w:t> </w:t>
      </w:r>
      <w:r w:rsidR="004E363C" w:rsidRPr="00A02DEE">
        <w:rPr>
          <w:bCs/>
          <w:szCs w:val="22"/>
        </w:rPr>
        <w:t xml:space="preserve">99 %) </w:t>
      </w:r>
      <w:r w:rsidRPr="00A02DEE">
        <w:rPr>
          <w:szCs w:val="22"/>
        </w:rPr>
        <w:t xml:space="preserve">bola hlásená ako </w:t>
      </w:r>
      <w:r w:rsidR="004E363C" w:rsidRPr="00A02DEE">
        <w:rPr>
          <w:szCs w:val="22"/>
        </w:rPr>
        <w:t>ne</w:t>
      </w:r>
      <w:r w:rsidRPr="00A02DEE">
        <w:rPr>
          <w:szCs w:val="22"/>
        </w:rPr>
        <w:t>závažn</w:t>
      </w:r>
      <w:r w:rsidR="004E363C" w:rsidRPr="00A02DEE">
        <w:rPr>
          <w:szCs w:val="22"/>
        </w:rPr>
        <w:t>á</w:t>
      </w:r>
      <w:r w:rsidRPr="00A02DEE">
        <w:rPr>
          <w:szCs w:val="22"/>
        </w:rPr>
        <w:t xml:space="preserve">. </w:t>
      </w:r>
      <w:r w:rsidR="00BE526B" w:rsidRPr="00A02DEE">
        <w:rPr>
          <w:szCs w:val="22"/>
        </w:rPr>
        <w:t>V klinick</w:t>
      </w:r>
      <w:r w:rsidR="009505BA">
        <w:rPr>
          <w:szCs w:val="22"/>
        </w:rPr>
        <w:t>om</w:t>
      </w:r>
      <w:r w:rsidR="00BE526B" w:rsidRPr="00A02DEE">
        <w:rPr>
          <w:szCs w:val="22"/>
        </w:rPr>
        <w:t xml:space="preserve"> skúšan</w:t>
      </w:r>
      <w:r w:rsidR="009505BA">
        <w:rPr>
          <w:szCs w:val="22"/>
        </w:rPr>
        <w:t>í</w:t>
      </w:r>
      <w:r w:rsidR="00BE526B" w:rsidRPr="00A02DEE">
        <w:rPr>
          <w:szCs w:val="22"/>
        </w:rPr>
        <w:t xml:space="preserve"> sa u väčšiny pacientov, u ktorých sa objavila reakcia v</w:t>
      </w:r>
      <w:r w:rsidR="00FA1AE8" w:rsidRPr="00A02DEE">
        <w:rPr>
          <w:szCs w:val="22"/>
        </w:rPr>
        <w:t> </w:t>
      </w:r>
      <w:r w:rsidR="00BE526B" w:rsidRPr="00A02DEE">
        <w:rPr>
          <w:szCs w:val="22"/>
        </w:rPr>
        <w:t>mieste podania</w:t>
      </w:r>
      <w:r w:rsidR="009505BA">
        <w:rPr>
          <w:szCs w:val="22"/>
        </w:rPr>
        <w:t xml:space="preserve"> injekcie</w:t>
      </w:r>
      <w:r w:rsidR="00BE526B" w:rsidRPr="00A02DEE">
        <w:rPr>
          <w:szCs w:val="22"/>
        </w:rPr>
        <w:t xml:space="preserve">, </w:t>
      </w:r>
      <w:r w:rsidR="009505BA" w:rsidRPr="00A02DEE">
        <w:rPr>
          <w:szCs w:val="22"/>
        </w:rPr>
        <w:t xml:space="preserve">vyskytla </w:t>
      </w:r>
      <w:r w:rsidR="00BE526B" w:rsidRPr="00A02DEE">
        <w:rPr>
          <w:szCs w:val="22"/>
        </w:rPr>
        <w:t>prvá reakcia počas prvých 12 týždňov liečby asfotázou alfa a u niektorých pacientov sa reakcie v</w:t>
      </w:r>
      <w:r w:rsidR="00FA1AE8" w:rsidRPr="00A02DEE">
        <w:rPr>
          <w:szCs w:val="22"/>
        </w:rPr>
        <w:t> </w:t>
      </w:r>
      <w:r w:rsidR="00BE526B" w:rsidRPr="00A02DEE">
        <w:rPr>
          <w:szCs w:val="22"/>
        </w:rPr>
        <w:t>mieste podania</w:t>
      </w:r>
      <w:r w:rsidR="009505BA">
        <w:rPr>
          <w:szCs w:val="22"/>
        </w:rPr>
        <w:t xml:space="preserve"> injekcie</w:t>
      </w:r>
      <w:r w:rsidR="00BE526B" w:rsidRPr="00A02DEE">
        <w:rPr>
          <w:szCs w:val="22"/>
        </w:rPr>
        <w:t xml:space="preserve"> </w:t>
      </w:r>
      <w:r w:rsidR="009505BA">
        <w:rPr>
          <w:szCs w:val="22"/>
        </w:rPr>
        <w:t>vyskytovali</w:t>
      </w:r>
      <w:r w:rsidR="00BE526B" w:rsidRPr="00A02DEE">
        <w:rPr>
          <w:szCs w:val="22"/>
        </w:rPr>
        <w:t xml:space="preserve"> až do</w:t>
      </w:r>
      <w:r w:rsidR="00141009" w:rsidRPr="00A02DEE">
        <w:rPr>
          <w:szCs w:val="22"/>
        </w:rPr>
        <w:t xml:space="preserve"> </w:t>
      </w:r>
      <w:r w:rsidR="00BE526B" w:rsidRPr="00A02DEE">
        <w:rPr>
          <w:szCs w:val="22"/>
        </w:rPr>
        <w:t xml:space="preserve">1 roka alebo viacerých rokov po začatí podávania asfotázy alfa. </w:t>
      </w:r>
      <w:r w:rsidR="004E363C" w:rsidRPr="00A02DEE">
        <w:rPr>
          <w:szCs w:val="22"/>
        </w:rPr>
        <w:t>J</w:t>
      </w:r>
      <w:r w:rsidR="00626667" w:rsidRPr="00A02DEE">
        <w:rPr>
          <w:szCs w:val="22"/>
        </w:rPr>
        <w:t>ed</w:t>
      </w:r>
      <w:r w:rsidR="004E363C" w:rsidRPr="00A02DEE">
        <w:rPr>
          <w:szCs w:val="22"/>
        </w:rPr>
        <w:t>e</w:t>
      </w:r>
      <w:r w:rsidR="00626667" w:rsidRPr="00A02DEE">
        <w:rPr>
          <w:szCs w:val="22"/>
        </w:rPr>
        <w:t>n</w:t>
      </w:r>
      <w:r w:rsidR="00F1039F" w:rsidRPr="00A02DEE">
        <w:rPr>
          <w:szCs w:val="22"/>
        </w:rPr>
        <w:t> </w:t>
      </w:r>
      <w:r w:rsidR="00626667" w:rsidRPr="00A02DEE">
        <w:rPr>
          <w:szCs w:val="22"/>
        </w:rPr>
        <w:t>pacient</w:t>
      </w:r>
      <w:r w:rsidR="004E363C" w:rsidRPr="00A02DEE">
        <w:rPr>
          <w:szCs w:val="22"/>
        </w:rPr>
        <w:t xml:space="preserve"> </w:t>
      </w:r>
      <w:r w:rsidR="00BA68FC" w:rsidRPr="00A02DEE">
        <w:rPr>
          <w:szCs w:val="22"/>
        </w:rPr>
        <w:t>odstúpil</w:t>
      </w:r>
      <w:r w:rsidR="004E363C" w:rsidRPr="00A02DEE">
        <w:rPr>
          <w:szCs w:val="22"/>
        </w:rPr>
        <w:t xml:space="preserve"> z</w:t>
      </w:r>
      <w:r w:rsidR="00E50B07" w:rsidRPr="00A02DEE">
        <w:rPr>
          <w:szCs w:val="22"/>
        </w:rPr>
        <w:t>o</w:t>
      </w:r>
      <w:r w:rsidR="004E363C" w:rsidRPr="00A02DEE">
        <w:rPr>
          <w:szCs w:val="22"/>
        </w:rPr>
        <w:t> </w:t>
      </w:r>
      <w:r w:rsidR="00E50B07" w:rsidRPr="00A02DEE">
        <w:rPr>
          <w:szCs w:val="22"/>
        </w:rPr>
        <w:t>skúšania</w:t>
      </w:r>
      <w:r w:rsidR="00B20AEA" w:rsidRPr="00A02DEE">
        <w:rPr>
          <w:szCs w:val="22"/>
        </w:rPr>
        <w:t xml:space="preserve"> </w:t>
      </w:r>
      <w:r w:rsidR="004E363C" w:rsidRPr="00A02DEE">
        <w:rPr>
          <w:szCs w:val="22"/>
        </w:rPr>
        <w:t xml:space="preserve">z dôvodu </w:t>
      </w:r>
      <w:r w:rsidR="00E50B07" w:rsidRPr="00A02DEE">
        <w:rPr>
          <w:szCs w:val="22"/>
        </w:rPr>
        <w:t xml:space="preserve">hypersenzitívnej </w:t>
      </w:r>
      <w:r w:rsidR="004E363C" w:rsidRPr="00A02DEE">
        <w:rPr>
          <w:szCs w:val="22"/>
        </w:rPr>
        <w:t xml:space="preserve">reakcie </w:t>
      </w:r>
      <w:r w:rsidR="00626667" w:rsidRPr="00A02DEE">
        <w:rPr>
          <w:szCs w:val="22"/>
        </w:rPr>
        <w:t>v</w:t>
      </w:r>
      <w:r w:rsidR="001D339F">
        <w:rPr>
          <w:szCs w:val="22"/>
        </w:rPr>
        <w:t> </w:t>
      </w:r>
      <w:r w:rsidR="00CA64A9" w:rsidRPr="00A02DEE">
        <w:rPr>
          <w:szCs w:val="22"/>
        </w:rPr>
        <w:t>mieste vpichu</w:t>
      </w:r>
      <w:r w:rsidR="00B20AEA" w:rsidRPr="00A02DEE">
        <w:rPr>
          <w:szCs w:val="22"/>
        </w:rPr>
        <w:t xml:space="preserve"> injekcie</w:t>
      </w:r>
      <w:r w:rsidR="004E363C" w:rsidRPr="00A02DEE">
        <w:rPr>
          <w:szCs w:val="22"/>
        </w:rPr>
        <w:t>.</w:t>
      </w:r>
    </w:p>
    <w:p w14:paraId="417FCF90" w14:textId="77777777" w:rsidR="00DE5BDD" w:rsidRPr="00A02DEE" w:rsidRDefault="00DE5BDD" w:rsidP="00A505E4">
      <w:pPr>
        <w:autoSpaceDE w:val="0"/>
        <w:autoSpaceDN w:val="0"/>
        <w:adjustRightInd w:val="0"/>
        <w:spacing w:line="240" w:lineRule="auto"/>
        <w:rPr>
          <w:szCs w:val="22"/>
        </w:rPr>
      </w:pPr>
    </w:p>
    <w:p w14:paraId="5F4A9636" w14:textId="77777777" w:rsidR="00DE5BDD" w:rsidRPr="00A02DEE" w:rsidRDefault="00DE5BDD" w:rsidP="00AF77F6">
      <w:pPr>
        <w:keepNext/>
        <w:autoSpaceDE w:val="0"/>
        <w:autoSpaceDN w:val="0"/>
        <w:adjustRightInd w:val="0"/>
        <w:spacing w:line="240" w:lineRule="auto"/>
        <w:rPr>
          <w:i/>
          <w:szCs w:val="22"/>
          <w:u w:val="single"/>
        </w:rPr>
      </w:pPr>
      <w:r w:rsidRPr="00A02DEE">
        <w:rPr>
          <w:i/>
          <w:szCs w:val="22"/>
          <w:u w:val="single"/>
        </w:rPr>
        <w:t>Precitlivenosť</w:t>
      </w:r>
    </w:p>
    <w:p w14:paraId="4B7179B9" w14:textId="77777777" w:rsidR="002E74D9" w:rsidRPr="00A02DEE" w:rsidRDefault="002E74D9" w:rsidP="00263DCB">
      <w:pPr>
        <w:spacing w:line="240" w:lineRule="auto"/>
        <w:rPr>
          <w:szCs w:val="22"/>
        </w:rPr>
      </w:pPr>
    </w:p>
    <w:p w14:paraId="5B577B75" w14:textId="77777777" w:rsidR="00160886" w:rsidRPr="00A02DEE" w:rsidRDefault="00DE5BDD" w:rsidP="00263DCB">
      <w:pPr>
        <w:spacing w:line="240" w:lineRule="auto"/>
        <w:rPr>
          <w:szCs w:val="22"/>
        </w:rPr>
      </w:pPr>
      <w:r w:rsidRPr="00A02DEE">
        <w:rPr>
          <w:szCs w:val="22"/>
        </w:rPr>
        <w:t xml:space="preserve">Reakcie </w:t>
      </w:r>
      <w:r w:rsidR="00AF1573" w:rsidRPr="00A02DEE">
        <w:rPr>
          <w:szCs w:val="22"/>
        </w:rPr>
        <w:t xml:space="preserve">z </w:t>
      </w:r>
      <w:r w:rsidRPr="00A02DEE">
        <w:rPr>
          <w:szCs w:val="22"/>
        </w:rPr>
        <w:t>precitlivenosti zahŕňajú erytém/</w:t>
      </w:r>
      <w:r w:rsidR="00AF1573" w:rsidRPr="00A02DEE">
        <w:rPr>
          <w:szCs w:val="22"/>
        </w:rPr>
        <w:t>s</w:t>
      </w:r>
      <w:r w:rsidRPr="00A02DEE">
        <w:rPr>
          <w:szCs w:val="22"/>
        </w:rPr>
        <w:t>červen</w:t>
      </w:r>
      <w:r w:rsidR="00AF1573" w:rsidRPr="00A02DEE">
        <w:rPr>
          <w:szCs w:val="22"/>
        </w:rPr>
        <w:t>e</w:t>
      </w:r>
      <w:r w:rsidRPr="00A02DEE">
        <w:rPr>
          <w:szCs w:val="22"/>
        </w:rPr>
        <w:t xml:space="preserve">nie, horúčku, </w:t>
      </w:r>
      <w:r w:rsidR="00462625" w:rsidRPr="00A02DEE">
        <w:rPr>
          <w:szCs w:val="22"/>
        </w:rPr>
        <w:t xml:space="preserve">vyrážku, </w:t>
      </w:r>
      <w:r w:rsidR="00BA68FC" w:rsidRPr="00A02DEE">
        <w:rPr>
          <w:szCs w:val="22"/>
        </w:rPr>
        <w:t>svrbenie</w:t>
      </w:r>
      <w:r w:rsidR="00462625" w:rsidRPr="00A02DEE">
        <w:rPr>
          <w:szCs w:val="22"/>
        </w:rPr>
        <w:t xml:space="preserve">, </w:t>
      </w:r>
      <w:r w:rsidRPr="00A02DEE">
        <w:rPr>
          <w:szCs w:val="22"/>
        </w:rPr>
        <w:t xml:space="preserve">podráždenosť, nevoľnosť, </w:t>
      </w:r>
      <w:r w:rsidR="00462625" w:rsidRPr="00A02DEE">
        <w:rPr>
          <w:szCs w:val="22"/>
        </w:rPr>
        <w:t xml:space="preserve">vracanie, </w:t>
      </w:r>
      <w:r w:rsidRPr="00A02DEE">
        <w:rPr>
          <w:szCs w:val="22"/>
        </w:rPr>
        <w:t xml:space="preserve">bolesť, </w:t>
      </w:r>
      <w:r w:rsidR="00396BBE" w:rsidRPr="00A02DEE">
        <w:rPr>
          <w:szCs w:val="22"/>
        </w:rPr>
        <w:t>stuhnutosť/</w:t>
      </w:r>
      <w:r w:rsidRPr="00A02DEE">
        <w:rPr>
          <w:szCs w:val="22"/>
        </w:rPr>
        <w:t>zimnicu, orálnu hyp</w:t>
      </w:r>
      <w:r w:rsidR="001C2AC6">
        <w:rPr>
          <w:szCs w:val="22"/>
        </w:rPr>
        <w:t>o</w:t>
      </w:r>
      <w:r w:rsidRPr="00A02DEE">
        <w:rPr>
          <w:szCs w:val="22"/>
        </w:rPr>
        <w:t>estézi</w:t>
      </w:r>
      <w:r w:rsidR="00323AC8" w:rsidRPr="00A02DEE">
        <w:rPr>
          <w:szCs w:val="22"/>
        </w:rPr>
        <w:t>u</w:t>
      </w:r>
      <w:r w:rsidRPr="00A02DEE">
        <w:rPr>
          <w:szCs w:val="22"/>
        </w:rPr>
        <w:t>, bolesť hlavy, návaly</w:t>
      </w:r>
      <w:r w:rsidR="00462625" w:rsidRPr="00A02DEE">
        <w:rPr>
          <w:szCs w:val="22"/>
        </w:rPr>
        <w:t>, ta</w:t>
      </w:r>
      <w:r w:rsidR="00BA68FC" w:rsidRPr="00A02DEE">
        <w:rPr>
          <w:szCs w:val="22"/>
        </w:rPr>
        <w:t>c</w:t>
      </w:r>
      <w:r w:rsidR="00462625" w:rsidRPr="00A02DEE">
        <w:rPr>
          <w:szCs w:val="22"/>
        </w:rPr>
        <w:t>hykardiu, kašeľ</w:t>
      </w:r>
      <w:r w:rsidRPr="00A02DEE">
        <w:rPr>
          <w:szCs w:val="22"/>
        </w:rPr>
        <w:t xml:space="preserve"> a</w:t>
      </w:r>
      <w:r w:rsidR="00EA5C4A" w:rsidRPr="00A02DEE">
        <w:rPr>
          <w:szCs w:val="22"/>
        </w:rPr>
        <w:t> </w:t>
      </w:r>
      <w:r w:rsidR="00396BBE" w:rsidRPr="00A02DEE">
        <w:rPr>
          <w:szCs w:val="22"/>
        </w:rPr>
        <w:t>prejav</w:t>
      </w:r>
      <w:r w:rsidRPr="00A02DEE">
        <w:rPr>
          <w:szCs w:val="22"/>
        </w:rPr>
        <w:t>y a</w:t>
      </w:r>
      <w:r w:rsidR="00EA5C4A" w:rsidRPr="00A02DEE">
        <w:rPr>
          <w:szCs w:val="22"/>
        </w:rPr>
        <w:t> </w:t>
      </w:r>
      <w:r w:rsidRPr="00A02DEE">
        <w:rPr>
          <w:szCs w:val="22"/>
        </w:rPr>
        <w:t xml:space="preserve">príznaky </w:t>
      </w:r>
      <w:r w:rsidR="00EA5C4A" w:rsidRPr="00A02DEE">
        <w:rPr>
          <w:szCs w:val="22"/>
        </w:rPr>
        <w:t xml:space="preserve">zodpovedajúce </w:t>
      </w:r>
      <w:r w:rsidRPr="00A02DEE">
        <w:rPr>
          <w:szCs w:val="22"/>
        </w:rPr>
        <w:t>anafylaxi</w:t>
      </w:r>
      <w:r w:rsidR="00EA5C4A" w:rsidRPr="00A02DEE">
        <w:rPr>
          <w:szCs w:val="22"/>
        </w:rPr>
        <w:t>i</w:t>
      </w:r>
      <w:r w:rsidRPr="00A02DEE">
        <w:rPr>
          <w:szCs w:val="22"/>
        </w:rPr>
        <w:t xml:space="preserve"> (pozri časť</w:t>
      </w:r>
      <w:r w:rsidR="00D9767F">
        <w:rPr>
          <w:szCs w:val="22"/>
        </w:rPr>
        <w:t> </w:t>
      </w:r>
      <w:r w:rsidRPr="00A02DEE">
        <w:rPr>
          <w:szCs w:val="22"/>
        </w:rPr>
        <w:t>4.4).</w:t>
      </w:r>
      <w:r w:rsidR="00462625" w:rsidRPr="00A02DEE">
        <w:rPr>
          <w:szCs w:val="22"/>
        </w:rPr>
        <w:t xml:space="preserve"> </w:t>
      </w:r>
      <w:r w:rsidR="00AF1573" w:rsidRPr="00A02DEE">
        <w:rPr>
          <w:szCs w:val="22"/>
        </w:rPr>
        <w:t xml:space="preserve">Prijalo sa tiež </w:t>
      </w:r>
      <w:r w:rsidR="00BA68FC" w:rsidRPr="00A02DEE">
        <w:rPr>
          <w:szCs w:val="22"/>
        </w:rPr>
        <w:t>niekoľko</w:t>
      </w:r>
      <w:r w:rsidR="00462625" w:rsidRPr="00A02DEE">
        <w:rPr>
          <w:szCs w:val="22"/>
        </w:rPr>
        <w:t xml:space="preserve"> prípadov anafylaktoidnej</w:t>
      </w:r>
      <w:r w:rsidR="00160886" w:rsidRPr="00A02DEE">
        <w:rPr>
          <w:szCs w:val="22"/>
        </w:rPr>
        <w:t>/</w:t>
      </w:r>
      <w:r w:rsidR="00BA68FC" w:rsidRPr="00A02DEE">
        <w:rPr>
          <w:szCs w:val="22"/>
        </w:rPr>
        <w:t xml:space="preserve">hypersenzitívnej </w:t>
      </w:r>
      <w:r w:rsidR="00160886" w:rsidRPr="00A02DEE">
        <w:rPr>
          <w:szCs w:val="22"/>
        </w:rPr>
        <w:t>reakcie a</w:t>
      </w:r>
      <w:r w:rsidR="00BA68FC" w:rsidRPr="00A02DEE">
        <w:rPr>
          <w:szCs w:val="22"/>
        </w:rPr>
        <w:t xml:space="preserve"> tieto prípady </w:t>
      </w:r>
      <w:r w:rsidR="00AF1573" w:rsidRPr="00A02DEE">
        <w:rPr>
          <w:szCs w:val="22"/>
        </w:rPr>
        <w:t>sa</w:t>
      </w:r>
      <w:r w:rsidR="00160886" w:rsidRPr="00A02DEE">
        <w:rPr>
          <w:szCs w:val="22"/>
        </w:rPr>
        <w:t xml:space="preserve"> sp</w:t>
      </w:r>
      <w:r w:rsidR="00AF1573" w:rsidRPr="00A02DEE">
        <w:rPr>
          <w:szCs w:val="22"/>
        </w:rPr>
        <w:t xml:space="preserve">ájali </w:t>
      </w:r>
      <w:r w:rsidR="00160886" w:rsidRPr="00A02DEE">
        <w:rPr>
          <w:szCs w:val="22"/>
        </w:rPr>
        <w:t>s prejavmi a príznakmi sťaženého dýchania, pocit</w:t>
      </w:r>
      <w:r w:rsidR="00BA68FC" w:rsidRPr="00A02DEE">
        <w:rPr>
          <w:szCs w:val="22"/>
        </w:rPr>
        <w:t>u</w:t>
      </w:r>
      <w:r w:rsidR="005C2921" w:rsidRPr="00A02DEE">
        <w:rPr>
          <w:szCs w:val="22"/>
        </w:rPr>
        <w:t xml:space="preserve"> </w:t>
      </w:r>
      <w:r w:rsidR="00BA68FC" w:rsidRPr="00A02DEE">
        <w:rPr>
          <w:szCs w:val="22"/>
        </w:rPr>
        <w:t>dusenia</w:t>
      </w:r>
      <w:r w:rsidR="00160886" w:rsidRPr="00A02DEE">
        <w:rPr>
          <w:szCs w:val="22"/>
        </w:rPr>
        <w:t xml:space="preserve">, periorbitálneho </w:t>
      </w:r>
      <w:r w:rsidR="00AF1573" w:rsidRPr="00A02DEE">
        <w:rPr>
          <w:szCs w:val="22"/>
        </w:rPr>
        <w:t>edému</w:t>
      </w:r>
      <w:r w:rsidR="00160886" w:rsidRPr="00A02DEE">
        <w:rPr>
          <w:szCs w:val="22"/>
        </w:rPr>
        <w:t xml:space="preserve"> a</w:t>
      </w:r>
      <w:r w:rsidR="00BA68FC" w:rsidRPr="00A02DEE">
        <w:rPr>
          <w:szCs w:val="22"/>
        </w:rPr>
        <w:t> </w:t>
      </w:r>
      <w:r w:rsidR="00160886" w:rsidRPr="00A02DEE">
        <w:rPr>
          <w:szCs w:val="22"/>
        </w:rPr>
        <w:t>závrat</w:t>
      </w:r>
      <w:r w:rsidR="00AF1573" w:rsidRPr="00A02DEE">
        <w:rPr>
          <w:szCs w:val="22"/>
        </w:rPr>
        <w:t>u</w:t>
      </w:r>
      <w:r w:rsidR="00160886" w:rsidRPr="00A02DEE">
        <w:rPr>
          <w:szCs w:val="22"/>
        </w:rPr>
        <w:t>.</w:t>
      </w:r>
    </w:p>
    <w:p w14:paraId="46281BC2" w14:textId="77777777" w:rsidR="000F299C" w:rsidRPr="00A02DEE" w:rsidRDefault="000F299C" w:rsidP="00A505E4">
      <w:pPr>
        <w:autoSpaceDE w:val="0"/>
        <w:autoSpaceDN w:val="0"/>
        <w:adjustRightInd w:val="0"/>
        <w:spacing w:line="240" w:lineRule="auto"/>
        <w:rPr>
          <w:szCs w:val="22"/>
        </w:rPr>
      </w:pPr>
    </w:p>
    <w:p w14:paraId="0BBDBCAB" w14:textId="77777777" w:rsidR="000F299C" w:rsidRPr="00A02DEE" w:rsidRDefault="000F299C" w:rsidP="00A95610">
      <w:pPr>
        <w:keepNext/>
        <w:spacing w:line="240" w:lineRule="auto"/>
        <w:rPr>
          <w:i/>
          <w:szCs w:val="22"/>
          <w:u w:val="single"/>
        </w:rPr>
      </w:pPr>
      <w:r w:rsidRPr="00A02DEE">
        <w:rPr>
          <w:i/>
          <w:szCs w:val="22"/>
          <w:u w:val="single"/>
        </w:rPr>
        <w:t>Imunogenita</w:t>
      </w:r>
    </w:p>
    <w:p w14:paraId="08FBA1C6" w14:textId="77777777" w:rsidR="002E74D9" w:rsidRPr="00A02DEE" w:rsidRDefault="002E74D9" w:rsidP="000F299C">
      <w:pPr>
        <w:spacing w:line="240" w:lineRule="auto"/>
        <w:rPr>
          <w:szCs w:val="22"/>
        </w:rPr>
      </w:pPr>
    </w:p>
    <w:p w14:paraId="3879DE81" w14:textId="77777777" w:rsidR="000F299C" w:rsidRPr="00A02DEE" w:rsidRDefault="000F299C" w:rsidP="000F299C">
      <w:pPr>
        <w:spacing w:line="240" w:lineRule="auto"/>
        <w:rPr>
          <w:szCs w:val="22"/>
        </w:rPr>
      </w:pPr>
      <w:r w:rsidRPr="00A02DEE">
        <w:rPr>
          <w:szCs w:val="22"/>
        </w:rPr>
        <w:t xml:space="preserve">Potenciál vyvolať imunogenicitu existuje. Zo </w:t>
      </w:r>
      <w:r w:rsidR="00160886" w:rsidRPr="00A02DEE">
        <w:rPr>
          <w:szCs w:val="22"/>
        </w:rPr>
        <w:t>10</w:t>
      </w:r>
      <w:r w:rsidRPr="00A02DEE">
        <w:rPr>
          <w:szCs w:val="22"/>
        </w:rPr>
        <w:t xml:space="preserve">9 pacientov s hypofosfatáziou zaradených v klinických </w:t>
      </w:r>
      <w:r w:rsidR="00045BBD" w:rsidRPr="00A02DEE">
        <w:rPr>
          <w:szCs w:val="22"/>
        </w:rPr>
        <w:t>štúdií</w:t>
      </w:r>
      <w:r w:rsidRPr="00A02DEE">
        <w:rPr>
          <w:szCs w:val="22"/>
        </w:rPr>
        <w:t>, u ktorých sa získali údaje v ďalšom priebehu štúdie (</w:t>
      </w:r>
      <w:r w:rsidRPr="00A02DEE">
        <w:rPr>
          <w:i/>
          <w:szCs w:val="22"/>
        </w:rPr>
        <w:t>post-baseline</w:t>
      </w:r>
      <w:r w:rsidRPr="00A02DEE">
        <w:rPr>
          <w:szCs w:val="22"/>
        </w:rPr>
        <w:t>)</w:t>
      </w:r>
      <w:r w:rsidR="00160886" w:rsidRPr="00A02DEE">
        <w:rPr>
          <w:szCs w:val="22"/>
        </w:rPr>
        <w:t xml:space="preserve"> a mali dostupné údaje o</w:t>
      </w:r>
      <w:r w:rsidR="00792073" w:rsidRPr="00A02DEE">
        <w:rPr>
          <w:szCs w:val="22"/>
        </w:rPr>
        <w:t> </w:t>
      </w:r>
      <w:r w:rsidR="00160886" w:rsidRPr="00A02DEE">
        <w:rPr>
          <w:szCs w:val="22"/>
        </w:rPr>
        <w:t>protilátkach</w:t>
      </w:r>
      <w:r w:rsidRPr="00A02DEE">
        <w:rPr>
          <w:szCs w:val="22"/>
        </w:rPr>
        <w:t xml:space="preserve">, </w:t>
      </w:r>
      <w:r w:rsidR="00160886" w:rsidRPr="00A02DEE">
        <w:rPr>
          <w:szCs w:val="22"/>
        </w:rPr>
        <w:t>sa u</w:t>
      </w:r>
      <w:r w:rsidR="00792073" w:rsidRPr="00A02DEE">
        <w:rPr>
          <w:szCs w:val="22"/>
        </w:rPr>
        <w:t> </w:t>
      </w:r>
      <w:r w:rsidR="00160886" w:rsidRPr="00A02DEE">
        <w:rPr>
          <w:szCs w:val="22"/>
        </w:rPr>
        <w:t>97/109 (89</w:t>
      </w:r>
      <w:r w:rsidR="00792073" w:rsidRPr="00A02DEE">
        <w:rPr>
          <w:szCs w:val="22"/>
        </w:rPr>
        <w:t>,0</w:t>
      </w:r>
      <w:r w:rsidR="00160886" w:rsidRPr="00A02DEE">
        <w:rPr>
          <w:szCs w:val="22"/>
        </w:rPr>
        <w:t xml:space="preserve"> %) v určitom časovom </w:t>
      </w:r>
      <w:r w:rsidR="00792073" w:rsidRPr="00A02DEE">
        <w:rPr>
          <w:szCs w:val="22"/>
        </w:rPr>
        <w:t>bode</w:t>
      </w:r>
      <w:r w:rsidR="00160886" w:rsidRPr="00A02DEE">
        <w:rPr>
          <w:szCs w:val="22"/>
        </w:rPr>
        <w:t xml:space="preserve"> po začatí liečby Strensiqom </w:t>
      </w:r>
      <w:r w:rsidRPr="00A02DEE">
        <w:rPr>
          <w:szCs w:val="22"/>
        </w:rPr>
        <w:t>zistili pozitívne protilátk</w:t>
      </w:r>
      <w:r w:rsidR="00160886" w:rsidRPr="00A02DEE">
        <w:rPr>
          <w:szCs w:val="22"/>
        </w:rPr>
        <w:t>y</w:t>
      </w:r>
      <w:r w:rsidRPr="00A02DEE">
        <w:rPr>
          <w:szCs w:val="22"/>
        </w:rPr>
        <w:t xml:space="preserve"> proti lieku. Z týchto </w:t>
      </w:r>
      <w:r w:rsidR="00160886" w:rsidRPr="00A02DEE">
        <w:rPr>
          <w:szCs w:val="22"/>
        </w:rPr>
        <w:t>97</w:t>
      </w:r>
      <w:r w:rsidRPr="00A02DEE">
        <w:rPr>
          <w:szCs w:val="22"/>
        </w:rPr>
        <w:t> pacientov sa u </w:t>
      </w:r>
      <w:r w:rsidR="00160886" w:rsidRPr="00A02DEE">
        <w:rPr>
          <w:szCs w:val="22"/>
        </w:rPr>
        <w:t>55</w:t>
      </w:r>
      <w:r w:rsidRPr="00A02DEE">
        <w:rPr>
          <w:szCs w:val="22"/>
        </w:rPr>
        <w:t> (</w:t>
      </w:r>
      <w:r w:rsidR="00160886" w:rsidRPr="00A02DEE">
        <w:rPr>
          <w:szCs w:val="22"/>
        </w:rPr>
        <w:t>5</w:t>
      </w:r>
      <w:r w:rsidRPr="00A02DEE">
        <w:rPr>
          <w:szCs w:val="22"/>
        </w:rPr>
        <w:t>6</w:t>
      </w:r>
      <w:r w:rsidR="00160886" w:rsidRPr="00A02DEE">
        <w:rPr>
          <w:szCs w:val="22"/>
        </w:rPr>
        <w:t>,7 </w:t>
      </w:r>
      <w:r w:rsidRPr="00A02DEE">
        <w:rPr>
          <w:szCs w:val="22"/>
        </w:rPr>
        <w:t>%) tiež preukázala prítomnosť neutralizujúcich protilátok</w:t>
      </w:r>
      <w:r w:rsidR="00160886" w:rsidRPr="00A02DEE">
        <w:rPr>
          <w:szCs w:val="22"/>
        </w:rPr>
        <w:t xml:space="preserve"> v určitom čas</w:t>
      </w:r>
      <w:r w:rsidR="00792073" w:rsidRPr="00A02DEE">
        <w:rPr>
          <w:szCs w:val="22"/>
        </w:rPr>
        <w:t>ovom bod</w:t>
      </w:r>
      <w:r w:rsidR="00160886" w:rsidRPr="00A02DEE">
        <w:rPr>
          <w:szCs w:val="22"/>
        </w:rPr>
        <w:t xml:space="preserve">e </w:t>
      </w:r>
      <w:r w:rsidR="00792073" w:rsidRPr="00A02DEE">
        <w:rPr>
          <w:szCs w:val="22"/>
        </w:rPr>
        <w:t>v </w:t>
      </w:r>
      <w:r w:rsidR="00160886" w:rsidRPr="00A02DEE">
        <w:rPr>
          <w:szCs w:val="22"/>
        </w:rPr>
        <w:t>ďalš</w:t>
      </w:r>
      <w:r w:rsidR="00792073" w:rsidRPr="00A02DEE">
        <w:rPr>
          <w:szCs w:val="22"/>
        </w:rPr>
        <w:t xml:space="preserve">om </w:t>
      </w:r>
      <w:r w:rsidR="00160886" w:rsidRPr="00A02DEE">
        <w:rPr>
          <w:szCs w:val="22"/>
        </w:rPr>
        <w:t>priebehu štúdie</w:t>
      </w:r>
      <w:r w:rsidRPr="00A02DEE">
        <w:rPr>
          <w:szCs w:val="22"/>
        </w:rPr>
        <w:t xml:space="preserve">. Protilátková odpoveď (s </w:t>
      </w:r>
      <w:r w:rsidR="00B20AEA" w:rsidRPr="00A02DEE">
        <w:rPr>
          <w:szCs w:val="22"/>
        </w:rPr>
        <w:t xml:space="preserve">prítomnosťou neutralizujúcich protilátok </w:t>
      </w:r>
      <w:r w:rsidRPr="00A02DEE">
        <w:rPr>
          <w:szCs w:val="22"/>
        </w:rPr>
        <w:t xml:space="preserve">alebo bez </w:t>
      </w:r>
      <w:r w:rsidR="00B20AEA" w:rsidRPr="00A02DEE">
        <w:rPr>
          <w:szCs w:val="22"/>
        </w:rPr>
        <w:t>nich</w:t>
      </w:r>
      <w:r w:rsidRPr="00A02DEE">
        <w:rPr>
          <w:szCs w:val="22"/>
        </w:rPr>
        <w:t>) mala časovo premenný charakter. V</w:t>
      </w:r>
      <w:r w:rsidR="008A4345" w:rsidRPr="00A02DEE">
        <w:rPr>
          <w:szCs w:val="22"/>
        </w:rPr>
        <w:t> kli</w:t>
      </w:r>
      <w:r w:rsidR="001D50EB" w:rsidRPr="00A02DEE">
        <w:rPr>
          <w:szCs w:val="22"/>
        </w:rPr>
        <w:t>n</w:t>
      </w:r>
      <w:r w:rsidR="008A4345" w:rsidRPr="00A02DEE">
        <w:rPr>
          <w:szCs w:val="22"/>
        </w:rPr>
        <w:t xml:space="preserve">ických </w:t>
      </w:r>
      <w:r w:rsidR="005B2EB8" w:rsidRPr="00A02DEE">
        <w:rPr>
          <w:szCs w:val="22"/>
        </w:rPr>
        <w:t>skúšaniach</w:t>
      </w:r>
      <w:r w:rsidR="008A4345" w:rsidRPr="00A02DEE">
        <w:rPr>
          <w:szCs w:val="22"/>
        </w:rPr>
        <w:t xml:space="preserve"> sa nepreukázal vplyv v</w:t>
      </w:r>
      <w:r w:rsidRPr="00A02DEE">
        <w:rPr>
          <w:szCs w:val="22"/>
        </w:rPr>
        <w:t>ývoj</w:t>
      </w:r>
      <w:r w:rsidR="008A4345" w:rsidRPr="00A02DEE">
        <w:rPr>
          <w:szCs w:val="22"/>
        </w:rPr>
        <w:t>a</w:t>
      </w:r>
      <w:r w:rsidRPr="00A02DEE">
        <w:rPr>
          <w:szCs w:val="22"/>
        </w:rPr>
        <w:t xml:space="preserve"> protilátok na klinickú účinnosť alebo bezpečnosť (pozri časť 5.2). </w:t>
      </w:r>
      <w:r w:rsidR="008A4345" w:rsidRPr="00A02DEE">
        <w:rPr>
          <w:szCs w:val="22"/>
        </w:rPr>
        <w:t>Údaje z </w:t>
      </w:r>
      <w:r w:rsidR="00B20AEA" w:rsidRPr="00A02DEE">
        <w:rPr>
          <w:szCs w:val="22"/>
        </w:rPr>
        <w:t xml:space="preserve">hlásení </w:t>
      </w:r>
      <w:r w:rsidR="008A4345" w:rsidRPr="00A02DEE">
        <w:rPr>
          <w:szCs w:val="22"/>
        </w:rPr>
        <w:t>po uvedení lieku na trh naznačujú, že vývoj protilátok môže ovplyvniť klinickú účinnosť.</w:t>
      </w:r>
    </w:p>
    <w:p w14:paraId="3659CFD5" w14:textId="77777777" w:rsidR="000F299C" w:rsidRPr="00A02DEE" w:rsidRDefault="000F299C" w:rsidP="000F299C">
      <w:pPr>
        <w:spacing w:line="240" w:lineRule="auto"/>
        <w:rPr>
          <w:szCs w:val="22"/>
        </w:rPr>
      </w:pPr>
    </w:p>
    <w:p w14:paraId="2E86F778" w14:textId="77777777" w:rsidR="005B2EB8" w:rsidRPr="00A02DEE" w:rsidRDefault="000F299C" w:rsidP="000F299C">
      <w:pPr>
        <w:spacing w:line="240" w:lineRule="auto"/>
      </w:pPr>
      <w:r w:rsidRPr="00A02DEE">
        <w:rPr>
          <w:szCs w:val="22"/>
        </w:rPr>
        <w:t xml:space="preserve">V klinických </w:t>
      </w:r>
      <w:r w:rsidR="00045BBD" w:rsidRPr="00A02DEE">
        <w:rPr>
          <w:szCs w:val="22"/>
        </w:rPr>
        <w:t xml:space="preserve">skúšaniach </w:t>
      </w:r>
      <w:r w:rsidRPr="00A02DEE">
        <w:rPr>
          <w:szCs w:val="22"/>
        </w:rPr>
        <w:t xml:space="preserve">sa nepozoroval žiaden trend v nežiaducich </w:t>
      </w:r>
      <w:r w:rsidR="0015740C" w:rsidRPr="00A02DEE">
        <w:rPr>
          <w:szCs w:val="22"/>
        </w:rPr>
        <w:t>udalostiach</w:t>
      </w:r>
      <w:r w:rsidRPr="00A02DEE">
        <w:rPr>
          <w:szCs w:val="22"/>
        </w:rPr>
        <w:t xml:space="preserve"> na základe hladín protilátok. </w:t>
      </w:r>
      <w:r w:rsidR="005B2EB8" w:rsidRPr="00A02DEE">
        <w:rPr>
          <w:szCs w:val="22"/>
        </w:rPr>
        <w:t>U niektorých</w:t>
      </w:r>
      <w:r w:rsidR="009C12FC" w:rsidRPr="00A02DEE">
        <w:rPr>
          <w:szCs w:val="22"/>
        </w:rPr>
        <w:t xml:space="preserve"> </w:t>
      </w:r>
      <w:r w:rsidRPr="00A02DEE">
        <w:rPr>
          <w:szCs w:val="22"/>
        </w:rPr>
        <w:t>pacientov</w:t>
      </w:r>
      <w:r w:rsidR="00792073" w:rsidRPr="00A02DEE">
        <w:rPr>
          <w:szCs w:val="22"/>
        </w:rPr>
        <w:t xml:space="preserve">, u ktorých </w:t>
      </w:r>
      <w:r w:rsidR="005A4F68" w:rsidRPr="00A02DEE">
        <w:rPr>
          <w:szCs w:val="22"/>
        </w:rPr>
        <w:t>sa</w:t>
      </w:r>
      <w:r w:rsidRPr="00A02DEE">
        <w:rPr>
          <w:szCs w:val="22"/>
        </w:rPr>
        <w:t xml:space="preserve"> potvrd</w:t>
      </w:r>
      <w:r w:rsidR="005A4F68" w:rsidRPr="00A02DEE">
        <w:rPr>
          <w:szCs w:val="22"/>
        </w:rPr>
        <w:t>ila</w:t>
      </w:r>
      <w:r w:rsidRPr="00A02DEE">
        <w:rPr>
          <w:szCs w:val="22"/>
        </w:rPr>
        <w:t xml:space="preserve"> pozitivit</w:t>
      </w:r>
      <w:r w:rsidR="00792073" w:rsidRPr="00A02DEE">
        <w:rPr>
          <w:szCs w:val="22"/>
        </w:rPr>
        <w:t>a</w:t>
      </w:r>
      <w:r w:rsidRPr="00A02DEE">
        <w:rPr>
          <w:szCs w:val="22"/>
        </w:rPr>
        <w:t xml:space="preserve"> protilátok</w:t>
      </w:r>
      <w:r w:rsidR="00792073" w:rsidRPr="00A02DEE">
        <w:rPr>
          <w:szCs w:val="22"/>
        </w:rPr>
        <w:t xml:space="preserve"> proti lieku, sa objavili</w:t>
      </w:r>
      <w:r w:rsidR="005B2EB8" w:rsidRPr="00A02DEE">
        <w:rPr>
          <w:szCs w:val="22"/>
        </w:rPr>
        <w:t xml:space="preserve"> reakcie v mieste </w:t>
      </w:r>
      <w:r w:rsidR="00DB4D2A" w:rsidRPr="00A02DEE">
        <w:rPr>
          <w:szCs w:val="22"/>
        </w:rPr>
        <w:t xml:space="preserve">podania </w:t>
      </w:r>
      <w:r w:rsidR="005B2EB8" w:rsidRPr="00A02DEE">
        <w:rPr>
          <w:szCs w:val="22"/>
        </w:rPr>
        <w:t>injekcie (</w:t>
      </w:r>
      <w:r w:rsidR="005B2EB8" w:rsidRPr="001C2DCB">
        <w:rPr>
          <w:i/>
          <w:iCs/>
          <w:color w:val="0D0D0D"/>
          <w:szCs w:val="22"/>
          <w:rPrChange w:id="16" w:author="AstraZeneca" w:date="2025-12-19T14:24:00Z">
            <w:rPr>
              <w:color w:val="0D0D0D"/>
              <w:szCs w:val="22"/>
            </w:rPr>
          </w:rPrChange>
        </w:rPr>
        <w:t>injection site reactions,</w:t>
      </w:r>
      <w:r w:rsidR="005B2EB8" w:rsidRPr="00F17316">
        <w:rPr>
          <w:color w:val="0D0D0D"/>
          <w:szCs w:val="22"/>
        </w:rPr>
        <w:t xml:space="preserve"> </w:t>
      </w:r>
      <w:r w:rsidR="005B2EB8" w:rsidRPr="00A02DEE">
        <w:rPr>
          <w:color w:val="0D0D0D"/>
          <w:szCs w:val="22"/>
        </w:rPr>
        <w:t xml:space="preserve">ISR) a/alebo </w:t>
      </w:r>
      <w:r w:rsidR="00CA7EA6" w:rsidRPr="00A02DEE">
        <w:rPr>
          <w:szCs w:val="22"/>
        </w:rPr>
        <w:t>hypersenzitivita</w:t>
      </w:r>
      <w:r w:rsidR="005B2EB8" w:rsidRPr="00A02DEE">
        <w:rPr>
          <w:color w:val="0D0D0D"/>
          <w:szCs w:val="22"/>
        </w:rPr>
        <w:t xml:space="preserve">, </w:t>
      </w:r>
      <w:r w:rsidR="00CA7EA6" w:rsidRPr="00A02DEE">
        <w:rPr>
          <w:color w:val="0D0D0D"/>
          <w:szCs w:val="22"/>
        </w:rPr>
        <w:t>no</w:t>
      </w:r>
      <w:r w:rsidR="005B2EB8" w:rsidRPr="00A02DEE">
        <w:rPr>
          <w:color w:val="0D0D0D"/>
          <w:szCs w:val="22"/>
        </w:rPr>
        <w:t xml:space="preserve"> </w:t>
      </w:r>
      <w:r w:rsidR="00E4612D" w:rsidRPr="00A02DEE">
        <w:rPr>
          <w:color w:val="0D0D0D"/>
          <w:szCs w:val="22"/>
        </w:rPr>
        <w:t xml:space="preserve">vo frekvencii týchto reakcií sa </w:t>
      </w:r>
      <w:r w:rsidR="005B2EB8" w:rsidRPr="00A02DEE">
        <w:rPr>
          <w:color w:val="0D0D0D"/>
          <w:szCs w:val="22"/>
        </w:rPr>
        <w:t xml:space="preserve">v priebehu času </w:t>
      </w:r>
      <w:r w:rsidR="00E4612D" w:rsidRPr="00A02DEE">
        <w:rPr>
          <w:color w:val="0D0D0D"/>
          <w:szCs w:val="22"/>
        </w:rPr>
        <w:t>nezistil</w:t>
      </w:r>
      <w:r w:rsidR="005B2EB8" w:rsidRPr="00A02DEE">
        <w:rPr>
          <w:color w:val="0D0D0D"/>
          <w:szCs w:val="22"/>
        </w:rPr>
        <w:t xml:space="preserve"> konzistent</w:t>
      </w:r>
      <w:r w:rsidR="00792073" w:rsidRPr="00A02DEE">
        <w:rPr>
          <w:color w:val="0D0D0D"/>
          <w:szCs w:val="22"/>
        </w:rPr>
        <w:t>n</w:t>
      </w:r>
      <w:r w:rsidR="005B2EB8" w:rsidRPr="00A02DEE">
        <w:rPr>
          <w:color w:val="0D0D0D"/>
          <w:szCs w:val="22"/>
        </w:rPr>
        <w:t>ý trend pacient</w:t>
      </w:r>
      <w:r w:rsidR="00E4612D" w:rsidRPr="00A02DEE">
        <w:rPr>
          <w:color w:val="0D0D0D"/>
          <w:szCs w:val="22"/>
        </w:rPr>
        <w:t>ov</w:t>
      </w:r>
      <w:r w:rsidR="005B2EB8" w:rsidRPr="00A02DEE">
        <w:rPr>
          <w:color w:val="0D0D0D"/>
          <w:szCs w:val="22"/>
        </w:rPr>
        <w:t xml:space="preserve"> </w:t>
      </w:r>
      <w:r w:rsidR="005B2EB8" w:rsidRPr="00A02DEE">
        <w:t>s niekedy zistenou pozitivitou</w:t>
      </w:r>
      <w:r w:rsidR="00792073" w:rsidRPr="00A02DEE">
        <w:t xml:space="preserve"> protilátok proti lieku</w:t>
      </w:r>
      <w:r w:rsidR="005B2EB8" w:rsidRPr="00A02DEE">
        <w:t xml:space="preserve"> a </w:t>
      </w:r>
      <w:r w:rsidR="00E4612D" w:rsidRPr="00A02DEE">
        <w:t>vždy negatívnych na prítomnosť</w:t>
      </w:r>
      <w:r w:rsidR="005B2EB8" w:rsidRPr="00A02DEE">
        <w:t xml:space="preserve"> </w:t>
      </w:r>
      <w:r w:rsidR="00792073" w:rsidRPr="00A02DEE">
        <w:t>protilátok proti lieku</w:t>
      </w:r>
      <w:r w:rsidR="005B2EB8" w:rsidRPr="00A02DEE">
        <w:t>.</w:t>
      </w:r>
    </w:p>
    <w:p w14:paraId="0AD08F50" w14:textId="77777777" w:rsidR="000F299C" w:rsidRPr="00A02DEE" w:rsidRDefault="000F299C" w:rsidP="000F299C">
      <w:pPr>
        <w:spacing w:line="240" w:lineRule="auto"/>
        <w:rPr>
          <w:szCs w:val="22"/>
        </w:rPr>
      </w:pPr>
    </w:p>
    <w:p w14:paraId="7E16A5EF" w14:textId="77777777" w:rsidR="00F53C5A" w:rsidRPr="00A02DEE" w:rsidRDefault="00F53C5A" w:rsidP="004A7D89">
      <w:pPr>
        <w:keepNext/>
        <w:autoSpaceDE w:val="0"/>
        <w:autoSpaceDN w:val="0"/>
        <w:adjustRightInd w:val="0"/>
        <w:spacing w:line="240" w:lineRule="auto"/>
        <w:rPr>
          <w:szCs w:val="22"/>
          <w:u w:val="single"/>
        </w:rPr>
      </w:pPr>
      <w:r w:rsidRPr="00A02DEE">
        <w:rPr>
          <w:szCs w:val="22"/>
          <w:u w:val="single"/>
        </w:rPr>
        <w:t>Hlásenie podozrení na nežiaduce reakcie</w:t>
      </w:r>
    </w:p>
    <w:p w14:paraId="45E8B2AB" w14:textId="77777777" w:rsidR="00F53C5A" w:rsidRPr="00A02DEE" w:rsidRDefault="00F53C5A" w:rsidP="00A505E4">
      <w:pPr>
        <w:autoSpaceDE w:val="0"/>
        <w:autoSpaceDN w:val="0"/>
        <w:adjustRightInd w:val="0"/>
        <w:spacing w:line="240" w:lineRule="auto"/>
        <w:rPr>
          <w:szCs w:val="22"/>
        </w:rPr>
      </w:pPr>
      <w:r w:rsidRPr="00A02DEE">
        <w:rPr>
          <w:szCs w:val="22"/>
        </w:rPr>
        <w:t>Hlásenie podozrení na nežiaduce reakcie po registrácii lieku je dôležité. Umožňuje priebežné monitorovanie pomeru prínosu</w:t>
      </w:r>
      <w:r w:rsidRPr="00A02DEE">
        <w:t xml:space="preserve"> a</w:t>
      </w:r>
      <w:r w:rsidRPr="00A02DEE">
        <w:rPr>
          <w:szCs w:val="22"/>
        </w:rPr>
        <w:t xml:space="preserve"> rizika lieku. Od zdravotníckych pracovníkov sa vyžaduje, aby hlásili akékoľvek podozrenia na nežiaduce reakcie </w:t>
      </w:r>
      <w:r w:rsidR="004031EC" w:rsidRPr="00A02DEE">
        <w:rPr>
          <w:szCs w:val="22"/>
        </w:rPr>
        <w:t xml:space="preserve">na </w:t>
      </w:r>
      <w:r w:rsidRPr="00A02DEE">
        <w:rPr>
          <w:szCs w:val="22"/>
          <w:highlight w:val="lightGray"/>
        </w:rPr>
        <w:t>národn</w:t>
      </w:r>
      <w:r w:rsidR="004031EC" w:rsidRPr="00A02DEE">
        <w:rPr>
          <w:szCs w:val="22"/>
          <w:highlight w:val="lightGray"/>
        </w:rPr>
        <w:t>é centrum</w:t>
      </w:r>
      <w:r w:rsidRPr="00A02DEE">
        <w:rPr>
          <w:szCs w:val="22"/>
          <w:highlight w:val="lightGray"/>
        </w:rPr>
        <w:t xml:space="preserve"> hlásenia uvedené v</w:t>
      </w:r>
      <w:r w:rsidR="00786656" w:rsidRPr="00A02DEE">
        <w:rPr>
          <w:szCs w:val="22"/>
          <w:highlight w:val="lightGray"/>
        </w:rPr>
        <w:t> </w:t>
      </w:r>
      <w:hyperlink r:id="rId14" w:history="1">
        <w:r w:rsidR="00461C63" w:rsidRPr="00A02DEE">
          <w:rPr>
            <w:rStyle w:val="Hyperlink"/>
            <w:noProof/>
            <w:szCs w:val="22"/>
            <w:highlight w:val="lightGray"/>
          </w:rPr>
          <w:t>P</w:t>
        </w:r>
        <w:r w:rsidR="00461C63" w:rsidRPr="00A02DEE">
          <w:rPr>
            <w:rStyle w:val="Hyperlink"/>
            <w:highlight w:val="lightGray"/>
          </w:rPr>
          <w:t xml:space="preserve">rílohe </w:t>
        </w:r>
        <w:r w:rsidR="00461C63" w:rsidRPr="00A02DEE">
          <w:rPr>
            <w:rStyle w:val="Hyperlink"/>
            <w:noProof/>
            <w:szCs w:val="22"/>
            <w:highlight w:val="lightGray"/>
          </w:rPr>
          <w:t>V</w:t>
        </w:r>
      </w:hyperlink>
      <w:r w:rsidRPr="00A02DEE">
        <w:rPr>
          <w:szCs w:val="22"/>
        </w:rPr>
        <w:t>.</w:t>
      </w:r>
    </w:p>
    <w:p w14:paraId="0B1B12E1" w14:textId="77777777" w:rsidR="00F53C5A" w:rsidRPr="00A02DEE" w:rsidRDefault="00F53C5A" w:rsidP="00A505E4">
      <w:pPr>
        <w:spacing w:line="240" w:lineRule="auto"/>
      </w:pPr>
    </w:p>
    <w:p w14:paraId="28B00387" w14:textId="77777777" w:rsidR="00F53C5A" w:rsidRPr="00A02DEE" w:rsidRDefault="00F53C5A" w:rsidP="00DE7E50">
      <w:pPr>
        <w:keepNext/>
        <w:widowControl w:val="0"/>
        <w:spacing w:line="240" w:lineRule="auto"/>
        <w:ind w:left="567" w:hanging="567"/>
        <w:rPr>
          <w:b/>
        </w:rPr>
      </w:pPr>
      <w:r w:rsidRPr="00A02DEE">
        <w:rPr>
          <w:b/>
        </w:rPr>
        <w:t>4.9</w:t>
      </w:r>
      <w:r w:rsidRPr="00A02DEE">
        <w:rPr>
          <w:b/>
        </w:rPr>
        <w:tab/>
        <w:t>Predávkovanie</w:t>
      </w:r>
    </w:p>
    <w:p w14:paraId="038417F5" w14:textId="77777777" w:rsidR="00F53C5A" w:rsidRPr="00A02DEE" w:rsidRDefault="00F53C5A" w:rsidP="004A7D89">
      <w:pPr>
        <w:keepNext/>
        <w:spacing w:line="240" w:lineRule="auto"/>
      </w:pPr>
    </w:p>
    <w:p w14:paraId="7D97B12C" w14:textId="77777777" w:rsidR="00F53C5A" w:rsidRPr="00A02DEE" w:rsidRDefault="00BE526B" w:rsidP="00A505E4">
      <w:pPr>
        <w:spacing w:line="240" w:lineRule="auto"/>
      </w:pPr>
      <w:r w:rsidRPr="00A02DEE">
        <w:rPr>
          <w:szCs w:val="22"/>
        </w:rPr>
        <w:t>Existuj</w:t>
      </w:r>
      <w:r w:rsidR="00A67119" w:rsidRPr="00A02DEE">
        <w:rPr>
          <w:szCs w:val="22"/>
        </w:rPr>
        <w:t>ú</w:t>
      </w:r>
      <w:r w:rsidRPr="00A02DEE">
        <w:rPr>
          <w:szCs w:val="22"/>
        </w:rPr>
        <w:t xml:space="preserve"> </w:t>
      </w:r>
      <w:r w:rsidR="00A67119" w:rsidRPr="00A02DEE">
        <w:rPr>
          <w:szCs w:val="22"/>
        </w:rPr>
        <w:t>obmedzené</w:t>
      </w:r>
      <w:r w:rsidR="00B71EE2" w:rsidRPr="00A02DEE">
        <w:rPr>
          <w:szCs w:val="22"/>
        </w:rPr>
        <w:t xml:space="preserve"> skúsenosti s predávkovaním asfotázou alfa. </w:t>
      </w:r>
      <w:r w:rsidR="001D222C" w:rsidRPr="00A02DEE">
        <w:rPr>
          <w:szCs w:val="22"/>
        </w:rPr>
        <w:t>V klinických štúdi</w:t>
      </w:r>
      <w:r w:rsidR="00F23C64">
        <w:rPr>
          <w:szCs w:val="22"/>
        </w:rPr>
        <w:t>á</w:t>
      </w:r>
      <w:r w:rsidR="001D222C" w:rsidRPr="00A02DEE">
        <w:rPr>
          <w:szCs w:val="22"/>
        </w:rPr>
        <w:t xml:space="preserve">ch </w:t>
      </w:r>
      <w:r w:rsidR="001D339F">
        <w:rPr>
          <w:szCs w:val="22"/>
        </w:rPr>
        <w:t>bola</w:t>
      </w:r>
      <w:r w:rsidR="001D222C" w:rsidRPr="00A02DEE">
        <w:rPr>
          <w:szCs w:val="22"/>
        </w:rPr>
        <w:t xml:space="preserve"> m</w:t>
      </w:r>
      <w:r w:rsidR="00606920" w:rsidRPr="00A02DEE">
        <w:rPr>
          <w:szCs w:val="22"/>
        </w:rPr>
        <w:t>aximálna</w:t>
      </w:r>
      <w:r w:rsidR="001D222C" w:rsidRPr="00A02DEE">
        <w:rPr>
          <w:szCs w:val="22"/>
        </w:rPr>
        <w:t xml:space="preserve"> používaná</w:t>
      </w:r>
      <w:r w:rsidR="00606920" w:rsidRPr="00A02DEE">
        <w:rPr>
          <w:szCs w:val="22"/>
        </w:rPr>
        <w:t xml:space="preserve"> dávka asfotázy alfa </w:t>
      </w:r>
      <w:r w:rsidR="001D222C" w:rsidRPr="00A02DEE">
        <w:rPr>
          <w:szCs w:val="22"/>
        </w:rPr>
        <w:t>2</w:t>
      </w:r>
      <w:r w:rsidR="00606920" w:rsidRPr="00A02DEE">
        <w:rPr>
          <w:szCs w:val="22"/>
        </w:rPr>
        <w:t xml:space="preserve">8 mg/kg/týždeň. V klinických štúdiách </w:t>
      </w:r>
      <w:r w:rsidR="00D9767F">
        <w:rPr>
          <w:szCs w:val="22"/>
        </w:rPr>
        <w:t xml:space="preserve">sa </w:t>
      </w:r>
      <w:r w:rsidR="00606920" w:rsidRPr="00A02DEE">
        <w:rPr>
          <w:szCs w:val="22"/>
        </w:rPr>
        <w:t>n</w:t>
      </w:r>
      <w:r w:rsidR="00D9767F">
        <w:rPr>
          <w:szCs w:val="22"/>
        </w:rPr>
        <w:t>e</w:t>
      </w:r>
      <w:r w:rsidR="00606920" w:rsidRPr="00A02DEE">
        <w:rPr>
          <w:szCs w:val="22"/>
        </w:rPr>
        <w:t>pozorova</w:t>
      </w:r>
      <w:r w:rsidR="00D9767F">
        <w:rPr>
          <w:szCs w:val="22"/>
        </w:rPr>
        <w:t>la</w:t>
      </w:r>
      <w:r w:rsidR="00606920" w:rsidRPr="00A02DEE">
        <w:rPr>
          <w:szCs w:val="22"/>
        </w:rPr>
        <w:t xml:space="preserve"> žiadna toxicita </w:t>
      </w:r>
      <w:r w:rsidR="00D9767F">
        <w:rPr>
          <w:szCs w:val="22"/>
        </w:rPr>
        <w:t>súvisiaca s</w:t>
      </w:r>
      <w:r w:rsidR="00606920" w:rsidRPr="00A02DEE">
        <w:rPr>
          <w:szCs w:val="22"/>
        </w:rPr>
        <w:t xml:space="preserve"> dávk</w:t>
      </w:r>
      <w:r w:rsidR="00D9767F">
        <w:rPr>
          <w:szCs w:val="22"/>
        </w:rPr>
        <w:t>o</w:t>
      </w:r>
      <w:r w:rsidR="00606920" w:rsidRPr="00A02DEE">
        <w:rPr>
          <w:szCs w:val="22"/>
        </w:rPr>
        <w:t xml:space="preserve">u ani zmeny v bezpečnostnom profile. Preto neboli stanovené hladiny predávkovania. </w:t>
      </w:r>
      <w:r w:rsidR="00B20AEA" w:rsidRPr="00A02DEE">
        <w:rPr>
          <w:szCs w:val="22"/>
        </w:rPr>
        <w:t xml:space="preserve">Na </w:t>
      </w:r>
      <w:r w:rsidR="0051744C" w:rsidRPr="00A02DEE">
        <w:rPr>
          <w:szCs w:val="22"/>
        </w:rPr>
        <w:t xml:space="preserve">zvládnutie </w:t>
      </w:r>
      <w:r w:rsidR="00E9218B" w:rsidRPr="00A02DEE">
        <w:rPr>
          <w:szCs w:val="22"/>
        </w:rPr>
        <w:t>nežiaducich reakcií</w:t>
      </w:r>
      <w:r w:rsidR="00A11819" w:rsidRPr="00A02DEE">
        <w:rPr>
          <w:szCs w:val="22"/>
        </w:rPr>
        <w:t>,</w:t>
      </w:r>
      <w:r w:rsidR="00E9218B" w:rsidRPr="00A02DEE">
        <w:rPr>
          <w:szCs w:val="22"/>
        </w:rPr>
        <w:t xml:space="preserve"> pozri </w:t>
      </w:r>
      <w:r w:rsidR="0051744C" w:rsidRPr="00A02DEE">
        <w:rPr>
          <w:szCs w:val="22"/>
        </w:rPr>
        <w:t>časti 4.4</w:t>
      </w:r>
      <w:r w:rsidR="00F1039F" w:rsidRPr="00A02DEE">
        <w:rPr>
          <w:szCs w:val="22"/>
        </w:rPr>
        <w:t> </w:t>
      </w:r>
      <w:r w:rsidR="0051744C" w:rsidRPr="00A02DEE">
        <w:rPr>
          <w:szCs w:val="22"/>
        </w:rPr>
        <w:t>a 4.8.</w:t>
      </w:r>
    </w:p>
    <w:p w14:paraId="3F74D467" w14:textId="77777777" w:rsidR="00461C63" w:rsidRDefault="00461C63" w:rsidP="00A505E4">
      <w:pPr>
        <w:spacing w:line="240" w:lineRule="auto"/>
        <w:rPr>
          <w:ins w:id="17" w:author="AstraZeneca" w:date="2025-12-19T14:24:00Z"/>
        </w:rPr>
      </w:pPr>
    </w:p>
    <w:p w14:paraId="00055128" w14:textId="77777777" w:rsidR="00750B2A" w:rsidRPr="00A02DEE" w:rsidRDefault="00750B2A" w:rsidP="00A505E4">
      <w:pPr>
        <w:spacing w:line="240" w:lineRule="auto"/>
      </w:pPr>
    </w:p>
    <w:p w14:paraId="670727EC" w14:textId="77777777" w:rsidR="00F53C5A" w:rsidRPr="00A02DEE" w:rsidRDefault="00F53C5A" w:rsidP="00DE7E50">
      <w:pPr>
        <w:keepNext/>
        <w:widowControl w:val="0"/>
        <w:spacing w:line="240" w:lineRule="auto"/>
        <w:ind w:left="567" w:hanging="567"/>
        <w:rPr>
          <w:b/>
        </w:rPr>
      </w:pPr>
      <w:r w:rsidRPr="00A02DEE">
        <w:rPr>
          <w:b/>
        </w:rPr>
        <w:t>5.</w:t>
      </w:r>
      <w:r w:rsidRPr="00A02DEE">
        <w:rPr>
          <w:b/>
        </w:rPr>
        <w:tab/>
        <w:t>FARMAKOLOGICKÉ VLASTNOSTI</w:t>
      </w:r>
    </w:p>
    <w:p w14:paraId="18937203" w14:textId="77777777" w:rsidR="00F53C5A" w:rsidRPr="00A02DEE" w:rsidRDefault="00F53C5A" w:rsidP="004A7D89">
      <w:pPr>
        <w:keepNext/>
        <w:spacing w:line="240" w:lineRule="auto"/>
      </w:pPr>
    </w:p>
    <w:p w14:paraId="6B89A64B" w14:textId="77777777" w:rsidR="00F53C5A" w:rsidRPr="00A02DEE" w:rsidRDefault="00F53C5A" w:rsidP="00DE7E50">
      <w:pPr>
        <w:keepNext/>
        <w:widowControl w:val="0"/>
        <w:spacing w:line="240" w:lineRule="auto"/>
        <w:ind w:left="567" w:hanging="567"/>
        <w:rPr>
          <w:b/>
        </w:rPr>
      </w:pPr>
      <w:r w:rsidRPr="00A02DEE">
        <w:rPr>
          <w:b/>
        </w:rPr>
        <w:t>5.1</w:t>
      </w:r>
      <w:r w:rsidRPr="00A02DEE">
        <w:rPr>
          <w:b/>
        </w:rPr>
        <w:tab/>
        <w:t>Farmakodynamické vlastnosti</w:t>
      </w:r>
    </w:p>
    <w:p w14:paraId="1ABD76D9" w14:textId="77777777" w:rsidR="00F53C5A" w:rsidRPr="00A02DEE" w:rsidRDefault="00F53C5A" w:rsidP="004A7D89">
      <w:pPr>
        <w:keepNext/>
        <w:spacing w:line="240" w:lineRule="auto"/>
      </w:pPr>
    </w:p>
    <w:p w14:paraId="71851003" w14:textId="77777777" w:rsidR="00F53C5A" w:rsidRPr="00A02DEE" w:rsidRDefault="00F53C5A" w:rsidP="00DE7E50">
      <w:pPr>
        <w:keepNext/>
        <w:spacing w:line="240" w:lineRule="auto"/>
        <w:outlineLvl w:val="0"/>
        <w:rPr>
          <w:szCs w:val="22"/>
        </w:rPr>
      </w:pPr>
      <w:r w:rsidRPr="00A02DEE">
        <w:rPr>
          <w:szCs w:val="22"/>
        </w:rPr>
        <w:t xml:space="preserve">Farmakoterapeutická skupina: </w:t>
      </w:r>
      <w:hyperlink r:id="rId15" w:history="1">
        <w:r w:rsidR="001C4C33" w:rsidRPr="00A02DEE">
          <w:rPr>
            <w:rStyle w:val="Hyperlink"/>
            <w:color w:val="auto"/>
            <w:szCs w:val="22"/>
            <w:u w:val="none"/>
          </w:rPr>
          <w:t>I</w:t>
        </w:r>
        <w:r w:rsidR="00B8783E" w:rsidRPr="00A02DEE">
          <w:rPr>
            <w:rStyle w:val="Hyperlink"/>
            <w:color w:val="auto"/>
            <w:szCs w:val="22"/>
            <w:u w:val="none"/>
          </w:rPr>
          <w:t>né liečivá pre tráviaci trakt a metabolizmus</w:t>
        </w:r>
      </w:hyperlink>
      <w:r w:rsidR="00B8783E" w:rsidRPr="00A02DEE">
        <w:rPr>
          <w:szCs w:val="22"/>
        </w:rPr>
        <w:t xml:space="preserve">, </w:t>
      </w:r>
      <w:hyperlink r:id="rId16" w:history="1">
        <w:r w:rsidR="00B8783E" w:rsidRPr="00A02DEE">
          <w:rPr>
            <w:rStyle w:val="Hyperlink"/>
            <w:color w:val="auto"/>
            <w:szCs w:val="22"/>
            <w:u w:val="none"/>
          </w:rPr>
          <w:t>enzýmy</w:t>
        </w:r>
      </w:hyperlink>
      <w:r w:rsidR="00B8783E" w:rsidRPr="00A02DEE">
        <w:rPr>
          <w:szCs w:val="22"/>
        </w:rPr>
        <w:t xml:space="preserve">, </w:t>
      </w:r>
      <w:r w:rsidRPr="00A02DEE">
        <w:rPr>
          <w:szCs w:val="22"/>
        </w:rPr>
        <w:t xml:space="preserve">ATC kód: </w:t>
      </w:r>
      <w:r w:rsidR="00B8783E" w:rsidRPr="00A02DEE">
        <w:rPr>
          <w:szCs w:val="22"/>
        </w:rPr>
        <w:t>A16AB13.</w:t>
      </w:r>
    </w:p>
    <w:p w14:paraId="18C4313D" w14:textId="77777777" w:rsidR="00F53C5A" w:rsidRDefault="00F53C5A" w:rsidP="00DE7E50">
      <w:pPr>
        <w:keepNext/>
        <w:autoSpaceDE w:val="0"/>
        <w:autoSpaceDN w:val="0"/>
        <w:adjustRightInd w:val="0"/>
        <w:spacing w:line="240" w:lineRule="auto"/>
        <w:rPr>
          <w:ins w:id="18" w:author="Translator" w:date="2025-12-17T12:05:00Z"/>
          <w:szCs w:val="22"/>
        </w:rPr>
      </w:pPr>
    </w:p>
    <w:p w14:paraId="39A1A53C" w14:textId="77777777" w:rsidR="00152193" w:rsidRDefault="00152193" w:rsidP="00DE7E50">
      <w:pPr>
        <w:keepNext/>
        <w:autoSpaceDE w:val="0"/>
        <w:autoSpaceDN w:val="0"/>
        <w:adjustRightInd w:val="0"/>
        <w:spacing w:line="240" w:lineRule="auto"/>
        <w:rPr>
          <w:ins w:id="19" w:author="Translator" w:date="2025-12-17T12:05:00Z"/>
          <w:szCs w:val="22"/>
        </w:rPr>
      </w:pPr>
      <w:ins w:id="20" w:author="Translator" w:date="2025-12-17T12:05:00Z">
        <w:r>
          <w:rPr>
            <w:szCs w:val="22"/>
            <w:u w:val="single"/>
          </w:rPr>
          <w:t>Mechanizmus účinku</w:t>
        </w:r>
      </w:ins>
    </w:p>
    <w:p w14:paraId="094CD1DB" w14:textId="77777777" w:rsidR="00152193" w:rsidRPr="00152193" w:rsidRDefault="00152193" w:rsidP="00DE7E50">
      <w:pPr>
        <w:keepNext/>
        <w:autoSpaceDE w:val="0"/>
        <w:autoSpaceDN w:val="0"/>
        <w:adjustRightInd w:val="0"/>
        <w:spacing w:line="240" w:lineRule="auto"/>
        <w:rPr>
          <w:szCs w:val="22"/>
        </w:rPr>
      </w:pPr>
    </w:p>
    <w:p w14:paraId="631B76FA" w14:textId="77777777" w:rsidR="00F53C5A" w:rsidRPr="00A02DEE" w:rsidDel="00152193" w:rsidRDefault="00F53C5A" w:rsidP="00A505E4">
      <w:pPr>
        <w:autoSpaceDE w:val="0"/>
        <w:autoSpaceDN w:val="0"/>
        <w:adjustRightInd w:val="0"/>
        <w:spacing w:line="240" w:lineRule="auto"/>
        <w:rPr>
          <w:del w:id="21" w:author="Translator" w:date="2025-12-17T12:08:00Z"/>
          <w:szCs w:val="22"/>
        </w:rPr>
      </w:pPr>
      <w:r w:rsidRPr="00A02DEE">
        <w:rPr>
          <w:szCs w:val="22"/>
        </w:rPr>
        <w:t>Asfotáza alfa je ľudský rekombinantný tkanivovo nešpecifický fúzny proteín Fc- dekaaspartátu alkalickej fosfatázy</w:t>
      </w:r>
      <w:del w:id="22" w:author="Translator" w:date="2025-12-17T12:06:00Z">
        <w:r w:rsidRPr="00A02DEE" w:rsidDel="00152193">
          <w:rPr>
            <w:szCs w:val="22"/>
          </w:rPr>
          <w:delText>, ktorý je exprimovaný vo vytvorenej bunkovej línii ovária čínskeho škrečka</w:delText>
        </w:r>
      </w:del>
      <w:r w:rsidRPr="00A02DEE">
        <w:rPr>
          <w:szCs w:val="22"/>
        </w:rPr>
        <w:t xml:space="preserve">. Asfotáza alfa je solubilný glykoproteín </w:t>
      </w:r>
      <w:r w:rsidR="0051744C" w:rsidRPr="00A02DEE">
        <w:rPr>
          <w:szCs w:val="22"/>
        </w:rPr>
        <w:t xml:space="preserve">tvorený z dvoch identických polypeptidových </w:t>
      </w:r>
      <w:del w:id="23" w:author="AstraZeneca" w:date="2025-12-19T11:23:00Z">
        <w:r w:rsidR="0051744C" w:rsidRPr="00A02DEE" w:rsidDel="006A62E5">
          <w:rPr>
            <w:szCs w:val="22"/>
          </w:rPr>
          <w:delText>retezcov</w:delText>
        </w:r>
      </w:del>
      <w:ins w:id="24" w:author="AstraZeneca" w:date="2025-12-19T11:23:00Z">
        <w:r w:rsidR="006A62E5">
          <w:rPr>
            <w:szCs w:val="22"/>
          </w:rPr>
          <w:t>reťazcov</w:t>
        </w:r>
      </w:ins>
      <w:r w:rsidR="0051744C" w:rsidRPr="00A02DEE">
        <w:rPr>
          <w:szCs w:val="22"/>
        </w:rPr>
        <w:t xml:space="preserve">, každý s </w:t>
      </w:r>
      <w:r w:rsidR="000D1B37" w:rsidRPr="00A02DEE">
        <w:rPr>
          <w:szCs w:val="22"/>
        </w:rPr>
        <w:t>dĺžkou</w:t>
      </w:r>
      <w:r w:rsidRPr="00A02DEE">
        <w:rPr>
          <w:szCs w:val="22"/>
        </w:rPr>
        <w:t xml:space="preserve"> </w:t>
      </w:r>
      <w:r w:rsidR="00F317C3" w:rsidRPr="00A02DEE">
        <w:rPr>
          <w:szCs w:val="22"/>
        </w:rPr>
        <w:t>726 </w:t>
      </w:r>
      <w:r w:rsidRPr="00A02DEE">
        <w:rPr>
          <w:szCs w:val="22"/>
        </w:rPr>
        <w:t>aminokyslín vytvorený z (i) katalytickej domény ľudskej tkanivovo nešpecifickej alkalickej fosfatázy, (ii) Fc domény ľudského imunoglobulínu G1 a</w:t>
      </w:r>
      <w:r w:rsidR="0055115B" w:rsidRPr="00A02DEE">
        <w:rPr>
          <w:szCs w:val="22"/>
        </w:rPr>
        <w:t> </w:t>
      </w:r>
      <w:r w:rsidRPr="00A02DEE">
        <w:rPr>
          <w:szCs w:val="22"/>
        </w:rPr>
        <w:t xml:space="preserve">(iii) peptidovej domény dekaaspartátu. </w:t>
      </w:r>
    </w:p>
    <w:p w14:paraId="2FB04C68" w14:textId="77777777" w:rsidR="00F53C5A" w:rsidRPr="00A02DEE" w:rsidDel="00152193" w:rsidRDefault="00F53C5A" w:rsidP="00A505E4">
      <w:pPr>
        <w:autoSpaceDE w:val="0"/>
        <w:autoSpaceDN w:val="0"/>
        <w:adjustRightInd w:val="0"/>
        <w:spacing w:line="240" w:lineRule="auto"/>
        <w:rPr>
          <w:del w:id="25" w:author="Translator" w:date="2025-12-17T12:08:00Z"/>
          <w:szCs w:val="22"/>
        </w:rPr>
      </w:pPr>
    </w:p>
    <w:p w14:paraId="197007BA" w14:textId="77777777" w:rsidR="00F53C5A" w:rsidRPr="00A02DEE" w:rsidDel="00152193" w:rsidRDefault="00F53C5A" w:rsidP="00DE7E50">
      <w:pPr>
        <w:keepNext/>
        <w:autoSpaceDE w:val="0"/>
        <w:autoSpaceDN w:val="0"/>
        <w:adjustRightInd w:val="0"/>
        <w:spacing w:line="240" w:lineRule="auto"/>
        <w:rPr>
          <w:del w:id="26" w:author="Translator" w:date="2025-12-17T12:06:00Z"/>
          <w:szCs w:val="22"/>
          <w:u w:val="single"/>
        </w:rPr>
      </w:pPr>
      <w:del w:id="27" w:author="Translator" w:date="2025-12-17T12:06:00Z">
        <w:r w:rsidRPr="00A02DEE" w:rsidDel="00152193">
          <w:rPr>
            <w:szCs w:val="22"/>
            <w:u w:val="single"/>
          </w:rPr>
          <w:delText>Hypofosfatázia</w:delText>
        </w:r>
      </w:del>
    </w:p>
    <w:p w14:paraId="79E52B28" w14:textId="77777777" w:rsidR="00240145" w:rsidRPr="00A02DEE" w:rsidDel="00152193" w:rsidRDefault="00240145" w:rsidP="00DE7E50">
      <w:pPr>
        <w:keepNext/>
        <w:autoSpaceDE w:val="0"/>
        <w:autoSpaceDN w:val="0"/>
        <w:adjustRightInd w:val="0"/>
        <w:spacing w:line="240" w:lineRule="auto"/>
        <w:rPr>
          <w:del w:id="28" w:author="Translator" w:date="2025-12-17T12:06:00Z"/>
          <w:szCs w:val="22"/>
          <w:u w:val="single"/>
        </w:rPr>
      </w:pPr>
    </w:p>
    <w:p w14:paraId="67B58D66" w14:textId="77777777" w:rsidR="00F53C5A" w:rsidRPr="00A02DEE" w:rsidDel="008231F8" w:rsidRDefault="00F53C5A" w:rsidP="008231F8">
      <w:pPr>
        <w:autoSpaceDE w:val="0"/>
        <w:autoSpaceDN w:val="0"/>
        <w:adjustRightInd w:val="0"/>
        <w:spacing w:line="240" w:lineRule="auto"/>
        <w:rPr>
          <w:del w:id="29" w:author="Reviser" w:date="2025-12-17T22:56:00Z"/>
          <w:szCs w:val="22"/>
        </w:rPr>
      </w:pPr>
      <w:r w:rsidRPr="00A02DEE">
        <w:rPr>
          <w:szCs w:val="22"/>
        </w:rPr>
        <w:t>Hypofosfatázia je zriedkavá, závažná, potenciálne fatálna, genetická porucha spôsobená mutáciou (mutáciami), ktorá má za následok stratu funkcie v géne kódujúcom tkanivovo nešpecifickú alkalickú fosfatázu</w:t>
      </w:r>
      <w:ins w:id="30" w:author="Translator" w:date="2025-12-17T12:07:00Z">
        <w:r w:rsidR="00152193">
          <w:rPr>
            <w:szCs w:val="22"/>
          </w:rPr>
          <w:t>, čo vedie k</w:t>
        </w:r>
      </w:ins>
      <w:ins w:id="31" w:author="Translator" w:date="2025-12-17T12:08:00Z">
        <w:r w:rsidR="00152193">
          <w:rPr>
            <w:szCs w:val="22"/>
          </w:rPr>
          <w:t> </w:t>
        </w:r>
      </w:ins>
      <w:ins w:id="32" w:author="Translator" w:date="2025-12-17T12:07:00Z">
        <w:r w:rsidR="00152193">
          <w:rPr>
            <w:szCs w:val="22"/>
          </w:rPr>
          <w:t>zlyhaniu mineralizácie kostí</w:t>
        </w:r>
      </w:ins>
      <w:ins w:id="33" w:author="Translator" w:date="2025-12-17T12:08:00Z">
        <w:r w:rsidR="00152193">
          <w:rPr>
            <w:szCs w:val="22"/>
          </w:rPr>
          <w:t xml:space="preserve"> spojen</w:t>
        </w:r>
        <w:del w:id="34" w:author="Reviser" w:date="2025-12-17T15:08:00Z">
          <w:r w:rsidR="00152193" w:rsidDel="001E75E1">
            <w:rPr>
              <w:szCs w:val="22"/>
            </w:rPr>
            <w:delText>ej</w:delText>
          </w:r>
        </w:del>
      </w:ins>
      <w:ins w:id="35" w:author="Reviser" w:date="2025-12-17T15:08:00Z">
        <w:r w:rsidR="001E75E1">
          <w:rPr>
            <w:szCs w:val="22"/>
          </w:rPr>
          <w:t>ému</w:t>
        </w:r>
      </w:ins>
      <w:ins w:id="36" w:author="Translator" w:date="2025-12-17T12:08:00Z">
        <w:r w:rsidR="00152193">
          <w:rPr>
            <w:szCs w:val="22"/>
          </w:rPr>
          <w:t xml:space="preserve"> s ďalšími klinickými prejavmi</w:t>
        </w:r>
      </w:ins>
      <w:ins w:id="37" w:author="Translator" w:date="2025-12-17T12:09:00Z">
        <w:r w:rsidR="00152193">
          <w:rPr>
            <w:szCs w:val="22"/>
          </w:rPr>
          <w:t xml:space="preserve"> vrátane zhoršenej mobility a respiračných komplikácií</w:t>
        </w:r>
      </w:ins>
      <w:r w:rsidRPr="00A02DEE">
        <w:rPr>
          <w:szCs w:val="22"/>
        </w:rPr>
        <w:t xml:space="preserve">. </w:t>
      </w:r>
      <w:ins w:id="38" w:author="Translator" w:date="2025-12-17T12:10:00Z">
        <w:r w:rsidR="00152193">
          <w:rPr>
            <w:szCs w:val="22"/>
          </w:rPr>
          <w:t xml:space="preserve">Nahradením deficientnej tkanivovo nešpecifickej alkalickej </w:t>
        </w:r>
      </w:ins>
      <w:ins w:id="39" w:author="Translator" w:date="2025-12-17T12:11:00Z">
        <w:r w:rsidR="00152193">
          <w:rPr>
            <w:szCs w:val="22"/>
          </w:rPr>
          <w:t>f</w:t>
        </w:r>
      </w:ins>
      <w:ins w:id="40" w:author="Translator" w:date="2025-12-17T12:10:00Z">
        <w:r w:rsidR="00152193">
          <w:rPr>
            <w:szCs w:val="22"/>
          </w:rPr>
          <w:t>osfatázy</w:t>
        </w:r>
      </w:ins>
      <w:ins w:id="41" w:author="Translator" w:date="2025-12-17T12:12:00Z">
        <w:r w:rsidR="00152193">
          <w:rPr>
            <w:szCs w:val="22"/>
          </w:rPr>
          <w:t xml:space="preserve"> </w:t>
        </w:r>
        <w:del w:id="42" w:author="Reviser" w:date="2025-12-17T22:56:00Z">
          <w:r w:rsidR="00152193" w:rsidDel="008231F8">
            <w:rPr>
              <w:szCs w:val="22"/>
            </w:rPr>
            <w:delText>a</w:delText>
          </w:r>
        </w:del>
      </w:ins>
      <w:ins w:id="43" w:author="Translator" w:date="2025-12-17T12:28:00Z">
        <w:del w:id="44" w:author="Reviser" w:date="2025-12-17T22:56:00Z">
          <w:r w:rsidR="005A3E46" w:rsidDel="008231F8">
            <w:rPr>
              <w:szCs w:val="22"/>
            </w:rPr>
            <w:delText>sfo</w:delText>
          </w:r>
        </w:del>
      </w:ins>
      <w:ins w:id="45" w:author="Translator" w:date="2025-12-17T12:12:00Z">
        <w:del w:id="46" w:author="Reviser" w:date="2025-12-17T22:56:00Z">
          <w:r w:rsidR="00152193" w:rsidDel="008231F8">
            <w:rPr>
              <w:szCs w:val="22"/>
            </w:rPr>
            <w:delText>táz</w:delText>
          </w:r>
        </w:del>
        <w:del w:id="47" w:author="Reviser" w:date="2025-12-17T15:09:00Z">
          <w:r w:rsidR="00152193" w:rsidDel="001E75E1">
            <w:rPr>
              <w:szCs w:val="22"/>
            </w:rPr>
            <w:delText>ou</w:delText>
          </w:r>
        </w:del>
      </w:ins>
      <w:del w:id="48" w:author="Reviser" w:date="2025-12-17T22:56:00Z">
        <w:r w:rsidRPr="00A02DEE" w:rsidDel="008231F8">
          <w:rPr>
            <w:szCs w:val="22"/>
          </w:rPr>
          <w:delText xml:space="preserve">Hypofosfatázia je spojená s mnohopočetnými kostnými prejavmi vrátane rachitídy/osteomalácie, zmeneného metabolizmu vápnika a fosfátu, </w:delText>
        </w:r>
        <w:r w:rsidR="00F317C3" w:rsidRPr="00A02DEE" w:rsidDel="008231F8">
          <w:rPr>
            <w:szCs w:val="22"/>
          </w:rPr>
          <w:delText>poruchami</w:delText>
        </w:r>
        <w:r w:rsidRPr="00A02DEE" w:rsidDel="008231F8">
          <w:rPr>
            <w:szCs w:val="22"/>
          </w:rPr>
          <w:delText xml:space="preserve"> rastu a mobility, s</w:delText>
        </w:r>
        <w:r w:rsidR="0089531F" w:rsidRPr="00A02DEE" w:rsidDel="008231F8">
          <w:rPr>
            <w:szCs w:val="22"/>
          </w:rPr>
          <w:delText> </w:delText>
        </w:r>
        <w:r w:rsidRPr="00A02DEE" w:rsidDel="008231F8">
          <w:rPr>
            <w:szCs w:val="22"/>
          </w:rPr>
          <w:delText xml:space="preserve">respiračnými poruchami, ktoré </w:delText>
        </w:r>
        <w:r w:rsidR="00A11819" w:rsidRPr="00A02DEE" w:rsidDel="008231F8">
          <w:rPr>
            <w:szCs w:val="22"/>
          </w:rPr>
          <w:delText xml:space="preserve">si </w:delText>
        </w:r>
        <w:r w:rsidRPr="00A02DEE" w:rsidDel="008231F8">
          <w:rPr>
            <w:szCs w:val="22"/>
          </w:rPr>
          <w:delText>môžu vyžadovať ventiláciu, a záchvatmi reagujúcimi na vitamín B6.</w:delText>
        </w:r>
      </w:del>
    </w:p>
    <w:p w14:paraId="3AFE633D" w14:textId="77777777" w:rsidR="00240145" w:rsidRPr="00A02DEE" w:rsidDel="008231F8" w:rsidRDefault="00240145" w:rsidP="008231F8">
      <w:pPr>
        <w:autoSpaceDE w:val="0"/>
        <w:autoSpaceDN w:val="0"/>
        <w:adjustRightInd w:val="0"/>
        <w:spacing w:line="240" w:lineRule="auto"/>
        <w:rPr>
          <w:del w:id="49" w:author="Reviser" w:date="2025-12-17T22:56:00Z"/>
          <w:szCs w:val="22"/>
        </w:rPr>
      </w:pPr>
    </w:p>
    <w:p w14:paraId="4C31E530" w14:textId="77777777" w:rsidR="00F53C5A" w:rsidRPr="00A02DEE" w:rsidDel="008231F8" w:rsidRDefault="00F53C5A" w:rsidP="008231F8">
      <w:pPr>
        <w:autoSpaceDE w:val="0"/>
        <w:autoSpaceDN w:val="0"/>
        <w:adjustRightInd w:val="0"/>
        <w:spacing w:line="240" w:lineRule="auto"/>
        <w:rPr>
          <w:del w:id="50" w:author="Reviser" w:date="2025-12-17T22:56:00Z"/>
          <w:szCs w:val="22"/>
          <w:u w:val="single"/>
        </w:rPr>
        <w:pPrChange w:id="51" w:author="Reviser" w:date="2025-12-17T22:56:00Z">
          <w:pPr>
            <w:keepNext/>
            <w:autoSpaceDE w:val="0"/>
            <w:autoSpaceDN w:val="0"/>
            <w:adjustRightInd w:val="0"/>
            <w:spacing w:line="240" w:lineRule="auto"/>
          </w:pPr>
        </w:pPrChange>
      </w:pPr>
      <w:del w:id="52" w:author="Reviser" w:date="2025-12-17T22:56:00Z">
        <w:r w:rsidRPr="00A02DEE" w:rsidDel="008231F8">
          <w:rPr>
            <w:szCs w:val="22"/>
            <w:u w:val="single"/>
          </w:rPr>
          <w:delText>Mechanizmus účinku</w:delText>
        </w:r>
      </w:del>
    </w:p>
    <w:p w14:paraId="31324DF6" w14:textId="77777777" w:rsidR="00240145" w:rsidRPr="00A02DEE" w:rsidDel="008231F8" w:rsidRDefault="00240145" w:rsidP="008231F8">
      <w:pPr>
        <w:autoSpaceDE w:val="0"/>
        <w:autoSpaceDN w:val="0"/>
        <w:adjustRightInd w:val="0"/>
        <w:spacing w:line="240" w:lineRule="auto"/>
        <w:rPr>
          <w:del w:id="53" w:author="Reviser" w:date="2025-12-17T22:56:00Z"/>
          <w:szCs w:val="22"/>
          <w:u w:val="single"/>
        </w:rPr>
        <w:pPrChange w:id="54" w:author="Reviser" w:date="2025-12-17T22:56:00Z">
          <w:pPr>
            <w:keepNext/>
            <w:autoSpaceDE w:val="0"/>
            <w:autoSpaceDN w:val="0"/>
            <w:adjustRightInd w:val="0"/>
            <w:spacing w:line="240" w:lineRule="auto"/>
          </w:pPr>
        </w:pPrChange>
      </w:pPr>
    </w:p>
    <w:p w14:paraId="71E5A2F1" w14:textId="77777777" w:rsidR="00F53C5A" w:rsidRPr="00A02DEE" w:rsidRDefault="00F53C5A" w:rsidP="008231F8">
      <w:pPr>
        <w:autoSpaceDE w:val="0"/>
        <w:autoSpaceDN w:val="0"/>
        <w:adjustRightInd w:val="0"/>
        <w:spacing w:line="240" w:lineRule="auto"/>
        <w:rPr>
          <w:szCs w:val="22"/>
        </w:rPr>
      </w:pPr>
      <w:del w:id="55" w:author="Reviser" w:date="2025-12-17T22:56:00Z">
        <w:r w:rsidRPr="00A02DEE" w:rsidDel="008231F8">
          <w:rPr>
            <w:szCs w:val="22"/>
          </w:rPr>
          <w:delText xml:space="preserve">Asfotáza </w:delText>
        </w:r>
      </w:del>
      <w:ins w:id="56" w:author="Translator" w:date="2025-12-17T12:27:00Z">
        <w:del w:id="57" w:author="Reviser" w:date="2025-12-17T22:56:00Z">
          <w:r w:rsidR="005A3E46" w:rsidDel="008231F8">
            <w:rPr>
              <w:szCs w:val="22"/>
            </w:rPr>
            <w:delText>a</w:delText>
          </w:r>
        </w:del>
      </w:ins>
      <w:del w:id="58" w:author="Reviser" w:date="2025-12-17T22:56:00Z">
        <w:r w:rsidR="00152193" w:rsidRPr="00A02DEE" w:rsidDel="008231F8">
          <w:rPr>
            <w:szCs w:val="22"/>
          </w:rPr>
          <w:delText>A</w:delText>
        </w:r>
        <w:r w:rsidRPr="00A02DEE" w:rsidDel="008231F8">
          <w:rPr>
            <w:szCs w:val="22"/>
          </w:rPr>
          <w:delText>lfa</w:delText>
        </w:r>
      </w:del>
      <w:ins w:id="59" w:author="Translator" w:date="2025-12-17T12:12:00Z">
        <w:del w:id="60" w:author="Reviser" w:date="2025-12-17T22:56:00Z">
          <w:r w:rsidR="00152193" w:rsidDel="008231F8">
            <w:rPr>
              <w:szCs w:val="22"/>
            </w:rPr>
            <w:delText xml:space="preserve"> </w:delText>
          </w:r>
        </w:del>
        <w:del w:id="61" w:author="Reviser" w:date="2025-12-17T15:09:00Z">
          <w:r w:rsidR="00152193" w:rsidDel="001E75E1">
            <w:rPr>
              <w:szCs w:val="22"/>
            </w:rPr>
            <w:delText>sa</w:delText>
          </w:r>
        </w:del>
      </w:ins>
      <w:del w:id="62" w:author="Reviser" w:date="2025-12-17T15:09:00Z">
        <w:r w:rsidRPr="00A02DEE" w:rsidDel="001E75E1">
          <w:rPr>
            <w:szCs w:val="22"/>
          </w:rPr>
          <w:delText xml:space="preserve">, </w:delText>
        </w:r>
      </w:del>
      <w:del w:id="63" w:author="Translator" w:date="2025-12-17T12:12:00Z">
        <w:r w:rsidRPr="00A02DEE" w:rsidDel="00152193">
          <w:rPr>
            <w:szCs w:val="22"/>
          </w:rPr>
          <w:delText xml:space="preserve">ľudský rekombinantný tkanivovo nešpecifický fúzny proteín Fc- dekaaspartátu alkalickej fosfatázy, </w:delText>
        </w:r>
      </w:del>
      <w:r w:rsidRPr="00A02DEE">
        <w:rPr>
          <w:szCs w:val="22"/>
        </w:rPr>
        <w:t xml:space="preserve">podporuje </w:t>
      </w:r>
      <w:ins w:id="64" w:author="Reviser" w:date="2025-12-17T22:56:00Z">
        <w:r w:rsidR="008231F8" w:rsidRPr="008231F8">
          <w:rPr>
            <w:szCs w:val="22"/>
          </w:rPr>
          <w:t xml:space="preserve">asfotáza alfa </w:t>
        </w:r>
      </w:ins>
      <w:ins w:id="65" w:author="Reviser" w:date="2025-12-17T22:55:00Z">
        <w:r w:rsidR="008231F8" w:rsidRPr="008231F8">
          <w:rPr>
            <w:szCs w:val="22"/>
          </w:rPr>
          <w:t xml:space="preserve">u pacientov s hypofosfatáziou </w:t>
        </w:r>
      </w:ins>
      <w:r w:rsidRPr="00A02DEE">
        <w:rPr>
          <w:szCs w:val="22"/>
        </w:rPr>
        <w:t>mineralizáci</w:t>
      </w:r>
      <w:ins w:id="66" w:author="Reviser" w:date="2025-12-17T15:12:00Z">
        <w:r w:rsidR="001E75E1">
          <w:rPr>
            <w:szCs w:val="22"/>
          </w:rPr>
          <w:t>u</w:t>
        </w:r>
      </w:ins>
      <w:ins w:id="67" w:author="Translator" w:date="2025-12-17T12:12:00Z">
        <w:del w:id="68" w:author="Reviser" w:date="2025-12-17T15:12:00Z">
          <w:r w:rsidR="00152193" w:rsidDel="001E75E1">
            <w:rPr>
              <w:szCs w:val="22"/>
            </w:rPr>
            <w:delText>a</w:delText>
          </w:r>
        </w:del>
      </w:ins>
      <w:del w:id="69" w:author="Translator" w:date="2025-12-17T12:12:00Z">
        <w:r w:rsidRPr="00A02DEE" w:rsidDel="00152193">
          <w:rPr>
            <w:szCs w:val="22"/>
          </w:rPr>
          <w:delText>u</w:delText>
        </w:r>
      </w:del>
      <w:r w:rsidRPr="00A02DEE">
        <w:rPr>
          <w:szCs w:val="22"/>
        </w:rPr>
        <w:t xml:space="preserve"> skeletu</w:t>
      </w:r>
      <w:del w:id="70" w:author="Reviser" w:date="2025-12-17T22:55:00Z">
        <w:r w:rsidRPr="00A02DEE" w:rsidDel="008231F8">
          <w:rPr>
            <w:szCs w:val="22"/>
          </w:rPr>
          <w:delText xml:space="preserve"> u pacientov s hypofosfatáziou</w:delText>
        </w:r>
      </w:del>
      <w:r w:rsidRPr="00A02DEE">
        <w:rPr>
          <w:szCs w:val="22"/>
        </w:rPr>
        <w:t>.</w:t>
      </w:r>
    </w:p>
    <w:p w14:paraId="11A8E9D2" w14:textId="77777777" w:rsidR="00F53C5A" w:rsidRPr="00A02DEE" w:rsidRDefault="00F53C5A" w:rsidP="00A505E4">
      <w:pPr>
        <w:autoSpaceDE w:val="0"/>
        <w:autoSpaceDN w:val="0"/>
        <w:adjustRightInd w:val="0"/>
        <w:spacing w:line="240" w:lineRule="auto"/>
        <w:rPr>
          <w:szCs w:val="22"/>
          <w:u w:val="single"/>
        </w:rPr>
      </w:pPr>
    </w:p>
    <w:p w14:paraId="181ED0EB" w14:textId="77777777" w:rsidR="00F53C5A" w:rsidRPr="00A02DEE" w:rsidRDefault="00F53C5A" w:rsidP="004A7D89">
      <w:pPr>
        <w:keepNext/>
        <w:autoSpaceDE w:val="0"/>
        <w:autoSpaceDN w:val="0"/>
        <w:adjustRightInd w:val="0"/>
        <w:spacing w:line="240" w:lineRule="auto"/>
        <w:rPr>
          <w:szCs w:val="22"/>
          <w:u w:val="single"/>
        </w:rPr>
      </w:pPr>
      <w:r w:rsidRPr="00A02DEE">
        <w:rPr>
          <w:szCs w:val="22"/>
          <w:u w:val="single"/>
        </w:rPr>
        <w:t>Klinická účinnosť a</w:t>
      </w:r>
      <w:r w:rsidR="008C2C73" w:rsidRPr="00A02DEE">
        <w:rPr>
          <w:szCs w:val="22"/>
          <w:u w:val="single"/>
        </w:rPr>
        <w:t> </w:t>
      </w:r>
      <w:r w:rsidRPr="00A02DEE">
        <w:rPr>
          <w:szCs w:val="22"/>
          <w:u w:val="single"/>
        </w:rPr>
        <w:t>bezpečnosť</w:t>
      </w:r>
    </w:p>
    <w:p w14:paraId="7141809D" w14:textId="77777777" w:rsidR="008C2C73" w:rsidRPr="00A02DEE" w:rsidRDefault="008C2C73" w:rsidP="004A7D89">
      <w:pPr>
        <w:keepNext/>
        <w:spacing w:line="240" w:lineRule="auto"/>
        <w:outlineLvl w:val="0"/>
        <w:rPr>
          <w:szCs w:val="22"/>
          <w:u w:val="single"/>
        </w:rPr>
      </w:pPr>
    </w:p>
    <w:p w14:paraId="78EFFE8B" w14:textId="77777777" w:rsidR="00185FD2" w:rsidRPr="009C4238" w:rsidRDefault="00A6161D" w:rsidP="004A7D89">
      <w:pPr>
        <w:keepNext/>
        <w:spacing w:line="240" w:lineRule="auto"/>
        <w:outlineLvl w:val="0"/>
        <w:rPr>
          <w:i/>
          <w:iCs/>
          <w:szCs w:val="22"/>
          <w:u w:val="single"/>
        </w:rPr>
      </w:pPr>
      <w:r w:rsidRPr="009C4238">
        <w:rPr>
          <w:i/>
          <w:iCs/>
          <w:szCs w:val="22"/>
          <w:u w:val="single"/>
        </w:rPr>
        <w:t xml:space="preserve">Štúdia </w:t>
      </w:r>
      <w:r w:rsidR="00185FD2" w:rsidRPr="009C4238">
        <w:rPr>
          <w:i/>
          <w:iCs/>
          <w:szCs w:val="22"/>
          <w:u w:val="single"/>
        </w:rPr>
        <w:t>ENB-0</w:t>
      </w:r>
      <w:r w:rsidRPr="009C4238">
        <w:rPr>
          <w:i/>
          <w:iCs/>
          <w:szCs w:val="22"/>
          <w:u w:val="single"/>
        </w:rPr>
        <w:t>06-09/</w:t>
      </w:r>
      <w:r w:rsidR="00185FD2" w:rsidRPr="009C4238">
        <w:rPr>
          <w:i/>
          <w:iCs/>
          <w:szCs w:val="22"/>
          <w:u w:val="single"/>
        </w:rPr>
        <w:t>ENB</w:t>
      </w:r>
      <w:r w:rsidR="0055115B" w:rsidRPr="009C4238">
        <w:rPr>
          <w:i/>
          <w:iCs/>
          <w:szCs w:val="22"/>
          <w:u w:val="single"/>
        </w:rPr>
        <w:t>-</w:t>
      </w:r>
      <w:r w:rsidR="00C724FE" w:rsidRPr="009C4238">
        <w:rPr>
          <w:i/>
          <w:iCs/>
          <w:szCs w:val="22"/>
          <w:u w:val="single"/>
        </w:rPr>
        <w:t>0</w:t>
      </w:r>
      <w:r w:rsidRPr="009C4238">
        <w:rPr>
          <w:i/>
          <w:iCs/>
          <w:szCs w:val="22"/>
          <w:u w:val="single"/>
        </w:rPr>
        <w:t>08-10</w:t>
      </w:r>
    </w:p>
    <w:p w14:paraId="2A050FE9" w14:textId="77777777" w:rsidR="00240145" w:rsidRPr="00A02DEE" w:rsidRDefault="00240145" w:rsidP="004A7D89">
      <w:pPr>
        <w:keepNext/>
        <w:spacing w:line="240" w:lineRule="auto"/>
        <w:outlineLvl w:val="0"/>
        <w:rPr>
          <w:szCs w:val="22"/>
          <w:u w:val="single"/>
        </w:rPr>
      </w:pPr>
    </w:p>
    <w:p w14:paraId="1F402966" w14:textId="77777777" w:rsidR="008C2C73" w:rsidRPr="00A02DEE" w:rsidRDefault="00A6161D" w:rsidP="008C2C73">
      <w:pPr>
        <w:spacing w:line="240" w:lineRule="auto"/>
        <w:outlineLvl w:val="0"/>
        <w:rPr>
          <w:szCs w:val="22"/>
        </w:rPr>
      </w:pPr>
      <w:r w:rsidRPr="00A02DEE">
        <w:rPr>
          <w:szCs w:val="22"/>
        </w:rPr>
        <w:t xml:space="preserve">Štúdia </w:t>
      </w:r>
      <w:r w:rsidR="00185FD2" w:rsidRPr="00A02DEE">
        <w:rPr>
          <w:szCs w:val="22"/>
        </w:rPr>
        <w:t>ENB-0</w:t>
      </w:r>
      <w:r w:rsidRPr="00A02DEE">
        <w:rPr>
          <w:szCs w:val="22"/>
        </w:rPr>
        <w:t>06-09/</w:t>
      </w:r>
      <w:r w:rsidR="00185FD2" w:rsidRPr="00A02DEE">
        <w:rPr>
          <w:szCs w:val="22"/>
        </w:rPr>
        <w:t>ENB</w:t>
      </w:r>
      <w:r w:rsidR="0055115B" w:rsidRPr="00A02DEE">
        <w:rPr>
          <w:szCs w:val="22"/>
        </w:rPr>
        <w:t>-</w:t>
      </w:r>
      <w:r w:rsidR="00C724FE" w:rsidRPr="00A02DEE">
        <w:rPr>
          <w:szCs w:val="22"/>
        </w:rPr>
        <w:t>0</w:t>
      </w:r>
      <w:r w:rsidRPr="00A02DEE">
        <w:rPr>
          <w:szCs w:val="22"/>
        </w:rPr>
        <w:t xml:space="preserve">08-10 bola otvorená, randomizovaná štúdia. </w:t>
      </w:r>
      <w:r w:rsidR="00D00506" w:rsidRPr="00A02DEE">
        <w:rPr>
          <w:szCs w:val="22"/>
        </w:rPr>
        <w:t xml:space="preserve">Bolo zaradených </w:t>
      </w:r>
      <w:r w:rsidR="0039116F" w:rsidRPr="00A02DEE">
        <w:rPr>
          <w:szCs w:val="22"/>
        </w:rPr>
        <w:t>13 </w:t>
      </w:r>
      <w:r w:rsidRPr="00A02DEE">
        <w:rPr>
          <w:szCs w:val="22"/>
        </w:rPr>
        <w:t>pacientov</w:t>
      </w:r>
      <w:r w:rsidR="005550B9" w:rsidRPr="00A02DEE">
        <w:rPr>
          <w:szCs w:val="22"/>
        </w:rPr>
        <w:t>, 12</w:t>
      </w:r>
      <w:r w:rsidR="00834798">
        <w:rPr>
          <w:szCs w:val="22"/>
        </w:rPr>
        <w:t> </w:t>
      </w:r>
      <w:r w:rsidR="00B23B04" w:rsidRPr="00A02DEE">
        <w:rPr>
          <w:szCs w:val="22"/>
        </w:rPr>
        <w:t xml:space="preserve">štúdiu </w:t>
      </w:r>
      <w:r w:rsidR="007132EE" w:rsidRPr="00A02DEE">
        <w:rPr>
          <w:szCs w:val="22"/>
        </w:rPr>
        <w:t>do</w:t>
      </w:r>
      <w:r w:rsidR="005550B9" w:rsidRPr="00A02DEE">
        <w:rPr>
          <w:szCs w:val="22"/>
        </w:rPr>
        <w:t>končilo a</w:t>
      </w:r>
      <w:r w:rsidR="007132EE" w:rsidRPr="00A02DEE">
        <w:rPr>
          <w:szCs w:val="22"/>
        </w:rPr>
        <w:t> </w:t>
      </w:r>
      <w:r w:rsidR="005550B9" w:rsidRPr="00A02DEE">
        <w:rPr>
          <w:szCs w:val="22"/>
        </w:rPr>
        <w:t>1</w:t>
      </w:r>
      <w:r w:rsidR="007132EE" w:rsidRPr="00A02DEE">
        <w:rPr>
          <w:szCs w:val="22"/>
        </w:rPr>
        <w:t> </w:t>
      </w:r>
      <w:r w:rsidR="009B373A" w:rsidRPr="00A02DEE">
        <w:rPr>
          <w:szCs w:val="22"/>
        </w:rPr>
        <w:t xml:space="preserve">účasť </w:t>
      </w:r>
      <w:r w:rsidR="007132EE" w:rsidRPr="00A02DEE">
        <w:rPr>
          <w:szCs w:val="22"/>
        </w:rPr>
        <w:t>ukončil</w:t>
      </w:r>
      <w:r w:rsidR="006C5996" w:rsidRPr="00A02DEE">
        <w:rPr>
          <w:szCs w:val="22"/>
        </w:rPr>
        <w:t xml:space="preserve"> (</w:t>
      </w:r>
      <w:r w:rsidR="007132EE" w:rsidRPr="00A02DEE">
        <w:rPr>
          <w:szCs w:val="22"/>
        </w:rPr>
        <w:t>pred</w:t>
      </w:r>
      <w:r w:rsidR="006C5996" w:rsidRPr="00A02DEE">
        <w:rPr>
          <w:szCs w:val="22"/>
        </w:rPr>
        <w:t xml:space="preserve">časné </w:t>
      </w:r>
      <w:r w:rsidR="007132EE" w:rsidRPr="00A02DEE">
        <w:rPr>
          <w:szCs w:val="22"/>
        </w:rPr>
        <w:t>ukončenie</w:t>
      </w:r>
      <w:r w:rsidR="006C5996" w:rsidRPr="00A02DEE">
        <w:rPr>
          <w:szCs w:val="22"/>
        </w:rPr>
        <w:t xml:space="preserve"> </w:t>
      </w:r>
      <w:r w:rsidR="009B373A" w:rsidRPr="00A02DEE">
        <w:rPr>
          <w:szCs w:val="22"/>
        </w:rPr>
        <w:t xml:space="preserve">účasti </w:t>
      </w:r>
      <w:r w:rsidR="006C5996" w:rsidRPr="00A02DEE">
        <w:rPr>
          <w:szCs w:val="22"/>
        </w:rPr>
        <w:t>v</w:t>
      </w:r>
      <w:r w:rsidR="009B373A" w:rsidRPr="00A02DEE">
        <w:rPr>
          <w:szCs w:val="22"/>
        </w:rPr>
        <w:t> </w:t>
      </w:r>
      <w:r w:rsidR="006C5996" w:rsidRPr="00A02DEE">
        <w:rPr>
          <w:szCs w:val="22"/>
        </w:rPr>
        <w:t xml:space="preserve">štúdii v dôsledku predtým plánovanej </w:t>
      </w:r>
      <w:r w:rsidR="009B373A" w:rsidRPr="00A02DEE">
        <w:rPr>
          <w:szCs w:val="22"/>
        </w:rPr>
        <w:t>elektívnej</w:t>
      </w:r>
      <w:r w:rsidR="006C5996" w:rsidRPr="00A02DEE">
        <w:rPr>
          <w:szCs w:val="22"/>
        </w:rPr>
        <w:t xml:space="preserve"> operácie skoliózy)</w:t>
      </w:r>
      <w:r w:rsidR="00F977E2" w:rsidRPr="00A02DEE">
        <w:rPr>
          <w:szCs w:val="22"/>
        </w:rPr>
        <w:t xml:space="preserve">. </w:t>
      </w:r>
      <w:r w:rsidR="008C1871" w:rsidRPr="00A02DEE">
        <w:rPr>
          <w:szCs w:val="22"/>
        </w:rPr>
        <w:t>Medián trvania liečby u p</w:t>
      </w:r>
      <w:r w:rsidRPr="00A02DEE">
        <w:rPr>
          <w:szCs w:val="22"/>
        </w:rPr>
        <w:t>acientov</w:t>
      </w:r>
      <w:r w:rsidR="006C5996" w:rsidRPr="00A02DEE">
        <w:rPr>
          <w:szCs w:val="22"/>
        </w:rPr>
        <w:t xml:space="preserve">, ktorí </w:t>
      </w:r>
      <w:r w:rsidR="00FF6A2F" w:rsidRPr="00A02DEE">
        <w:rPr>
          <w:szCs w:val="22"/>
        </w:rPr>
        <w:t>do</w:t>
      </w:r>
      <w:r w:rsidR="006C5996" w:rsidRPr="00A02DEE">
        <w:rPr>
          <w:szCs w:val="22"/>
        </w:rPr>
        <w:t>končili štúdiu</w:t>
      </w:r>
      <w:r w:rsidR="00275C97" w:rsidRPr="00A02DEE">
        <w:rPr>
          <w:szCs w:val="22"/>
        </w:rPr>
        <w:t>,</w:t>
      </w:r>
      <w:r w:rsidR="00F36984" w:rsidRPr="00A02DEE">
        <w:rPr>
          <w:szCs w:val="22"/>
        </w:rPr>
        <w:t xml:space="preserve"> </w:t>
      </w:r>
      <w:r w:rsidR="008C1871" w:rsidRPr="00A02DEE">
        <w:rPr>
          <w:szCs w:val="22"/>
        </w:rPr>
        <w:t xml:space="preserve">bol </w:t>
      </w:r>
      <w:r w:rsidR="00F36984" w:rsidRPr="00A02DEE">
        <w:rPr>
          <w:szCs w:val="22"/>
        </w:rPr>
        <w:t>v</w:t>
      </w:r>
      <w:r w:rsidR="00AD33C3" w:rsidRPr="00A02DEE">
        <w:rPr>
          <w:szCs w:val="22"/>
        </w:rPr>
        <w:t>iac ako 76</w:t>
      </w:r>
      <w:r w:rsidR="00FF6A2F" w:rsidRPr="00A02DEE">
        <w:rPr>
          <w:szCs w:val="22"/>
        </w:rPr>
        <w:t> </w:t>
      </w:r>
      <w:r w:rsidR="00AD33C3" w:rsidRPr="00A02DEE">
        <w:rPr>
          <w:szCs w:val="22"/>
        </w:rPr>
        <w:t>mesiacov (6,3</w:t>
      </w:r>
      <w:r w:rsidR="00FF6A2F" w:rsidRPr="00A02DEE">
        <w:rPr>
          <w:szCs w:val="22"/>
        </w:rPr>
        <w:t> </w:t>
      </w:r>
      <w:r w:rsidR="00AD33C3" w:rsidRPr="00A02DEE">
        <w:rPr>
          <w:szCs w:val="22"/>
        </w:rPr>
        <w:t>rokov</w:t>
      </w:r>
      <w:r w:rsidR="00FF6A2F" w:rsidRPr="00A02DEE">
        <w:rPr>
          <w:szCs w:val="22"/>
        </w:rPr>
        <w:t>;</w:t>
      </w:r>
      <w:r w:rsidR="00F36984" w:rsidRPr="00A02DEE">
        <w:rPr>
          <w:szCs w:val="22"/>
        </w:rPr>
        <w:t xml:space="preserve"> 1</w:t>
      </w:r>
      <w:r w:rsidR="00834798">
        <w:rPr>
          <w:szCs w:val="22"/>
        </w:rPr>
        <w:t> </w:t>
      </w:r>
      <w:r w:rsidR="00F36984" w:rsidRPr="00A02DEE">
        <w:rPr>
          <w:szCs w:val="22"/>
        </w:rPr>
        <w:t xml:space="preserve">až 79 mesiacov). Päť pacientov </w:t>
      </w:r>
      <w:r w:rsidRPr="00A02DEE">
        <w:rPr>
          <w:szCs w:val="22"/>
        </w:rPr>
        <w:t xml:space="preserve">vykazovalo </w:t>
      </w:r>
      <w:r w:rsidR="00F977E2" w:rsidRPr="00A02DEE">
        <w:rPr>
          <w:szCs w:val="22"/>
        </w:rPr>
        <w:t>príznaky</w:t>
      </w:r>
      <w:r w:rsidR="00F36984" w:rsidRPr="00A02DEE">
        <w:rPr>
          <w:szCs w:val="22"/>
        </w:rPr>
        <w:t xml:space="preserve"> </w:t>
      </w:r>
      <w:r w:rsidRPr="00A02DEE">
        <w:rPr>
          <w:szCs w:val="22"/>
        </w:rPr>
        <w:t>hypofosfatázi</w:t>
      </w:r>
      <w:r w:rsidR="00F36984" w:rsidRPr="00A02DEE">
        <w:rPr>
          <w:szCs w:val="22"/>
        </w:rPr>
        <w:t>e</w:t>
      </w:r>
      <w:r w:rsidRPr="00A02DEE">
        <w:rPr>
          <w:szCs w:val="22"/>
        </w:rPr>
        <w:t xml:space="preserve"> do 6</w:t>
      </w:r>
      <w:r w:rsidR="00AF5D90" w:rsidRPr="00A02DEE">
        <w:rPr>
          <w:szCs w:val="22"/>
        </w:rPr>
        <w:t> </w:t>
      </w:r>
      <w:r w:rsidRPr="00A02DEE">
        <w:rPr>
          <w:szCs w:val="22"/>
        </w:rPr>
        <w:t>mesiacov veku a</w:t>
      </w:r>
      <w:r w:rsidR="0007240C" w:rsidRPr="00A02DEE">
        <w:rPr>
          <w:szCs w:val="22"/>
        </w:rPr>
        <w:t> </w:t>
      </w:r>
      <w:r w:rsidRPr="00A02DEE">
        <w:rPr>
          <w:szCs w:val="22"/>
        </w:rPr>
        <w:t>8</w:t>
      </w:r>
      <w:r w:rsidR="0007240C" w:rsidRPr="00A02DEE">
        <w:rPr>
          <w:szCs w:val="22"/>
        </w:rPr>
        <w:t> </w:t>
      </w:r>
      <w:r w:rsidRPr="00A02DEE">
        <w:rPr>
          <w:szCs w:val="22"/>
        </w:rPr>
        <w:t>pacientov po 6</w:t>
      </w:r>
      <w:r w:rsidR="0007240C" w:rsidRPr="00A02DEE">
        <w:rPr>
          <w:szCs w:val="22"/>
        </w:rPr>
        <w:t> </w:t>
      </w:r>
      <w:r w:rsidRPr="00A02DEE">
        <w:rPr>
          <w:szCs w:val="22"/>
        </w:rPr>
        <w:t>mesiacoch veku. Vek pri zaradení do štúdie bol v rozmedzí 6</w:t>
      </w:r>
      <w:r w:rsidR="00F1039F" w:rsidRPr="00A02DEE">
        <w:rPr>
          <w:szCs w:val="22"/>
        </w:rPr>
        <w:t> </w:t>
      </w:r>
      <w:r w:rsidRPr="00A02DEE">
        <w:rPr>
          <w:szCs w:val="22"/>
        </w:rPr>
        <w:t>až 12</w:t>
      </w:r>
      <w:r w:rsidR="0007240C" w:rsidRPr="00A02DEE">
        <w:rPr>
          <w:szCs w:val="22"/>
        </w:rPr>
        <w:t> </w:t>
      </w:r>
      <w:r w:rsidRPr="00A02DEE">
        <w:rPr>
          <w:szCs w:val="22"/>
        </w:rPr>
        <w:t>rokov</w:t>
      </w:r>
      <w:r w:rsidR="00F977E2" w:rsidRPr="00A02DEE">
        <w:rPr>
          <w:szCs w:val="22"/>
        </w:rPr>
        <w:t xml:space="preserve"> a</w:t>
      </w:r>
      <w:r w:rsidR="008C1871" w:rsidRPr="00A02DEE">
        <w:rPr>
          <w:szCs w:val="22"/>
        </w:rPr>
        <w:t xml:space="preserve"> v čase dokončenia štúdie </w:t>
      </w:r>
      <w:r w:rsidR="00F977E2" w:rsidRPr="00A02DEE">
        <w:rPr>
          <w:szCs w:val="22"/>
        </w:rPr>
        <w:t>10 až 18 </w:t>
      </w:r>
      <w:r w:rsidR="008C1871" w:rsidRPr="00A02DEE">
        <w:rPr>
          <w:szCs w:val="22"/>
        </w:rPr>
        <w:t xml:space="preserve">rokov, pričom </w:t>
      </w:r>
      <w:r w:rsidR="00F977E2" w:rsidRPr="00A02DEE">
        <w:rPr>
          <w:szCs w:val="22"/>
        </w:rPr>
        <w:t>9</w:t>
      </w:r>
      <w:r w:rsidR="0007240C" w:rsidRPr="00A02DEE">
        <w:rPr>
          <w:szCs w:val="22"/>
        </w:rPr>
        <w:t> </w:t>
      </w:r>
      <w:r w:rsidRPr="00A02DEE">
        <w:rPr>
          <w:szCs w:val="22"/>
        </w:rPr>
        <w:t>pacient</w:t>
      </w:r>
      <w:r w:rsidR="008C1871" w:rsidRPr="00A02DEE">
        <w:rPr>
          <w:szCs w:val="22"/>
        </w:rPr>
        <w:t xml:space="preserve">ov </w:t>
      </w:r>
      <w:r w:rsidR="00F977E2" w:rsidRPr="00A02DEE">
        <w:rPr>
          <w:szCs w:val="22"/>
        </w:rPr>
        <w:t>dosiahl</w:t>
      </w:r>
      <w:r w:rsidR="008C1871" w:rsidRPr="00A02DEE">
        <w:rPr>
          <w:szCs w:val="22"/>
        </w:rPr>
        <w:t>o</w:t>
      </w:r>
      <w:r w:rsidR="00F977E2" w:rsidRPr="00A02DEE">
        <w:rPr>
          <w:szCs w:val="22"/>
        </w:rPr>
        <w:t xml:space="preserve"> </w:t>
      </w:r>
      <w:r w:rsidR="008C1871" w:rsidRPr="00A02DEE">
        <w:rPr>
          <w:szCs w:val="22"/>
        </w:rPr>
        <w:t xml:space="preserve">v priebehu štúdie veku </w:t>
      </w:r>
      <w:r w:rsidR="00F977E2" w:rsidRPr="00A02DEE">
        <w:rPr>
          <w:szCs w:val="22"/>
        </w:rPr>
        <w:t>13 až 17 rokov</w:t>
      </w:r>
      <w:r w:rsidRPr="00A02DEE">
        <w:rPr>
          <w:szCs w:val="22"/>
        </w:rPr>
        <w:t>. Štúdia použila</w:t>
      </w:r>
      <w:r w:rsidR="00132B1D" w:rsidRPr="00A02DEE">
        <w:rPr>
          <w:szCs w:val="22"/>
        </w:rPr>
        <w:t xml:space="preserve"> historické</w:t>
      </w:r>
      <w:r w:rsidRPr="00A02DEE">
        <w:rPr>
          <w:szCs w:val="22"/>
        </w:rPr>
        <w:t xml:space="preserve"> kontrol</w:t>
      </w:r>
      <w:r w:rsidR="008038B0" w:rsidRPr="00A02DEE">
        <w:rPr>
          <w:szCs w:val="22"/>
        </w:rPr>
        <w:t>né skupiny</w:t>
      </w:r>
      <w:r w:rsidRPr="00A02DEE">
        <w:rPr>
          <w:szCs w:val="22"/>
        </w:rPr>
        <w:t xml:space="preserve"> z</w:t>
      </w:r>
      <w:r w:rsidR="00260642" w:rsidRPr="00A02DEE">
        <w:rPr>
          <w:szCs w:val="22"/>
        </w:rPr>
        <w:t> </w:t>
      </w:r>
      <w:r w:rsidRPr="00A02DEE">
        <w:rPr>
          <w:szCs w:val="22"/>
        </w:rPr>
        <w:t>rovnak</w:t>
      </w:r>
      <w:r w:rsidR="00277218" w:rsidRPr="00A02DEE">
        <w:rPr>
          <w:szCs w:val="22"/>
        </w:rPr>
        <w:t>ých</w:t>
      </w:r>
      <w:r w:rsidRPr="00A02DEE">
        <w:rPr>
          <w:szCs w:val="22"/>
        </w:rPr>
        <w:t xml:space="preserve"> cent</w:t>
      </w:r>
      <w:r w:rsidR="00277218" w:rsidRPr="00A02DEE">
        <w:rPr>
          <w:szCs w:val="22"/>
        </w:rPr>
        <w:t>ier</w:t>
      </w:r>
      <w:r w:rsidRPr="00A02DEE">
        <w:rPr>
          <w:szCs w:val="22"/>
        </w:rPr>
        <w:t xml:space="preserve"> ako u pacientov, ktorí dostávali asfotázu alfa a ktorí boli predmetom podobného protokolu klinického mana</w:t>
      </w:r>
      <w:r w:rsidR="00A11819" w:rsidRPr="00A02DEE">
        <w:rPr>
          <w:szCs w:val="22"/>
        </w:rPr>
        <w:t>ž</w:t>
      </w:r>
      <w:r w:rsidRPr="00A02DEE">
        <w:rPr>
          <w:szCs w:val="22"/>
        </w:rPr>
        <w:t>mentu.</w:t>
      </w:r>
    </w:p>
    <w:p w14:paraId="7B80FA07" w14:textId="77777777" w:rsidR="0048789A" w:rsidRPr="00A02DEE" w:rsidRDefault="0048789A" w:rsidP="008C2C73">
      <w:pPr>
        <w:spacing w:line="240" w:lineRule="auto"/>
        <w:outlineLvl w:val="0"/>
        <w:rPr>
          <w:szCs w:val="22"/>
        </w:rPr>
      </w:pPr>
    </w:p>
    <w:p w14:paraId="1E04E5CA" w14:textId="77777777" w:rsidR="00102576" w:rsidRPr="009C4238" w:rsidRDefault="00A6161D" w:rsidP="00A95610">
      <w:pPr>
        <w:keepNext/>
        <w:spacing w:line="240" w:lineRule="auto"/>
        <w:outlineLvl w:val="0"/>
        <w:rPr>
          <w:i/>
          <w:szCs w:val="22"/>
        </w:rPr>
      </w:pPr>
      <w:r w:rsidRPr="009C4238">
        <w:rPr>
          <w:i/>
          <w:szCs w:val="22"/>
        </w:rPr>
        <w:t>Účinky asfotázy alfa na vzhľad röntgenových snímkov</w:t>
      </w:r>
    </w:p>
    <w:p w14:paraId="3CF04AFA" w14:textId="77777777" w:rsidR="008C2C73" w:rsidRPr="00A02DEE" w:rsidRDefault="00A6161D" w:rsidP="00AF5D90">
      <w:pPr>
        <w:spacing w:line="240" w:lineRule="auto"/>
        <w:outlineLvl w:val="0"/>
        <w:rPr>
          <w:szCs w:val="22"/>
        </w:rPr>
      </w:pPr>
      <w:r w:rsidRPr="00A02DEE">
        <w:rPr>
          <w:szCs w:val="22"/>
        </w:rPr>
        <w:t>Vyškolení rádiológovia vyhodnocovali východiskové röntgenové snímky zápästí a kolien pred a</w:t>
      </w:r>
      <w:r w:rsidR="00A30B1E" w:rsidRPr="00A02DEE">
        <w:rPr>
          <w:szCs w:val="22"/>
        </w:rPr>
        <w:t> </w:t>
      </w:r>
      <w:r w:rsidRPr="00A02DEE">
        <w:rPr>
          <w:szCs w:val="22"/>
        </w:rPr>
        <w:t>po</w:t>
      </w:r>
      <w:r w:rsidR="00A30B1E" w:rsidRPr="00A02DEE">
        <w:rPr>
          <w:szCs w:val="22"/>
        </w:rPr>
        <w:t xml:space="preserve"> </w:t>
      </w:r>
      <w:r w:rsidR="0033591B" w:rsidRPr="00A02DEE">
        <w:rPr>
          <w:szCs w:val="22"/>
        </w:rPr>
        <w:t xml:space="preserve">začatí </w:t>
      </w:r>
      <w:r w:rsidR="00A30B1E" w:rsidRPr="00A02DEE">
        <w:rPr>
          <w:szCs w:val="22"/>
        </w:rPr>
        <w:t>štúdie</w:t>
      </w:r>
      <w:r w:rsidRPr="00A02DEE">
        <w:rPr>
          <w:szCs w:val="22"/>
        </w:rPr>
        <w:t xml:space="preserve"> pre </w:t>
      </w:r>
      <w:r w:rsidR="0033591B" w:rsidRPr="00A02DEE">
        <w:rPr>
          <w:szCs w:val="22"/>
        </w:rPr>
        <w:t xml:space="preserve">nasledovné </w:t>
      </w:r>
      <w:r w:rsidR="0060210D" w:rsidRPr="00A02DEE">
        <w:rPr>
          <w:szCs w:val="22"/>
        </w:rPr>
        <w:t>prejavy</w:t>
      </w:r>
      <w:r w:rsidRPr="00A02DEE">
        <w:rPr>
          <w:szCs w:val="22"/>
        </w:rPr>
        <w:t xml:space="preserve">: viditeľné fyzálne rozšírenie, metafyzálny flaring, nepravidelnosti dočasnej zóny kalcifikácie, metafyzálne prejasnenia, metadiafyzálna skleróza, osteopénia, "popcorn" kalcifikácie v metadiafýze, demineralizácia distálnej metafýzy, transverzálne subfyzeálne prúžky prejasnenia a jazyky prejasnenia. Zmeny na röntgenových </w:t>
      </w:r>
      <w:r w:rsidR="00CA64A9" w:rsidRPr="00A02DEE">
        <w:rPr>
          <w:szCs w:val="22"/>
        </w:rPr>
        <w:t>snímkach</w:t>
      </w:r>
      <w:r w:rsidRPr="00A02DEE">
        <w:rPr>
          <w:szCs w:val="22"/>
        </w:rPr>
        <w:t xml:space="preserve"> oproti východiskovému stavu sa potom hodnotili pomocou škály </w:t>
      </w:r>
      <w:r w:rsidR="00CF08A4" w:rsidRPr="00A02DEE">
        <w:rPr>
          <w:szCs w:val="22"/>
        </w:rPr>
        <w:t>pre globálne rádiologick</w:t>
      </w:r>
      <w:r w:rsidR="0033591B" w:rsidRPr="00A02DEE">
        <w:rPr>
          <w:szCs w:val="22"/>
        </w:rPr>
        <w:t>é</w:t>
      </w:r>
      <w:r w:rsidR="00CF08A4" w:rsidRPr="00A02DEE">
        <w:rPr>
          <w:szCs w:val="22"/>
        </w:rPr>
        <w:t xml:space="preserve"> hodnotenie zmeny (</w:t>
      </w:r>
      <w:r w:rsidRPr="00A02DEE">
        <w:rPr>
          <w:i/>
          <w:szCs w:val="22"/>
        </w:rPr>
        <w:t>Radiographic Global Impression of Change rating scale</w:t>
      </w:r>
      <w:del w:id="71" w:author="AstraZeneca" w:date="2025-12-19T14:24:00Z">
        <w:r w:rsidRPr="00A02DEE" w:rsidDel="00750B2A">
          <w:rPr>
            <w:szCs w:val="22"/>
          </w:rPr>
          <w:delText xml:space="preserve"> </w:delText>
        </w:r>
      </w:del>
      <w:r w:rsidR="00CF08A4" w:rsidRPr="00A02DEE">
        <w:rPr>
          <w:szCs w:val="22"/>
        </w:rPr>
        <w:t xml:space="preserve">) </w:t>
      </w:r>
      <w:r w:rsidR="00C00026" w:rsidRPr="00A02DEE">
        <w:rPr>
          <w:szCs w:val="22"/>
        </w:rPr>
        <w:t xml:space="preserve">takto: </w:t>
      </w:r>
      <w:r w:rsidR="00C00026" w:rsidRPr="00A02DEE">
        <w:rPr>
          <w:szCs w:val="22"/>
        </w:rPr>
        <w:noBreakHyphen/>
      </w:r>
      <w:r w:rsidRPr="00A02DEE">
        <w:rPr>
          <w:szCs w:val="22"/>
        </w:rPr>
        <w:t>3</w:t>
      </w:r>
      <w:r w:rsidR="00834798">
        <w:rPr>
          <w:szCs w:val="22"/>
        </w:rPr>
        <w:t> </w:t>
      </w:r>
      <w:r w:rsidRPr="00A02DEE">
        <w:rPr>
          <w:szCs w:val="22"/>
        </w:rPr>
        <w:t>=</w:t>
      </w:r>
      <w:r w:rsidR="00834798">
        <w:rPr>
          <w:szCs w:val="22"/>
        </w:rPr>
        <w:t> </w:t>
      </w:r>
      <w:r w:rsidRPr="00A02DEE">
        <w:rPr>
          <w:szCs w:val="22"/>
        </w:rPr>
        <w:t xml:space="preserve">ťažké zhoršenie, </w:t>
      </w:r>
      <w:r w:rsidR="0007240C" w:rsidRPr="00A02DEE">
        <w:rPr>
          <w:szCs w:val="22"/>
        </w:rPr>
        <w:noBreakHyphen/>
      </w:r>
      <w:r w:rsidRPr="00A02DEE">
        <w:rPr>
          <w:szCs w:val="22"/>
        </w:rPr>
        <w:t>2</w:t>
      </w:r>
      <w:r w:rsidR="0007240C" w:rsidRPr="00A02DEE">
        <w:rPr>
          <w:szCs w:val="22"/>
        </w:rPr>
        <w:t> </w:t>
      </w:r>
      <w:r w:rsidRPr="00A02DEE">
        <w:rPr>
          <w:szCs w:val="22"/>
        </w:rPr>
        <w:t>=</w:t>
      </w:r>
      <w:r w:rsidR="0007240C" w:rsidRPr="00A02DEE">
        <w:rPr>
          <w:szCs w:val="22"/>
        </w:rPr>
        <w:t> </w:t>
      </w:r>
      <w:r w:rsidR="00C00026" w:rsidRPr="00A02DEE">
        <w:rPr>
          <w:szCs w:val="22"/>
        </w:rPr>
        <w:t xml:space="preserve">mierne zhoršenie, </w:t>
      </w:r>
      <w:r w:rsidR="00C00026" w:rsidRPr="00A02DEE">
        <w:rPr>
          <w:szCs w:val="22"/>
        </w:rPr>
        <w:noBreakHyphen/>
      </w:r>
      <w:r w:rsidR="007865F6" w:rsidRPr="00A02DEE">
        <w:rPr>
          <w:szCs w:val="22"/>
        </w:rPr>
        <w:t>1 </w:t>
      </w:r>
      <w:r w:rsidRPr="00A02DEE">
        <w:rPr>
          <w:szCs w:val="22"/>
        </w:rPr>
        <w:t>=</w:t>
      </w:r>
      <w:r w:rsidR="007865F6" w:rsidRPr="00A02DEE">
        <w:rPr>
          <w:szCs w:val="22"/>
        </w:rPr>
        <w:t> minimálne zhoršenie, 0 = </w:t>
      </w:r>
      <w:r w:rsidRPr="00A02DEE">
        <w:rPr>
          <w:szCs w:val="22"/>
        </w:rPr>
        <w:t>bez zmeny</w:t>
      </w:r>
      <w:r w:rsidR="007865F6" w:rsidRPr="00A02DEE">
        <w:rPr>
          <w:szCs w:val="22"/>
        </w:rPr>
        <w:t>, + 1 = minimálne liečenie, + 2 </w:t>
      </w:r>
      <w:r w:rsidRPr="00A02DEE">
        <w:rPr>
          <w:szCs w:val="22"/>
        </w:rPr>
        <w:t>=</w:t>
      </w:r>
      <w:r w:rsidR="007865F6" w:rsidRPr="00A02DEE">
        <w:rPr>
          <w:szCs w:val="22"/>
        </w:rPr>
        <w:t> značné liečenie, + 3 = </w:t>
      </w:r>
      <w:r w:rsidRPr="00A02DEE">
        <w:rPr>
          <w:szCs w:val="22"/>
        </w:rPr>
        <w:t xml:space="preserve">takmer úplné alebo úplné vyliečenie. </w:t>
      </w:r>
      <w:r w:rsidR="006573D8" w:rsidRPr="00A02DEE">
        <w:rPr>
          <w:szCs w:val="22"/>
        </w:rPr>
        <w:t>Väčšina p</w:t>
      </w:r>
      <w:r w:rsidRPr="00A02DEE">
        <w:rPr>
          <w:szCs w:val="22"/>
        </w:rPr>
        <w:t>acient</w:t>
      </w:r>
      <w:r w:rsidR="006573D8" w:rsidRPr="00A02DEE">
        <w:rPr>
          <w:szCs w:val="22"/>
        </w:rPr>
        <w:t>ov</w:t>
      </w:r>
      <w:r w:rsidRPr="00A02DEE">
        <w:rPr>
          <w:szCs w:val="22"/>
        </w:rPr>
        <w:t>, ktorí dostávali asfotázu alfa</w:t>
      </w:r>
      <w:r w:rsidR="008C1871" w:rsidRPr="00A02DEE">
        <w:rPr>
          <w:szCs w:val="22"/>
        </w:rPr>
        <w:t>,</w:t>
      </w:r>
      <w:r w:rsidRPr="00A02DEE">
        <w:rPr>
          <w:szCs w:val="22"/>
        </w:rPr>
        <w:t xml:space="preserve"> sa presunuli do skóre 2</w:t>
      </w:r>
      <w:r w:rsidR="00F1039F" w:rsidRPr="00A02DEE">
        <w:rPr>
          <w:szCs w:val="22"/>
        </w:rPr>
        <w:t> </w:t>
      </w:r>
      <w:r w:rsidRPr="00A02DEE">
        <w:rPr>
          <w:szCs w:val="22"/>
        </w:rPr>
        <w:t>a</w:t>
      </w:r>
      <w:r w:rsidR="00F1039F" w:rsidRPr="00A02DEE">
        <w:rPr>
          <w:szCs w:val="22"/>
        </w:rPr>
        <w:t> </w:t>
      </w:r>
      <w:r w:rsidRPr="00A02DEE">
        <w:rPr>
          <w:szCs w:val="22"/>
        </w:rPr>
        <w:t>3 v priebehu prvých 6</w:t>
      </w:r>
      <w:r w:rsidR="00AF5D90" w:rsidRPr="00A02DEE">
        <w:rPr>
          <w:szCs w:val="22"/>
        </w:rPr>
        <w:t> </w:t>
      </w:r>
      <w:r w:rsidRPr="00A02DEE">
        <w:rPr>
          <w:szCs w:val="22"/>
        </w:rPr>
        <w:t xml:space="preserve">mesiacov expozície a toto </w:t>
      </w:r>
      <w:r w:rsidR="0033591B" w:rsidRPr="00A02DEE">
        <w:rPr>
          <w:szCs w:val="22"/>
        </w:rPr>
        <w:t xml:space="preserve">pretrvávalo </w:t>
      </w:r>
      <w:r w:rsidRPr="00A02DEE">
        <w:rPr>
          <w:szCs w:val="22"/>
        </w:rPr>
        <w:t xml:space="preserve">s pokračovaním liečby. </w:t>
      </w:r>
      <w:r w:rsidR="009455C2" w:rsidRPr="00A02DEE">
        <w:rPr>
          <w:szCs w:val="22"/>
        </w:rPr>
        <w:t>H</w:t>
      </w:r>
      <w:r w:rsidR="00424AC9" w:rsidRPr="00A02DEE">
        <w:rPr>
          <w:szCs w:val="22"/>
        </w:rPr>
        <w:t xml:space="preserve">istorické </w:t>
      </w:r>
      <w:r w:rsidRPr="00A02DEE">
        <w:rPr>
          <w:szCs w:val="22"/>
        </w:rPr>
        <w:t>kontrol</w:t>
      </w:r>
      <w:r w:rsidR="009455C2" w:rsidRPr="00A02DEE">
        <w:rPr>
          <w:szCs w:val="22"/>
        </w:rPr>
        <w:t>né skupiny</w:t>
      </w:r>
      <w:r w:rsidRPr="00A02DEE">
        <w:rPr>
          <w:szCs w:val="22"/>
        </w:rPr>
        <w:t xml:space="preserve"> nepreukázali zmeny v priebehu času.</w:t>
      </w:r>
    </w:p>
    <w:p w14:paraId="6979356E" w14:textId="77777777" w:rsidR="008C2C73" w:rsidRPr="00A02DEE" w:rsidRDefault="008C2C73" w:rsidP="008C2C73">
      <w:pPr>
        <w:spacing w:line="240" w:lineRule="auto"/>
        <w:outlineLvl w:val="0"/>
        <w:rPr>
          <w:szCs w:val="22"/>
        </w:rPr>
      </w:pPr>
    </w:p>
    <w:p w14:paraId="6A03AA47" w14:textId="77777777" w:rsidR="008C2C73" w:rsidRPr="009C4238" w:rsidRDefault="00A6161D" w:rsidP="00DE7E50">
      <w:pPr>
        <w:keepNext/>
        <w:spacing w:line="240" w:lineRule="auto"/>
        <w:outlineLvl w:val="0"/>
        <w:rPr>
          <w:i/>
          <w:szCs w:val="22"/>
        </w:rPr>
      </w:pPr>
      <w:r w:rsidRPr="009C4238">
        <w:rPr>
          <w:i/>
          <w:szCs w:val="22"/>
        </w:rPr>
        <w:t>Biopsia kosti</w:t>
      </w:r>
    </w:p>
    <w:p w14:paraId="29A86685" w14:textId="77777777" w:rsidR="008C2C73" w:rsidRPr="00A02DEE" w:rsidRDefault="00A6161D" w:rsidP="008C2C73">
      <w:pPr>
        <w:spacing w:line="240" w:lineRule="auto"/>
        <w:outlineLvl w:val="0"/>
        <w:rPr>
          <w:szCs w:val="22"/>
        </w:rPr>
      </w:pPr>
      <w:r w:rsidRPr="00A02DEE">
        <w:rPr>
          <w:szCs w:val="22"/>
        </w:rPr>
        <w:t xml:space="preserve">Tetracyklín na značenie kostí </w:t>
      </w:r>
      <w:r w:rsidR="0033591B" w:rsidRPr="00A02DEE">
        <w:rPr>
          <w:szCs w:val="22"/>
        </w:rPr>
        <w:t xml:space="preserve">sa </w:t>
      </w:r>
      <w:r w:rsidRPr="00A02DEE">
        <w:rPr>
          <w:szCs w:val="22"/>
        </w:rPr>
        <w:t>podáva</w:t>
      </w:r>
      <w:r w:rsidR="0033591B" w:rsidRPr="00A02DEE">
        <w:rPr>
          <w:szCs w:val="22"/>
        </w:rPr>
        <w:t>l</w:t>
      </w:r>
      <w:r w:rsidRPr="00A02DEE">
        <w:rPr>
          <w:szCs w:val="22"/>
        </w:rPr>
        <w:t xml:space="preserve"> v dvoch 3</w:t>
      </w:r>
      <w:r w:rsidR="00AF5D90" w:rsidRPr="00A02DEE">
        <w:rPr>
          <w:szCs w:val="22"/>
        </w:rPr>
        <w:noBreakHyphen/>
      </w:r>
      <w:r w:rsidR="000D1B37" w:rsidRPr="00A02DEE">
        <w:rPr>
          <w:szCs w:val="22"/>
        </w:rPr>
        <w:t>dňových</w:t>
      </w:r>
      <w:r w:rsidRPr="00A02DEE">
        <w:rPr>
          <w:szCs w:val="22"/>
        </w:rPr>
        <w:t xml:space="preserve"> cykloch (od seba oddelených 14</w:t>
      </w:r>
      <w:r w:rsidR="00AF5D90" w:rsidRPr="00A02DEE">
        <w:rPr>
          <w:szCs w:val="22"/>
        </w:rPr>
        <w:noBreakHyphen/>
      </w:r>
      <w:r w:rsidRPr="00A02DEE">
        <w:rPr>
          <w:szCs w:val="22"/>
        </w:rPr>
        <w:t xml:space="preserve">dňovým intervalom) pred </w:t>
      </w:r>
      <w:r w:rsidR="0033591B" w:rsidRPr="00A02DEE">
        <w:rPr>
          <w:szCs w:val="22"/>
        </w:rPr>
        <w:t xml:space="preserve">vykonaním </w:t>
      </w:r>
      <w:r w:rsidRPr="00A02DEE">
        <w:rPr>
          <w:szCs w:val="22"/>
        </w:rPr>
        <w:t xml:space="preserve">kostnej biopsie. Kostné biopsie boli získané štandardným postupom cez hrebeň bedrovej kosti. </w:t>
      </w:r>
      <w:r w:rsidR="0033591B" w:rsidRPr="00A02DEE">
        <w:rPr>
          <w:szCs w:val="22"/>
        </w:rPr>
        <w:t xml:space="preserve">Na histologickú analýzu </w:t>
      </w:r>
      <w:r w:rsidRPr="00A02DEE">
        <w:rPr>
          <w:szCs w:val="22"/>
        </w:rPr>
        <w:t xml:space="preserve">biopsií </w:t>
      </w:r>
      <w:r w:rsidR="0033591B" w:rsidRPr="00A02DEE">
        <w:rPr>
          <w:szCs w:val="22"/>
        </w:rPr>
        <w:t xml:space="preserve">sa </w:t>
      </w:r>
      <w:r w:rsidRPr="00A02DEE">
        <w:rPr>
          <w:szCs w:val="22"/>
        </w:rPr>
        <w:t xml:space="preserve">použil softvér </w:t>
      </w:r>
      <w:r w:rsidR="00A30B1E" w:rsidRPr="00A02DEE">
        <w:rPr>
          <w:szCs w:val="22"/>
        </w:rPr>
        <w:t xml:space="preserve">Osteomeasure </w:t>
      </w:r>
      <w:r w:rsidRPr="00A02DEE">
        <w:rPr>
          <w:szCs w:val="22"/>
        </w:rPr>
        <w:t xml:space="preserve">(Osteometrics, USA). Názvoslovie, značky a jednotky podľa odporúčania spoločnosti </w:t>
      </w:r>
      <w:r w:rsidRPr="00A02DEE">
        <w:rPr>
          <w:i/>
          <w:szCs w:val="22"/>
        </w:rPr>
        <w:t>American Society for Bone and Mineral Research</w:t>
      </w:r>
      <w:r w:rsidRPr="00A02DEE">
        <w:rPr>
          <w:szCs w:val="22"/>
        </w:rPr>
        <w:t>. U</w:t>
      </w:r>
      <w:r w:rsidR="00AF5D90" w:rsidRPr="00A02DEE">
        <w:rPr>
          <w:szCs w:val="22"/>
        </w:rPr>
        <w:t> </w:t>
      </w:r>
      <w:r w:rsidRPr="00A02DEE">
        <w:rPr>
          <w:szCs w:val="22"/>
        </w:rPr>
        <w:t>10</w:t>
      </w:r>
      <w:r w:rsidR="00AF5D90" w:rsidRPr="00A02DEE">
        <w:rPr>
          <w:szCs w:val="22"/>
        </w:rPr>
        <w:t> </w:t>
      </w:r>
      <w:r w:rsidRPr="00A02DEE">
        <w:rPr>
          <w:szCs w:val="22"/>
        </w:rPr>
        <w:t xml:space="preserve">pacientov v </w:t>
      </w:r>
      <w:r w:rsidR="0033591B" w:rsidRPr="00A02DEE">
        <w:rPr>
          <w:szCs w:val="22"/>
        </w:rPr>
        <w:t xml:space="preserve">skupine </w:t>
      </w:r>
      <w:r w:rsidRPr="00A02DEE">
        <w:rPr>
          <w:szCs w:val="22"/>
        </w:rPr>
        <w:t xml:space="preserve">podľa protokolu (okrem tých pacientov, ktorým </w:t>
      </w:r>
      <w:r w:rsidR="0033591B" w:rsidRPr="00A02DEE">
        <w:rPr>
          <w:szCs w:val="22"/>
        </w:rPr>
        <w:t xml:space="preserve">sa </w:t>
      </w:r>
      <w:r w:rsidRPr="00A02DEE">
        <w:rPr>
          <w:szCs w:val="22"/>
        </w:rPr>
        <w:t>poda</w:t>
      </w:r>
      <w:r w:rsidR="0033591B" w:rsidRPr="00A02DEE">
        <w:rPr>
          <w:szCs w:val="22"/>
        </w:rPr>
        <w:t>l</w:t>
      </w:r>
      <w:r w:rsidRPr="00A02DEE">
        <w:rPr>
          <w:szCs w:val="22"/>
        </w:rPr>
        <w:t xml:space="preserve"> vitamín D perorálne medzi začiatkom a 24.</w:t>
      </w:r>
      <w:r w:rsidR="001C2AC6">
        <w:rPr>
          <w:szCs w:val="22"/>
        </w:rPr>
        <w:t> </w:t>
      </w:r>
      <w:r w:rsidRPr="00A02DEE">
        <w:rPr>
          <w:szCs w:val="22"/>
        </w:rPr>
        <w:t xml:space="preserve">týždňom), ktorí podstúpili biopsiu bedrovej kosti (cez hrebeň bedrovej kosti) pred a po </w:t>
      </w:r>
      <w:r w:rsidR="0033591B" w:rsidRPr="00A02DEE">
        <w:rPr>
          <w:szCs w:val="22"/>
        </w:rPr>
        <w:t xml:space="preserve">podaní </w:t>
      </w:r>
      <w:r w:rsidRPr="00A02DEE">
        <w:rPr>
          <w:szCs w:val="22"/>
        </w:rPr>
        <w:t>asfotázy alfa:</w:t>
      </w:r>
    </w:p>
    <w:p w14:paraId="3C71D867" w14:textId="77777777" w:rsidR="009100C7" w:rsidRPr="00A02DEE" w:rsidRDefault="00240145" w:rsidP="009C4238">
      <w:pPr>
        <w:spacing w:line="240" w:lineRule="auto"/>
        <w:outlineLvl w:val="0"/>
        <w:rPr>
          <w:szCs w:val="22"/>
        </w:rPr>
      </w:pPr>
      <w:r w:rsidRPr="00A02DEE">
        <w:rPr>
          <w:szCs w:val="22"/>
        </w:rPr>
        <w:t>-</w:t>
      </w:r>
      <w:r w:rsidRPr="00A02DEE">
        <w:rPr>
          <w:szCs w:val="22"/>
        </w:rPr>
        <w:tab/>
      </w:r>
      <w:r w:rsidR="00A6161D" w:rsidRPr="00A02DEE">
        <w:rPr>
          <w:szCs w:val="22"/>
        </w:rPr>
        <w:t>Priemerná (SD) šírka osteoidu bola 12,</w:t>
      </w:r>
      <w:r w:rsidR="00FA3448" w:rsidRPr="00A02DEE">
        <w:rPr>
          <w:szCs w:val="22"/>
        </w:rPr>
        <w:t>8 (3,5) µm na začiatku a 9,5 (5,</w:t>
      </w:r>
      <w:r w:rsidR="00A6161D" w:rsidRPr="00A02DEE">
        <w:rPr>
          <w:szCs w:val="22"/>
        </w:rPr>
        <w:t>1)</w:t>
      </w:r>
      <w:r w:rsidR="00FA3448" w:rsidRPr="00A02DEE">
        <w:rPr>
          <w:szCs w:val="22"/>
        </w:rPr>
        <w:t> </w:t>
      </w:r>
      <w:r w:rsidR="00A6161D" w:rsidRPr="00A02DEE">
        <w:rPr>
          <w:szCs w:val="22"/>
        </w:rPr>
        <w:t>µm v 24.</w:t>
      </w:r>
      <w:r w:rsidR="00834798">
        <w:rPr>
          <w:szCs w:val="22"/>
        </w:rPr>
        <w:t> </w:t>
      </w:r>
      <w:r w:rsidR="00A6161D" w:rsidRPr="00A02DEE">
        <w:rPr>
          <w:szCs w:val="22"/>
        </w:rPr>
        <w:t>týždni</w:t>
      </w:r>
    </w:p>
    <w:p w14:paraId="7687CA52" w14:textId="77777777" w:rsidR="009100C7" w:rsidRPr="00A02DEE" w:rsidRDefault="00240145" w:rsidP="009C4238">
      <w:pPr>
        <w:spacing w:line="240" w:lineRule="auto"/>
        <w:ind w:left="708" w:hanging="708"/>
        <w:outlineLvl w:val="0"/>
        <w:rPr>
          <w:szCs w:val="22"/>
        </w:rPr>
      </w:pPr>
      <w:r w:rsidRPr="00A02DEE">
        <w:rPr>
          <w:szCs w:val="22"/>
        </w:rPr>
        <w:t>-</w:t>
      </w:r>
      <w:r w:rsidRPr="00A02DEE">
        <w:rPr>
          <w:szCs w:val="22"/>
        </w:rPr>
        <w:tab/>
      </w:r>
      <w:r w:rsidR="00A6161D" w:rsidRPr="00A02DEE">
        <w:rPr>
          <w:szCs w:val="22"/>
        </w:rPr>
        <w:t xml:space="preserve">Priemerný (SD) objem osteoidu </w:t>
      </w:r>
      <w:r w:rsidR="00FA3448" w:rsidRPr="00A02DEE">
        <w:rPr>
          <w:szCs w:val="22"/>
        </w:rPr>
        <w:t>/ objem</w:t>
      </w:r>
      <w:r w:rsidR="00A6161D" w:rsidRPr="00A02DEE">
        <w:rPr>
          <w:szCs w:val="22"/>
        </w:rPr>
        <w:t xml:space="preserve"> kostí bol 11,8 (5,9)% na začiatku a 8,6 (7,2)% v 24.</w:t>
      </w:r>
      <w:r w:rsidR="00834798">
        <w:rPr>
          <w:szCs w:val="22"/>
        </w:rPr>
        <w:t> </w:t>
      </w:r>
      <w:r w:rsidR="00A6161D" w:rsidRPr="00A02DEE">
        <w:rPr>
          <w:szCs w:val="22"/>
        </w:rPr>
        <w:t>týždni.</w:t>
      </w:r>
    </w:p>
    <w:p w14:paraId="5269A300" w14:textId="77777777" w:rsidR="008C2C73" w:rsidRPr="00A02DEE" w:rsidRDefault="00240145" w:rsidP="009C4238">
      <w:pPr>
        <w:spacing w:line="240" w:lineRule="auto"/>
        <w:outlineLvl w:val="0"/>
        <w:rPr>
          <w:szCs w:val="22"/>
        </w:rPr>
      </w:pPr>
      <w:r w:rsidRPr="00A02DEE">
        <w:rPr>
          <w:szCs w:val="22"/>
        </w:rPr>
        <w:t>-</w:t>
      </w:r>
      <w:r w:rsidRPr="00A02DEE">
        <w:rPr>
          <w:szCs w:val="22"/>
        </w:rPr>
        <w:tab/>
      </w:r>
      <w:r w:rsidR="00A6161D" w:rsidRPr="00A02DEE">
        <w:rPr>
          <w:szCs w:val="22"/>
        </w:rPr>
        <w:t>Priemerný (SD) mineralizáčný lag-čas bol</w:t>
      </w:r>
      <w:r w:rsidR="00FA3448" w:rsidRPr="00A02DEE">
        <w:rPr>
          <w:szCs w:val="22"/>
        </w:rPr>
        <w:t xml:space="preserve"> 93 (70) dní na začiatku a 119 (225) </w:t>
      </w:r>
      <w:r w:rsidR="00A6161D" w:rsidRPr="00A02DEE">
        <w:rPr>
          <w:szCs w:val="22"/>
        </w:rPr>
        <w:t>dní v 24.</w:t>
      </w:r>
      <w:r w:rsidR="00834798">
        <w:rPr>
          <w:szCs w:val="22"/>
        </w:rPr>
        <w:t> </w:t>
      </w:r>
      <w:r w:rsidR="00A6161D" w:rsidRPr="00A02DEE">
        <w:rPr>
          <w:szCs w:val="22"/>
        </w:rPr>
        <w:t>týždni.</w:t>
      </w:r>
    </w:p>
    <w:p w14:paraId="399F108A" w14:textId="77777777" w:rsidR="009100C7" w:rsidRPr="00A02DEE" w:rsidRDefault="009100C7" w:rsidP="009100C7">
      <w:pPr>
        <w:spacing w:line="240" w:lineRule="auto"/>
        <w:outlineLvl w:val="0"/>
        <w:rPr>
          <w:szCs w:val="22"/>
        </w:rPr>
      </w:pPr>
    </w:p>
    <w:p w14:paraId="264A5A4C" w14:textId="77777777" w:rsidR="008C2C73" w:rsidRPr="009C4238" w:rsidRDefault="00A6161D" w:rsidP="00DE7E50">
      <w:pPr>
        <w:keepNext/>
        <w:tabs>
          <w:tab w:val="left" w:pos="3585"/>
        </w:tabs>
        <w:spacing w:line="240" w:lineRule="auto"/>
        <w:outlineLvl w:val="0"/>
        <w:rPr>
          <w:i/>
          <w:szCs w:val="22"/>
        </w:rPr>
      </w:pPr>
      <w:r w:rsidRPr="009C4238">
        <w:rPr>
          <w:i/>
          <w:szCs w:val="22"/>
        </w:rPr>
        <w:t>Vzrast</w:t>
      </w:r>
    </w:p>
    <w:p w14:paraId="0D76D920" w14:textId="77777777" w:rsidR="008C2C73" w:rsidRPr="00A02DEE" w:rsidRDefault="00A6161D" w:rsidP="008C2C73">
      <w:pPr>
        <w:spacing w:line="240" w:lineRule="auto"/>
        <w:outlineLvl w:val="0"/>
        <w:rPr>
          <w:szCs w:val="22"/>
        </w:rPr>
      </w:pPr>
      <w:r w:rsidRPr="00A02DEE">
        <w:rPr>
          <w:szCs w:val="22"/>
        </w:rPr>
        <w:t xml:space="preserve">Výška, váha a obvod hlavy boli </w:t>
      </w:r>
      <w:r w:rsidR="0033591B" w:rsidRPr="00A02DEE">
        <w:rPr>
          <w:szCs w:val="22"/>
        </w:rPr>
        <w:t xml:space="preserve">zaznamenané </w:t>
      </w:r>
      <w:r w:rsidRPr="00A02DEE">
        <w:rPr>
          <w:szCs w:val="22"/>
        </w:rPr>
        <w:t>na</w:t>
      </w:r>
      <w:r w:rsidR="00FA3448" w:rsidRPr="00A02DEE">
        <w:rPr>
          <w:szCs w:val="22"/>
        </w:rPr>
        <w:t xml:space="preserve"> rastové grafy (séria percentilových</w:t>
      </w:r>
      <w:r w:rsidRPr="00A02DEE">
        <w:rPr>
          <w:szCs w:val="22"/>
        </w:rPr>
        <w:t xml:space="preserve"> kriviek, ktoré ilustrujú distribúciu) dostupné z centra pre kontrolu a prevenciu chorôb, Centers for Disease Control and Prevention, USA. Tieto referenčné údaje </w:t>
      </w:r>
      <w:r w:rsidR="0033591B" w:rsidRPr="00A02DEE">
        <w:rPr>
          <w:szCs w:val="22"/>
        </w:rPr>
        <w:t xml:space="preserve">sa </w:t>
      </w:r>
      <w:r w:rsidRPr="00A02DEE">
        <w:rPr>
          <w:szCs w:val="22"/>
        </w:rPr>
        <w:t>čerpa</w:t>
      </w:r>
      <w:r w:rsidR="0033591B" w:rsidRPr="00A02DEE">
        <w:rPr>
          <w:szCs w:val="22"/>
        </w:rPr>
        <w:t>li</w:t>
      </w:r>
      <w:r w:rsidRPr="00A02DEE">
        <w:rPr>
          <w:szCs w:val="22"/>
        </w:rPr>
        <w:t xml:space="preserve"> z reprezentatívnej vzorky zdravých detí a nie sú špecifické pre deti so špeciálnymi potrebami zdravotnej starostlivosti: boli použité pri absencii rastových grafov detí s hypofosfatáziou.</w:t>
      </w:r>
    </w:p>
    <w:p w14:paraId="237446FE" w14:textId="77777777" w:rsidR="00AE2D9C" w:rsidRPr="00A02DEE" w:rsidRDefault="00A6161D" w:rsidP="008C2C73">
      <w:pPr>
        <w:spacing w:line="240" w:lineRule="auto"/>
        <w:outlineLvl w:val="0"/>
        <w:rPr>
          <w:szCs w:val="22"/>
        </w:rPr>
      </w:pPr>
      <w:r w:rsidRPr="00A02DEE">
        <w:rPr>
          <w:szCs w:val="22"/>
        </w:rPr>
        <w:t xml:space="preserve">U pacientov, ktorí dostávali asfotázu alfa: </w:t>
      </w:r>
      <w:r w:rsidR="006573D8" w:rsidRPr="00A02DEE">
        <w:rPr>
          <w:szCs w:val="22"/>
        </w:rPr>
        <w:t>11</w:t>
      </w:r>
      <w:r w:rsidR="00F1039F" w:rsidRPr="00A02DEE">
        <w:rPr>
          <w:szCs w:val="22"/>
        </w:rPr>
        <w:t> </w:t>
      </w:r>
      <w:r w:rsidR="00E10731" w:rsidRPr="00A02DEE">
        <w:rPr>
          <w:szCs w:val="22"/>
        </w:rPr>
        <w:t>z</w:t>
      </w:r>
      <w:r w:rsidR="00AF5D90" w:rsidRPr="00A02DEE">
        <w:rPr>
          <w:szCs w:val="22"/>
        </w:rPr>
        <w:t> </w:t>
      </w:r>
      <w:r w:rsidRPr="00A02DEE">
        <w:rPr>
          <w:szCs w:val="22"/>
        </w:rPr>
        <w:t>13</w:t>
      </w:r>
      <w:r w:rsidR="0007240C" w:rsidRPr="00A02DEE">
        <w:rPr>
          <w:szCs w:val="22"/>
        </w:rPr>
        <w:t> </w:t>
      </w:r>
      <w:r w:rsidRPr="00A02DEE">
        <w:rPr>
          <w:szCs w:val="22"/>
        </w:rPr>
        <w:t xml:space="preserve">pacientov vykazovalo trvalé, zjavné dohnanie výšky, ako ukazuje pohyb v priebehu času k vyššiemu percentilu na CDC rastových krivkách. </w:t>
      </w:r>
      <w:r w:rsidR="006573D8" w:rsidRPr="00A02DEE">
        <w:rPr>
          <w:szCs w:val="22"/>
        </w:rPr>
        <w:t>1</w:t>
      </w:r>
      <w:r w:rsidR="00F1039F" w:rsidRPr="00A02DEE">
        <w:rPr>
          <w:szCs w:val="22"/>
        </w:rPr>
        <w:t> </w:t>
      </w:r>
      <w:r w:rsidR="00E10731" w:rsidRPr="00A02DEE">
        <w:rPr>
          <w:szCs w:val="22"/>
        </w:rPr>
        <w:t>z</w:t>
      </w:r>
      <w:r w:rsidR="00AF5D90" w:rsidRPr="00A02DEE">
        <w:rPr>
          <w:szCs w:val="22"/>
        </w:rPr>
        <w:t> </w:t>
      </w:r>
      <w:r w:rsidRPr="00A02DEE">
        <w:rPr>
          <w:szCs w:val="22"/>
        </w:rPr>
        <w:t>13</w:t>
      </w:r>
      <w:r w:rsidR="0007240C" w:rsidRPr="00A02DEE">
        <w:rPr>
          <w:szCs w:val="22"/>
        </w:rPr>
        <w:t> </w:t>
      </w:r>
      <w:r w:rsidRPr="00A02DEE">
        <w:rPr>
          <w:szCs w:val="22"/>
        </w:rPr>
        <w:t>pacientov nevykazoval zjavné dohnanie výšky a 1</w:t>
      </w:r>
      <w:r w:rsidR="00104063" w:rsidRPr="00A02DEE">
        <w:rPr>
          <w:szCs w:val="22"/>
        </w:rPr>
        <w:t> </w:t>
      </w:r>
      <w:r w:rsidRPr="00A02DEE">
        <w:rPr>
          <w:szCs w:val="22"/>
        </w:rPr>
        <w:t xml:space="preserve">pacient nemal dostatok údajov </w:t>
      </w:r>
      <w:r w:rsidR="00104063" w:rsidRPr="00A02DEE">
        <w:rPr>
          <w:szCs w:val="22"/>
        </w:rPr>
        <w:t xml:space="preserve">na </w:t>
      </w:r>
      <w:r w:rsidRPr="00A02DEE">
        <w:rPr>
          <w:szCs w:val="22"/>
        </w:rPr>
        <w:t xml:space="preserve">posúdenie. </w:t>
      </w:r>
      <w:r w:rsidR="00FA3448" w:rsidRPr="00A02DEE">
        <w:rPr>
          <w:szCs w:val="22"/>
        </w:rPr>
        <w:t>Vývoj</w:t>
      </w:r>
      <w:r w:rsidRPr="00A02DEE">
        <w:rPr>
          <w:szCs w:val="22"/>
        </w:rPr>
        <w:t xml:space="preserve"> podľa Tannerovej stupnice sa javil ako primeraný.</w:t>
      </w:r>
    </w:p>
    <w:p w14:paraId="3ED431C0" w14:textId="77777777" w:rsidR="008C2C73" w:rsidRPr="00A02DEE" w:rsidRDefault="00A6161D" w:rsidP="008C2C73">
      <w:pPr>
        <w:spacing w:line="240" w:lineRule="auto"/>
        <w:outlineLvl w:val="0"/>
        <w:rPr>
          <w:szCs w:val="22"/>
        </w:rPr>
      </w:pPr>
      <w:r w:rsidRPr="00A02DEE">
        <w:rPr>
          <w:szCs w:val="22"/>
        </w:rPr>
        <w:t>Po</w:t>
      </w:r>
      <w:r w:rsidR="00104063" w:rsidRPr="00A02DEE">
        <w:rPr>
          <w:szCs w:val="22"/>
        </w:rPr>
        <w:t>čas</w:t>
      </w:r>
      <w:r w:rsidRPr="00A02DEE">
        <w:rPr>
          <w:szCs w:val="22"/>
        </w:rPr>
        <w:t xml:space="preserve"> pozorovania priebežných </w:t>
      </w:r>
      <w:r w:rsidR="00424AC9" w:rsidRPr="00A02DEE">
        <w:rPr>
          <w:szCs w:val="22"/>
        </w:rPr>
        <w:t xml:space="preserve">historických </w:t>
      </w:r>
      <w:r w:rsidRPr="00A02DEE">
        <w:rPr>
          <w:szCs w:val="22"/>
        </w:rPr>
        <w:t>kontrol: 1</w:t>
      </w:r>
      <w:r w:rsidR="00F1039F" w:rsidRPr="00A02DEE">
        <w:rPr>
          <w:szCs w:val="22"/>
        </w:rPr>
        <w:t> </w:t>
      </w:r>
      <w:r w:rsidR="00E10731" w:rsidRPr="00A02DEE">
        <w:rPr>
          <w:szCs w:val="22"/>
        </w:rPr>
        <w:t>z</w:t>
      </w:r>
      <w:r w:rsidR="00104063" w:rsidRPr="00A02DEE">
        <w:rPr>
          <w:szCs w:val="22"/>
        </w:rPr>
        <w:t>o</w:t>
      </w:r>
      <w:r w:rsidR="00AF5D90" w:rsidRPr="00A02DEE">
        <w:rPr>
          <w:szCs w:val="22"/>
        </w:rPr>
        <w:t> </w:t>
      </w:r>
      <w:r w:rsidRPr="00A02DEE">
        <w:rPr>
          <w:szCs w:val="22"/>
        </w:rPr>
        <w:t>16</w:t>
      </w:r>
      <w:r w:rsidR="0007240C" w:rsidRPr="00A02DEE">
        <w:rPr>
          <w:szCs w:val="22"/>
        </w:rPr>
        <w:t> </w:t>
      </w:r>
      <w:r w:rsidRPr="00A02DEE">
        <w:rPr>
          <w:szCs w:val="22"/>
        </w:rPr>
        <w:t>pacientov vykazoval zjavné dohnanie výšky, 12</w:t>
      </w:r>
      <w:r w:rsidR="00F1039F" w:rsidRPr="00A02DEE">
        <w:rPr>
          <w:szCs w:val="22"/>
        </w:rPr>
        <w:t> </w:t>
      </w:r>
      <w:r w:rsidR="00E10731" w:rsidRPr="00A02DEE">
        <w:rPr>
          <w:szCs w:val="22"/>
        </w:rPr>
        <w:t>z</w:t>
      </w:r>
      <w:r w:rsidR="00104063" w:rsidRPr="00A02DEE">
        <w:rPr>
          <w:szCs w:val="22"/>
        </w:rPr>
        <w:t>o</w:t>
      </w:r>
      <w:r w:rsidR="00AF5D90" w:rsidRPr="00A02DEE">
        <w:rPr>
          <w:szCs w:val="22"/>
        </w:rPr>
        <w:t> </w:t>
      </w:r>
      <w:r w:rsidRPr="00A02DEE">
        <w:rPr>
          <w:szCs w:val="22"/>
        </w:rPr>
        <w:t>16</w:t>
      </w:r>
      <w:r w:rsidR="0007240C" w:rsidRPr="00A02DEE">
        <w:rPr>
          <w:szCs w:val="22"/>
        </w:rPr>
        <w:t> </w:t>
      </w:r>
      <w:r w:rsidRPr="00A02DEE">
        <w:rPr>
          <w:szCs w:val="22"/>
        </w:rPr>
        <w:t>pacientov nevykazoval</w:t>
      </w:r>
      <w:r w:rsidR="00104063" w:rsidRPr="00A02DEE">
        <w:rPr>
          <w:szCs w:val="22"/>
        </w:rPr>
        <w:t>o</w:t>
      </w:r>
      <w:r w:rsidRPr="00A02DEE">
        <w:rPr>
          <w:szCs w:val="22"/>
        </w:rPr>
        <w:t xml:space="preserve"> zjavné dohnanie výšky a údaje sú nepresvedčivé u</w:t>
      </w:r>
      <w:r w:rsidR="00F1039F" w:rsidRPr="00A02DEE">
        <w:rPr>
          <w:szCs w:val="22"/>
        </w:rPr>
        <w:t> </w:t>
      </w:r>
      <w:r w:rsidRPr="00A02DEE">
        <w:rPr>
          <w:szCs w:val="22"/>
        </w:rPr>
        <w:t>3</w:t>
      </w:r>
      <w:r w:rsidR="00F1039F" w:rsidRPr="00A02DEE">
        <w:rPr>
          <w:szCs w:val="22"/>
        </w:rPr>
        <w:t> </w:t>
      </w:r>
      <w:r w:rsidR="00E10731" w:rsidRPr="00A02DEE">
        <w:rPr>
          <w:szCs w:val="22"/>
        </w:rPr>
        <w:t>z</w:t>
      </w:r>
      <w:r w:rsidR="00104063" w:rsidRPr="00A02DEE">
        <w:rPr>
          <w:szCs w:val="22"/>
        </w:rPr>
        <w:t>o</w:t>
      </w:r>
      <w:r w:rsidR="0007240C" w:rsidRPr="00A02DEE">
        <w:rPr>
          <w:szCs w:val="22"/>
        </w:rPr>
        <w:t> </w:t>
      </w:r>
      <w:r w:rsidRPr="00A02DEE">
        <w:rPr>
          <w:szCs w:val="22"/>
        </w:rPr>
        <w:t>16</w:t>
      </w:r>
      <w:r w:rsidR="0007240C" w:rsidRPr="00A02DEE">
        <w:rPr>
          <w:szCs w:val="22"/>
        </w:rPr>
        <w:t> </w:t>
      </w:r>
      <w:r w:rsidRPr="00A02DEE">
        <w:rPr>
          <w:szCs w:val="22"/>
        </w:rPr>
        <w:t>pacientov.</w:t>
      </w:r>
    </w:p>
    <w:p w14:paraId="6D85646B" w14:textId="77777777" w:rsidR="006B4C64" w:rsidRPr="00A02DEE" w:rsidRDefault="006B4C64" w:rsidP="008C2C73">
      <w:pPr>
        <w:spacing w:line="240" w:lineRule="auto"/>
        <w:outlineLvl w:val="0"/>
        <w:rPr>
          <w:szCs w:val="22"/>
        </w:rPr>
      </w:pPr>
    </w:p>
    <w:p w14:paraId="316A5CA0" w14:textId="77777777" w:rsidR="008C2C73" w:rsidRPr="00A02DEE" w:rsidRDefault="00A6161D" w:rsidP="008C2C73">
      <w:pPr>
        <w:spacing w:line="240" w:lineRule="auto"/>
        <w:outlineLvl w:val="0"/>
        <w:rPr>
          <w:szCs w:val="22"/>
        </w:rPr>
      </w:pPr>
      <w:r w:rsidRPr="00A02DEE">
        <w:rPr>
          <w:szCs w:val="22"/>
        </w:rPr>
        <w:t xml:space="preserve">Niektorí pacienti </w:t>
      </w:r>
      <w:r w:rsidR="00A516E9" w:rsidRPr="00A02DEE">
        <w:rPr>
          <w:szCs w:val="22"/>
        </w:rPr>
        <w:t xml:space="preserve">si </w:t>
      </w:r>
      <w:r w:rsidRPr="00A02DEE">
        <w:rPr>
          <w:szCs w:val="22"/>
        </w:rPr>
        <w:t>vyžadovali doplnok vitamínu D perorálne v priebehu štúdie (pozri časti</w:t>
      </w:r>
      <w:r w:rsidR="00834798">
        <w:rPr>
          <w:szCs w:val="22"/>
        </w:rPr>
        <w:t> </w:t>
      </w:r>
      <w:r w:rsidRPr="00A02DEE">
        <w:rPr>
          <w:szCs w:val="22"/>
        </w:rPr>
        <w:t>4.4 a</w:t>
      </w:r>
      <w:r w:rsidR="00834798">
        <w:rPr>
          <w:szCs w:val="22"/>
        </w:rPr>
        <w:t> </w:t>
      </w:r>
      <w:r w:rsidRPr="00A02DEE">
        <w:rPr>
          <w:szCs w:val="22"/>
        </w:rPr>
        <w:t>4.8).</w:t>
      </w:r>
    </w:p>
    <w:p w14:paraId="5870346D" w14:textId="77777777" w:rsidR="00844DBF" w:rsidRPr="00A02DEE" w:rsidRDefault="00844DBF" w:rsidP="008C2C73">
      <w:pPr>
        <w:spacing w:line="240" w:lineRule="auto"/>
        <w:outlineLvl w:val="0"/>
        <w:rPr>
          <w:szCs w:val="22"/>
        </w:rPr>
      </w:pPr>
    </w:p>
    <w:p w14:paraId="63980C51" w14:textId="77777777" w:rsidR="00844DBF" w:rsidRPr="00A02DEE" w:rsidRDefault="00A6161D" w:rsidP="00DE7E50">
      <w:pPr>
        <w:keepNext/>
        <w:spacing w:line="240" w:lineRule="auto"/>
        <w:outlineLvl w:val="0"/>
        <w:rPr>
          <w:i/>
          <w:iCs/>
          <w:szCs w:val="22"/>
        </w:rPr>
      </w:pPr>
      <w:r w:rsidRPr="009C4238">
        <w:rPr>
          <w:i/>
          <w:iCs/>
          <w:szCs w:val="22"/>
          <w:u w:val="single"/>
        </w:rPr>
        <w:t xml:space="preserve">Štúdia </w:t>
      </w:r>
      <w:r w:rsidR="00185FD2" w:rsidRPr="009C4238">
        <w:rPr>
          <w:i/>
          <w:iCs/>
          <w:szCs w:val="22"/>
          <w:u w:val="single"/>
        </w:rPr>
        <w:t>ENB-0</w:t>
      </w:r>
      <w:r w:rsidRPr="009C4238">
        <w:rPr>
          <w:i/>
          <w:iCs/>
          <w:szCs w:val="22"/>
          <w:u w:val="single"/>
        </w:rPr>
        <w:t>02-08/</w:t>
      </w:r>
      <w:r w:rsidR="00185FD2" w:rsidRPr="009C4238">
        <w:rPr>
          <w:i/>
          <w:iCs/>
          <w:szCs w:val="22"/>
          <w:u w:val="single"/>
        </w:rPr>
        <w:t>ENB-0</w:t>
      </w:r>
      <w:r w:rsidRPr="009C4238">
        <w:rPr>
          <w:i/>
          <w:iCs/>
          <w:szCs w:val="22"/>
          <w:u w:val="single"/>
        </w:rPr>
        <w:t>03-08</w:t>
      </w:r>
    </w:p>
    <w:p w14:paraId="5B1D6DA5" w14:textId="77777777" w:rsidR="00240145" w:rsidRPr="009C4238" w:rsidRDefault="00240145" w:rsidP="00DE7E50">
      <w:pPr>
        <w:keepNext/>
        <w:spacing w:line="240" w:lineRule="auto"/>
        <w:outlineLvl w:val="0"/>
        <w:rPr>
          <w:i/>
          <w:iCs/>
          <w:szCs w:val="22"/>
        </w:rPr>
      </w:pPr>
    </w:p>
    <w:p w14:paraId="13043434" w14:textId="77777777" w:rsidR="0048789A" w:rsidRPr="00A02DEE" w:rsidRDefault="00A6161D" w:rsidP="0048789A">
      <w:pPr>
        <w:spacing w:line="240" w:lineRule="auto"/>
        <w:outlineLvl w:val="0"/>
        <w:rPr>
          <w:szCs w:val="22"/>
        </w:rPr>
      </w:pPr>
      <w:r w:rsidRPr="00A02DEE">
        <w:rPr>
          <w:szCs w:val="22"/>
        </w:rPr>
        <w:t xml:space="preserve">Štúdia </w:t>
      </w:r>
      <w:r w:rsidR="00185FD2" w:rsidRPr="00A02DEE">
        <w:rPr>
          <w:szCs w:val="22"/>
        </w:rPr>
        <w:t>ENB-0</w:t>
      </w:r>
      <w:r w:rsidRPr="00A02DEE">
        <w:rPr>
          <w:szCs w:val="22"/>
        </w:rPr>
        <w:t>02-08/</w:t>
      </w:r>
      <w:r w:rsidR="00185FD2" w:rsidRPr="00A02DEE">
        <w:rPr>
          <w:szCs w:val="22"/>
        </w:rPr>
        <w:t>ENB-0</w:t>
      </w:r>
      <w:r w:rsidRPr="00A02DEE">
        <w:rPr>
          <w:szCs w:val="22"/>
        </w:rPr>
        <w:t>03-08 bola otvorená, nerandomizovaná, nekontrolovaná štúdia. 11</w:t>
      </w:r>
      <w:r w:rsidR="0007240C" w:rsidRPr="00A02DEE">
        <w:rPr>
          <w:szCs w:val="22"/>
        </w:rPr>
        <w:t> </w:t>
      </w:r>
      <w:r w:rsidRPr="00A02DEE">
        <w:rPr>
          <w:szCs w:val="22"/>
        </w:rPr>
        <w:t xml:space="preserve">pacientov bolo zaradených </w:t>
      </w:r>
      <w:r w:rsidR="009E713B" w:rsidRPr="00A02DEE">
        <w:rPr>
          <w:szCs w:val="22"/>
        </w:rPr>
        <w:t xml:space="preserve">do úvodnej štúdie </w:t>
      </w:r>
      <w:r w:rsidRPr="00A02DEE">
        <w:rPr>
          <w:szCs w:val="22"/>
        </w:rPr>
        <w:t>a</w:t>
      </w:r>
      <w:r w:rsidR="0007240C" w:rsidRPr="00A02DEE">
        <w:rPr>
          <w:szCs w:val="22"/>
        </w:rPr>
        <w:t> </w:t>
      </w:r>
      <w:r w:rsidR="009E713B" w:rsidRPr="00A02DEE">
        <w:rPr>
          <w:rFonts w:eastAsia="SimSun"/>
          <w:szCs w:val="22"/>
        </w:rPr>
        <w:t>10</w:t>
      </w:r>
      <w:r w:rsidR="00834798">
        <w:rPr>
          <w:rFonts w:eastAsia="SimSun"/>
          <w:szCs w:val="22"/>
        </w:rPr>
        <w:t> </w:t>
      </w:r>
      <w:r w:rsidR="009E713B" w:rsidRPr="00A02DEE">
        <w:rPr>
          <w:rFonts w:eastAsia="SimSun"/>
          <w:szCs w:val="22"/>
        </w:rPr>
        <w:t xml:space="preserve">pacientov </w:t>
      </w:r>
      <w:r w:rsidR="0054321B" w:rsidRPr="00A02DEE">
        <w:rPr>
          <w:rFonts w:eastAsia="SimSun"/>
          <w:szCs w:val="22"/>
        </w:rPr>
        <w:t>vstúpilo do</w:t>
      </w:r>
      <w:r w:rsidR="009E713B" w:rsidRPr="00A02DEE">
        <w:rPr>
          <w:rFonts w:eastAsia="SimSun"/>
          <w:szCs w:val="22"/>
        </w:rPr>
        <w:t xml:space="preserve"> </w:t>
      </w:r>
      <w:r w:rsidR="000B3786" w:rsidRPr="00A02DEE">
        <w:rPr>
          <w:rFonts w:eastAsia="SimSun"/>
          <w:szCs w:val="22"/>
        </w:rPr>
        <w:t>predĺženej</w:t>
      </w:r>
      <w:r w:rsidR="0054321B" w:rsidRPr="00A02DEE">
        <w:rPr>
          <w:rFonts w:eastAsia="SimSun"/>
          <w:szCs w:val="22"/>
        </w:rPr>
        <w:t xml:space="preserve"> š</w:t>
      </w:r>
      <w:r w:rsidR="009E713B" w:rsidRPr="00A02DEE">
        <w:rPr>
          <w:rFonts w:eastAsia="SimSun"/>
          <w:szCs w:val="22"/>
        </w:rPr>
        <w:t>t</w:t>
      </w:r>
      <w:r w:rsidR="0054321B" w:rsidRPr="00A02DEE">
        <w:rPr>
          <w:rFonts w:eastAsia="SimSun"/>
          <w:szCs w:val="22"/>
        </w:rPr>
        <w:t>ú</w:t>
      </w:r>
      <w:r w:rsidR="009E713B" w:rsidRPr="00A02DEE">
        <w:rPr>
          <w:rFonts w:eastAsia="SimSun"/>
          <w:szCs w:val="22"/>
        </w:rPr>
        <w:t>d</w:t>
      </w:r>
      <w:r w:rsidR="0054321B" w:rsidRPr="00A02DEE">
        <w:rPr>
          <w:rFonts w:eastAsia="SimSun"/>
          <w:szCs w:val="22"/>
        </w:rPr>
        <w:t>ie</w:t>
      </w:r>
      <w:r w:rsidR="009E713B" w:rsidRPr="00A02DEE">
        <w:rPr>
          <w:rFonts w:eastAsia="SimSun"/>
          <w:szCs w:val="22"/>
        </w:rPr>
        <w:t xml:space="preserve">, </w:t>
      </w:r>
      <w:r w:rsidR="0045349B" w:rsidRPr="00A02DEE">
        <w:rPr>
          <w:rFonts w:eastAsia="SimSun"/>
          <w:szCs w:val="22"/>
        </w:rPr>
        <w:t xml:space="preserve">pričom </w:t>
      </w:r>
      <w:r w:rsidRPr="00A02DEE">
        <w:rPr>
          <w:szCs w:val="22"/>
        </w:rPr>
        <w:t>9</w:t>
      </w:r>
      <w:r w:rsidR="0007240C" w:rsidRPr="00A02DEE">
        <w:rPr>
          <w:szCs w:val="22"/>
        </w:rPr>
        <w:t> </w:t>
      </w:r>
      <w:r w:rsidR="0054321B" w:rsidRPr="00A02DEE">
        <w:rPr>
          <w:szCs w:val="22"/>
        </w:rPr>
        <w:t>pacient</w:t>
      </w:r>
      <w:r w:rsidR="0045349B" w:rsidRPr="00A02DEE">
        <w:rPr>
          <w:szCs w:val="22"/>
        </w:rPr>
        <w:t>ov</w:t>
      </w:r>
      <w:r w:rsidR="0054321B" w:rsidRPr="00A02DEE">
        <w:rPr>
          <w:szCs w:val="22"/>
        </w:rPr>
        <w:t xml:space="preserve"> </w:t>
      </w:r>
      <w:r w:rsidR="008B52C8" w:rsidRPr="00A02DEE">
        <w:rPr>
          <w:szCs w:val="22"/>
        </w:rPr>
        <w:t>predlženú</w:t>
      </w:r>
      <w:r w:rsidR="0054321B" w:rsidRPr="00A02DEE">
        <w:rPr>
          <w:szCs w:val="22"/>
        </w:rPr>
        <w:t xml:space="preserve"> </w:t>
      </w:r>
      <w:r w:rsidRPr="00A02DEE">
        <w:rPr>
          <w:szCs w:val="22"/>
        </w:rPr>
        <w:t>štúdiu</w:t>
      </w:r>
      <w:r w:rsidR="0045349B" w:rsidRPr="00A02DEE">
        <w:rPr>
          <w:szCs w:val="22"/>
        </w:rPr>
        <w:t xml:space="preserve"> </w:t>
      </w:r>
      <w:r w:rsidR="008B52C8" w:rsidRPr="00A02DEE">
        <w:rPr>
          <w:szCs w:val="22"/>
        </w:rPr>
        <w:t>u</w:t>
      </w:r>
      <w:r w:rsidR="0045349B" w:rsidRPr="00A02DEE">
        <w:rPr>
          <w:szCs w:val="22"/>
        </w:rPr>
        <w:t>končilo</w:t>
      </w:r>
      <w:r w:rsidRPr="00A02DEE">
        <w:rPr>
          <w:szCs w:val="22"/>
        </w:rPr>
        <w:t xml:space="preserve">. </w:t>
      </w:r>
      <w:r w:rsidR="0054321B" w:rsidRPr="00A02DEE">
        <w:rPr>
          <w:szCs w:val="22"/>
        </w:rPr>
        <w:t xml:space="preserve">Pri ukončení štúdie </w:t>
      </w:r>
      <w:r w:rsidR="0045349B" w:rsidRPr="00A02DEE">
        <w:rPr>
          <w:szCs w:val="22"/>
        </w:rPr>
        <w:t xml:space="preserve">bol medián </w:t>
      </w:r>
      <w:r w:rsidR="008B52C8" w:rsidRPr="00A02DEE">
        <w:rPr>
          <w:szCs w:val="22"/>
        </w:rPr>
        <w:t xml:space="preserve">užívania </w:t>
      </w:r>
      <w:r w:rsidR="0045349B" w:rsidRPr="00A02DEE">
        <w:rPr>
          <w:szCs w:val="22"/>
        </w:rPr>
        <w:t>liečby</w:t>
      </w:r>
      <w:r w:rsidR="0054321B" w:rsidRPr="00A02DEE">
        <w:rPr>
          <w:szCs w:val="22"/>
        </w:rPr>
        <w:t xml:space="preserve"> </w:t>
      </w:r>
      <w:r w:rsidR="0054321B" w:rsidRPr="00A02DEE">
        <w:rPr>
          <w:rFonts w:eastAsia="SimSun"/>
          <w:szCs w:val="22"/>
        </w:rPr>
        <w:t>79</w:t>
      </w:r>
      <w:r w:rsidR="008B52C8" w:rsidRPr="00A02DEE">
        <w:rPr>
          <w:rFonts w:eastAsia="SimSun"/>
          <w:szCs w:val="22"/>
        </w:rPr>
        <w:t> </w:t>
      </w:r>
      <w:r w:rsidR="0054321B" w:rsidRPr="00A02DEE">
        <w:rPr>
          <w:rFonts w:eastAsia="SimSun"/>
          <w:szCs w:val="22"/>
        </w:rPr>
        <w:t>mesiacov (6,6</w:t>
      </w:r>
      <w:r w:rsidR="0045349B" w:rsidRPr="00A02DEE">
        <w:rPr>
          <w:rFonts w:eastAsia="SimSun"/>
          <w:szCs w:val="22"/>
        </w:rPr>
        <w:t> </w:t>
      </w:r>
      <w:r w:rsidR="0054321B" w:rsidRPr="00A02DEE">
        <w:rPr>
          <w:rFonts w:eastAsia="SimSun"/>
          <w:szCs w:val="22"/>
        </w:rPr>
        <w:t>roka) (1</w:t>
      </w:r>
      <w:r w:rsidR="005B3D22" w:rsidRPr="00A02DEE">
        <w:rPr>
          <w:rFonts w:eastAsia="SimSun"/>
          <w:szCs w:val="22"/>
        </w:rPr>
        <w:t> mesiac</w:t>
      </w:r>
      <w:r w:rsidR="008B52C8" w:rsidRPr="00A02DEE">
        <w:rPr>
          <w:rFonts w:eastAsia="SimSun"/>
          <w:szCs w:val="22"/>
        </w:rPr>
        <w:t> </w:t>
      </w:r>
      <w:r w:rsidR="0054321B" w:rsidRPr="00A02DEE">
        <w:rPr>
          <w:rFonts w:eastAsia="SimSun"/>
          <w:szCs w:val="22"/>
        </w:rPr>
        <w:t>až &gt; 84</w:t>
      </w:r>
      <w:r w:rsidR="0045349B" w:rsidRPr="00A02DEE">
        <w:rPr>
          <w:rFonts w:eastAsia="SimSun"/>
          <w:szCs w:val="22"/>
        </w:rPr>
        <w:t> </w:t>
      </w:r>
      <w:r w:rsidR="0054321B" w:rsidRPr="00A02DEE">
        <w:rPr>
          <w:rFonts w:eastAsia="SimSun"/>
          <w:szCs w:val="22"/>
        </w:rPr>
        <w:t xml:space="preserve">mesiacov). </w:t>
      </w:r>
      <w:r w:rsidRPr="00A02DEE">
        <w:rPr>
          <w:szCs w:val="22"/>
        </w:rPr>
        <w:t xml:space="preserve">Nástup hypofosfatázie bol </w:t>
      </w:r>
      <w:r w:rsidR="00A516E9" w:rsidRPr="00A02DEE">
        <w:rPr>
          <w:szCs w:val="22"/>
        </w:rPr>
        <w:t xml:space="preserve">u všetkých pacientov </w:t>
      </w:r>
      <w:r w:rsidRPr="00A02DEE">
        <w:rPr>
          <w:szCs w:val="22"/>
        </w:rPr>
        <w:t>do 6</w:t>
      </w:r>
      <w:r w:rsidR="0007240C" w:rsidRPr="00A02DEE">
        <w:rPr>
          <w:szCs w:val="22"/>
        </w:rPr>
        <w:t> </w:t>
      </w:r>
      <w:r w:rsidRPr="00A02DEE">
        <w:rPr>
          <w:szCs w:val="22"/>
        </w:rPr>
        <w:t xml:space="preserve">mesiacov veku. Vek </w:t>
      </w:r>
      <w:r w:rsidR="0054321B" w:rsidRPr="00A02DEE">
        <w:rPr>
          <w:szCs w:val="22"/>
        </w:rPr>
        <w:t>pri začatí liečby</w:t>
      </w:r>
      <w:r w:rsidRPr="00A02DEE">
        <w:rPr>
          <w:szCs w:val="22"/>
        </w:rPr>
        <w:t xml:space="preserve"> bol </w:t>
      </w:r>
      <w:r w:rsidR="00A516E9" w:rsidRPr="00A02DEE">
        <w:rPr>
          <w:szCs w:val="22"/>
        </w:rPr>
        <w:t xml:space="preserve">v </w:t>
      </w:r>
      <w:r w:rsidRPr="00A02DEE">
        <w:rPr>
          <w:szCs w:val="22"/>
        </w:rPr>
        <w:t>rozmedzí 0,5</w:t>
      </w:r>
      <w:r w:rsidR="00F1039F" w:rsidRPr="00A02DEE">
        <w:rPr>
          <w:szCs w:val="22"/>
        </w:rPr>
        <w:t> </w:t>
      </w:r>
      <w:r w:rsidRPr="00A02DEE">
        <w:rPr>
          <w:szCs w:val="22"/>
        </w:rPr>
        <w:t>až 35</w:t>
      </w:r>
      <w:r w:rsidR="0007240C" w:rsidRPr="00A02DEE">
        <w:rPr>
          <w:szCs w:val="22"/>
        </w:rPr>
        <w:t> </w:t>
      </w:r>
      <w:r w:rsidRPr="00A02DEE">
        <w:rPr>
          <w:szCs w:val="22"/>
        </w:rPr>
        <w:t>mesiacov</w:t>
      </w:r>
      <w:r w:rsidR="007542A2" w:rsidRPr="00A02DEE">
        <w:rPr>
          <w:szCs w:val="22"/>
        </w:rPr>
        <w:t>.</w:t>
      </w:r>
    </w:p>
    <w:p w14:paraId="23535987" w14:textId="77777777" w:rsidR="0054321B" w:rsidRPr="00A02DEE" w:rsidRDefault="00A6161D" w:rsidP="008C2C73">
      <w:pPr>
        <w:spacing w:line="240" w:lineRule="auto"/>
        <w:outlineLvl w:val="0"/>
        <w:rPr>
          <w:rFonts w:eastAsia="SimSun"/>
          <w:szCs w:val="22"/>
        </w:rPr>
      </w:pPr>
      <w:r w:rsidRPr="00A02DEE">
        <w:rPr>
          <w:szCs w:val="22"/>
        </w:rPr>
        <w:t>7</w:t>
      </w:r>
      <w:r w:rsidR="00F1039F" w:rsidRPr="00A02DEE">
        <w:rPr>
          <w:szCs w:val="22"/>
        </w:rPr>
        <w:t> </w:t>
      </w:r>
      <w:r w:rsidR="00E10731" w:rsidRPr="00A02DEE">
        <w:rPr>
          <w:szCs w:val="22"/>
        </w:rPr>
        <w:t>z</w:t>
      </w:r>
      <w:r w:rsidR="00AF5D90" w:rsidRPr="00A02DEE">
        <w:rPr>
          <w:szCs w:val="22"/>
        </w:rPr>
        <w:t> </w:t>
      </w:r>
      <w:r w:rsidRPr="00A02DEE">
        <w:rPr>
          <w:szCs w:val="22"/>
        </w:rPr>
        <w:t>11</w:t>
      </w:r>
      <w:r w:rsidR="0007240C" w:rsidRPr="00A02DEE">
        <w:rPr>
          <w:szCs w:val="22"/>
        </w:rPr>
        <w:t> </w:t>
      </w:r>
      <w:r w:rsidRPr="00A02DEE">
        <w:rPr>
          <w:szCs w:val="22"/>
        </w:rPr>
        <w:t xml:space="preserve">pacientov v </w:t>
      </w:r>
      <w:r w:rsidR="006627D2" w:rsidRPr="00A02DEE">
        <w:rPr>
          <w:szCs w:val="22"/>
        </w:rPr>
        <w:t>skupine s ú</w:t>
      </w:r>
      <w:r w:rsidRPr="00A02DEE">
        <w:rPr>
          <w:szCs w:val="22"/>
        </w:rPr>
        <w:t>pln</w:t>
      </w:r>
      <w:r w:rsidR="006627D2" w:rsidRPr="00A02DEE">
        <w:rPr>
          <w:szCs w:val="22"/>
        </w:rPr>
        <w:t>ou</w:t>
      </w:r>
      <w:r w:rsidRPr="00A02DEE">
        <w:rPr>
          <w:szCs w:val="22"/>
        </w:rPr>
        <w:t xml:space="preserve"> analýz</w:t>
      </w:r>
      <w:r w:rsidR="006627D2" w:rsidRPr="00A02DEE">
        <w:rPr>
          <w:szCs w:val="22"/>
        </w:rPr>
        <w:t>ou</w:t>
      </w:r>
      <w:r w:rsidRPr="00A02DEE">
        <w:rPr>
          <w:szCs w:val="22"/>
        </w:rPr>
        <w:t xml:space="preserve"> dosiahlo skóre </w:t>
      </w:r>
      <w:r w:rsidR="00045BBD" w:rsidRPr="00A02DEE">
        <w:rPr>
          <w:szCs w:val="22"/>
        </w:rPr>
        <w:t xml:space="preserve">celkového rádiografického prejavu zmeny </w:t>
      </w:r>
      <w:r w:rsidRPr="00A02DEE">
        <w:rPr>
          <w:szCs w:val="22"/>
        </w:rPr>
        <w:t>(</w:t>
      </w:r>
      <w:r w:rsidRPr="00A02DEE">
        <w:rPr>
          <w:i/>
          <w:szCs w:val="22"/>
        </w:rPr>
        <w:t>Radiographic Global Impression of Change score</w:t>
      </w:r>
      <w:r w:rsidR="00045BBD" w:rsidRPr="00A02DEE">
        <w:rPr>
          <w:szCs w:val="22"/>
        </w:rPr>
        <w:t>, RGI-C</w:t>
      </w:r>
      <w:r w:rsidRPr="00A02DEE">
        <w:rPr>
          <w:szCs w:val="22"/>
        </w:rPr>
        <w:t xml:space="preserve">) </w:t>
      </w:r>
      <w:r w:rsidR="00E10731" w:rsidRPr="00A02DEE">
        <w:rPr>
          <w:szCs w:val="22"/>
        </w:rPr>
        <w:t>+</w:t>
      </w:r>
      <w:r w:rsidRPr="00A02DEE">
        <w:rPr>
          <w:szCs w:val="22"/>
        </w:rPr>
        <w:t>2v 24.</w:t>
      </w:r>
      <w:r w:rsidR="0007240C" w:rsidRPr="00A02DEE">
        <w:rPr>
          <w:szCs w:val="22"/>
        </w:rPr>
        <w:t> </w:t>
      </w:r>
      <w:r w:rsidRPr="00A02DEE">
        <w:rPr>
          <w:szCs w:val="22"/>
        </w:rPr>
        <w:t xml:space="preserve">týždni v porovnaní s východiskovými röntgenovými snímkami. </w:t>
      </w:r>
      <w:r w:rsidR="0045349B" w:rsidRPr="00A02DEE">
        <w:rPr>
          <w:szCs w:val="22"/>
        </w:rPr>
        <w:t>Zmiernenie</w:t>
      </w:r>
      <w:r w:rsidR="0054321B" w:rsidRPr="00A02DEE">
        <w:rPr>
          <w:szCs w:val="22"/>
        </w:rPr>
        <w:t xml:space="preserve"> závažnosti rachitídy, merané pomocou </w:t>
      </w:r>
      <w:r w:rsidR="0054321B" w:rsidRPr="00A02DEE">
        <w:rPr>
          <w:rFonts w:eastAsia="SimSun"/>
          <w:szCs w:val="22"/>
        </w:rPr>
        <w:t>RGI</w:t>
      </w:r>
      <w:r w:rsidR="00045BBD" w:rsidRPr="00A02DEE">
        <w:rPr>
          <w:rFonts w:eastAsia="SimSun"/>
          <w:szCs w:val="22"/>
        </w:rPr>
        <w:t>-</w:t>
      </w:r>
      <w:r w:rsidR="0054321B" w:rsidRPr="00A02DEE">
        <w:rPr>
          <w:rFonts w:eastAsia="SimSun"/>
          <w:szCs w:val="22"/>
        </w:rPr>
        <w:t>C</w:t>
      </w:r>
      <w:r w:rsidR="0054321B" w:rsidRPr="00A02DEE">
        <w:rPr>
          <w:szCs w:val="22"/>
        </w:rPr>
        <w:t xml:space="preserve"> sa udržalo </w:t>
      </w:r>
      <w:r w:rsidR="008B52C8" w:rsidRPr="00A02DEE">
        <w:rPr>
          <w:szCs w:val="22"/>
        </w:rPr>
        <w:t>minimálne</w:t>
      </w:r>
      <w:r w:rsidR="002F384E" w:rsidRPr="00A02DEE">
        <w:rPr>
          <w:szCs w:val="22"/>
        </w:rPr>
        <w:t xml:space="preserve"> </w:t>
      </w:r>
      <w:r w:rsidR="0054321B" w:rsidRPr="00A02DEE">
        <w:rPr>
          <w:rFonts w:eastAsia="SimSun"/>
          <w:szCs w:val="22"/>
        </w:rPr>
        <w:t>72</w:t>
      </w:r>
      <w:r w:rsidR="002F384E" w:rsidRPr="00A02DEE">
        <w:rPr>
          <w:rFonts w:eastAsia="SimSun"/>
          <w:szCs w:val="22"/>
        </w:rPr>
        <w:t> </w:t>
      </w:r>
      <w:r w:rsidR="0054321B" w:rsidRPr="00A02DEE">
        <w:rPr>
          <w:rFonts w:eastAsia="SimSun"/>
          <w:szCs w:val="22"/>
        </w:rPr>
        <w:t xml:space="preserve">mesiacov </w:t>
      </w:r>
      <w:r w:rsidR="008B52C8" w:rsidRPr="00A02DEE">
        <w:rPr>
          <w:rFonts w:eastAsia="SimSun"/>
          <w:szCs w:val="22"/>
        </w:rPr>
        <w:t xml:space="preserve">po </w:t>
      </w:r>
      <w:r w:rsidR="0054321B" w:rsidRPr="00A02DEE">
        <w:rPr>
          <w:rFonts w:eastAsia="SimSun"/>
          <w:szCs w:val="22"/>
        </w:rPr>
        <w:t>liečb</w:t>
      </w:r>
      <w:r w:rsidR="008B52C8" w:rsidRPr="00A02DEE">
        <w:rPr>
          <w:rFonts w:eastAsia="SimSun"/>
          <w:szCs w:val="22"/>
        </w:rPr>
        <w:t>e</w:t>
      </w:r>
      <w:r w:rsidR="0054321B" w:rsidRPr="00A02DEE">
        <w:rPr>
          <w:rFonts w:eastAsia="SimSun"/>
          <w:szCs w:val="22"/>
        </w:rPr>
        <w:t xml:space="preserve"> (vrátane </w:t>
      </w:r>
      <w:r w:rsidR="00FD06ED" w:rsidRPr="00A02DEE">
        <w:rPr>
          <w:szCs w:val="22"/>
        </w:rPr>
        <w:t xml:space="preserve">minimálne </w:t>
      </w:r>
      <w:r w:rsidR="0054321B" w:rsidRPr="00A02DEE">
        <w:rPr>
          <w:rFonts w:eastAsia="SimSun"/>
          <w:szCs w:val="22"/>
        </w:rPr>
        <w:t>84</w:t>
      </w:r>
      <w:r w:rsidR="002F384E" w:rsidRPr="00A02DEE">
        <w:rPr>
          <w:rFonts w:eastAsia="SimSun"/>
          <w:szCs w:val="22"/>
        </w:rPr>
        <w:t> </w:t>
      </w:r>
      <w:r w:rsidR="0054321B" w:rsidRPr="00A02DEE">
        <w:rPr>
          <w:rFonts w:eastAsia="SimSun"/>
          <w:szCs w:val="22"/>
        </w:rPr>
        <w:t>mesiacov u 4 pacientov).</w:t>
      </w:r>
    </w:p>
    <w:p w14:paraId="4F9E5115" w14:textId="77777777" w:rsidR="008C2C73" w:rsidRPr="00A02DEE" w:rsidRDefault="00A6161D" w:rsidP="008C2C73">
      <w:pPr>
        <w:spacing w:line="240" w:lineRule="auto"/>
        <w:outlineLvl w:val="0"/>
        <w:rPr>
          <w:szCs w:val="22"/>
        </w:rPr>
      </w:pPr>
      <w:r w:rsidRPr="00A02DEE">
        <w:rPr>
          <w:szCs w:val="22"/>
        </w:rPr>
        <w:t>5</w:t>
      </w:r>
      <w:r w:rsidR="00F1039F" w:rsidRPr="00A02DEE">
        <w:rPr>
          <w:szCs w:val="22"/>
        </w:rPr>
        <w:t> </w:t>
      </w:r>
      <w:r w:rsidR="00E10731" w:rsidRPr="00A02DEE">
        <w:rPr>
          <w:szCs w:val="22"/>
        </w:rPr>
        <w:t>z</w:t>
      </w:r>
      <w:r w:rsidR="00AF5D90" w:rsidRPr="00A02DEE">
        <w:rPr>
          <w:szCs w:val="22"/>
        </w:rPr>
        <w:t> </w:t>
      </w:r>
      <w:r w:rsidRPr="00A02DEE">
        <w:rPr>
          <w:szCs w:val="22"/>
        </w:rPr>
        <w:t>11</w:t>
      </w:r>
      <w:r w:rsidR="0007240C" w:rsidRPr="00A02DEE">
        <w:rPr>
          <w:szCs w:val="22"/>
        </w:rPr>
        <w:t> </w:t>
      </w:r>
      <w:r w:rsidRPr="00A02DEE">
        <w:rPr>
          <w:szCs w:val="22"/>
        </w:rPr>
        <w:t xml:space="preserve">subjektov vykazovalo zjavné dohnanie vzrastu. </w:t>
      </w:r>
      <w:r w:rsidR="0054321B" w:rsidRPr="00A02DEE">
        <w:rPr>
          <w:szCs w:val="22"/>
        </w:rPr>
        <w:t xml:space="preserve">Pri poslednom hodnotení </w:t>
      </w:r>
      <w:r w:rsidR="0054321B" w:rsidRPr="00A02DEE">
        <w:rPr>
          <w:rFonts w:eastAsia="SimSun"/>
          <w:szCs w:val="22"/>
        </w:rPr>
        <w:t>(n = 10</w:t>
      </w:r>
      <w:r w:rsidR="00045BBD" w:rsidRPr="00A02DEE">
        <w:rPr>
          <w:rFonts w:eastAsia="SimSun"/>
          <w:szCs w:val="22"/>
        </w:rPr>
        <w:t>;</w:t>
      </w:r>
      <w:r w:rsidR="0054321B" w:rsidRPr="00A02DEE">
        <w:rPr>
          <w:rFonts w:eastAsia="SimSun"/>
          <w:szCs w:val="22"/>
        </w:rPr>
        <w:t xml:space="preserve"> 9</w:t>
      </w:r>
      <w:r w:rsidR="005C2921" w:rsidRPr="00A02DEE">
        <w:rPr>
          <w:rFonts w:eastAsia="SimSun"/>
          <w:szCs w:val="22"/>
        </w:rPr>
        <w:t> </w:t>
      </w:r>
      <w:r w:rsidR="00FD06ED" w:rsidRPr="00A02DEE">
        <w:rPr>
          <w:rFonts w:eastAsia="SimSun"/>
          <w:szCs w:val="22"/>
        </w:rPr>
        <w:t xml:space="preserve">z nich mali liečbu </w:t>
      </w:r>
      <w:r w:rsidR="00FD06ED" w:rsidRPr="00A02DEE">
        <w:rPr>
          <w:szCs w:val="22"/>
        </w:rPr>
        <w:t>minimálne</w:t>
      </w:r>
      <w:r w:rsidR="0054321B" w:rsidRPr="00A02DEE">
        <w:rPr>
          <w:rFonts w:eastAsia="SimSun"/>
          <w:szCs w:val="22"/>
        </w:rPr>
        <w:t xml:space="preserve"> 72</w:t>
      </w:r>
      <w:r w:rsidR="002F384E" w:rsidRPr="00A02DEE">
        <w:rPr>
          <w:rFonts w:eastAsia="SimSun"/>
          <w:szCs w:val="22"/>
        </w:rPr>
        <w:t> </w:t>
      </w:r>
      <w:r w:rsidR="0054321B" w:rsidRPr="00A02DEE">
        <w:rPr>
          <w:rFonts w:eastAsia="SimSun"/>
          <w:szCs w:val="22"/>
        </w:rPr>
        <w:t xml:space="preserve">mesiacov), bol medián zlepšení v Z-skóre od východiskovej hodnoty 1,93 pre dĺžku/výšku a 2,43 pre </w:t>
      </w:r>
      <w:r w:rsidR="00FD06ED" w:rsidRPr="00A02DEE">
        <w:rPr>
          <w:rFonts w:eastAsia="SimSun"/>
          <w:szCs w:val="22"/>
        </w:rPr>
        <w:t xml:space="preserve">telesnú </w:t>
      </w:r>
      <w:r w:rsidR="0054321B" w:rsidRPr="00A02DEE">
        <w:rPr>
          <w:rFonts w:eastAsia="SimSun"/>
          <w:szCs w:val="22"/>
        </w:rPr>
        <w:t xml:space="preserve">hmotnosť. </w:t>
      </w:r>
      <w:r w:rsidRPr="00A02DEE">
        <w:rPr>
          <w:szCs w:val="22"/>
        </w:rPr>
        <w:t>Fluktuácia výškového prírastku bola zrejmá a môže odrážať závažnejšie ochorenie a vyššiu mieru chorobnosti u týchto mladších pacientov.</w:t>
      </w:r>
    </w:p>
    <w:p w14:paraId="07995F96" w14:textId="77777777" w:rsidR="006D2921" w:rsidRPr="00A02DEE" w:rsidRDefault="00031CCC" w:rsidP="008C2C73">
      <w:pPr>
        <w:spacing w:line="240" w:lineRule="auto"/>
        <w:outlineLvl w:val="0"/>
        <w:rPr>
          <w:szCs w:val="22"/>
        </w:rPr>
      </w:pPr>
      <w:del w:id="72" w:author="AstraZeneca" w:date="2025-12-19T14:25:00Z">
        <w:r w:rsidRPr="00A02DEE" w:rsidDel="00750B2A">
          <w:rPr>
            <w:szCs w:val="22"/>
          </w:rPr>
          <w:delText xml:space="preserve"> </w:delText>
        </w:r>
      </w:del>
    </w:p>
    <w:p w14:paraId="21F49F83" w14:textId="77777777" w:rsidR="0054321B" w:rsidRPr="00A02DEE" w:rsidRDefault="0054321B" w:rsidP="0054321B">
      <w:pPr>
        <w:keepNext/>
        <w:tabs>
          <w:tab w:val="clear" w:pos="567"/>
        </w:tabs>
        <w:spacing w:line="240" w:lineRule="auto"/>
        <w:rPr>
          <w:rFonts w:eastAsia="SimSun"/>
          <w:i/>
          <w:iCs/>
          <w:szCs w:val="22"/>
          <w:u w:val="single"/>
        </w:rPr>
      </w:pPr>
      <w:r w:rsidRPr="009C4238">
        <w:rPr>
          <w:rFonts w:eastAsia="SimSun"/>
          <w:i/>
          <w:iCs/>
          <w:szCs w:val="22"/>
          <w:u w:val="single"/>
        </w:rPr>
        <w:t>Štúdia ENB-010-10</w:t>
      </w:r>
    </w:p>
    <w:p w14:paraId="409829E6" w14:textId="77777777" w:rsidR="00240145" w:rsidRPr="009C4238" w:rsidRDefault="00240145" w:rsidP="0054321B">
      <w:pPr>
        <w:keepNext/>
        <w:tabs>
          <w:tab w:val="clear" w:pos="567"/>
        </w:tabs>
        <w:spacing w:line="240" w:lineRule="auto"/>
        <w:rPr>
          <w:rFonts w:eastAsia="SimSun"/>
          <w:i/>
          <w:iCs/>
          <w:szCs w:val="22"/>
          <w:u w:val="single"/>
        </w:rPr>
      </w:pPr>
    </w:p>
    <w:p w14:paraId="288C3712" w14:textId="77777777" w:rsidR="00095FA9" w:rsidRPr="00A02DEE" w:rsidRDefault="005C2921" w:rsidP="0054321B">
      <w:pPr>
        <w:tabs>
          <w:tab w:val="clear" w:pos="567"/>
        </w:tabs>
        <w:spacing w:line="240" w:lineRule="auto"/>
        <w:rPr>
          <w:rFonts w:eastAsia="SimSun"/>
          <w:szCs w:val="22"/>
        </w:rPr>
      </w:pPr>
      <w:r w:rsidRPr="00A02DEE">
        <w:rPr>
          <w:rFonts w:eastAsia="SimSun"/>
          <w:szCs w:val="22"/>
        </w:rPr>
        <w:t>Štúdi</w:t>
      </w:r>
      <w:r w:rsidR="0054321B" w:rsidRPr="00A02DEE">
        <w:rPr>
          <w:rFonts w:eastAsia="SimSun"/>
          <w:szCs w:val="22"/>
        </w:rPr>
        <w:t>a ENB-010-10 bola kontrolovaná, otvorená štúdia so 69</w:t>
      </w:r>
      <w:r w:rsidR="002F384E" w:rsidRPr="00A02DEE">
        <w:rPr>
          <w:rFonts w:eastAsia="SimSun"/>
          <w:szCs w:val="22"/>
        </w:rPr>
        <w:t> </w:t>
      </w:r>
      <w:r w:rsidR="0054321B" w:rsidRPr="00A02DEE">
        <w:rPr>
          <w:rFonts w:eastAsia="SimSun"/>
          <w:szCs w:val="22"/>
        </w:rPr>
        <w:t>pacientmi, vo veku 1</w:t>
      </w:r>
      <w:r w:rsidR="003E5760" w:rsidRPr="00A02DEE">
        <w:rPr>
          <w:rFonts w:eastAsia="SimSun"/>
          <w:szCs w:val="22"/>
        </w:rPr>
        <w:t> </w:t>
      </w:r>
      <w:r w:rsidR="0054321B" w:rsidRPr="00A02DEE">
        <w:rPr>
          <w:rFonts w:eastAsia="SimSun"/>
          <w:szCs w:val="22"/>
        </w:rPr>
        <w:t>deň až 72</w:t>
      </w:r>
      <w:r w:rsidR="003E5760" w:rsidRPr="00A02DEE">
        <w:rPr>
          <w:rFonts w:eastAsia="SimSun"/>
          <w:szCs w:val="22"/>
        </w:rPr>
        <w:t> </w:t>
      </w:r>
      <w:r w:rsidR="0054321B" w:rsidRPr="00A02DEE">
        <w:rPr>
          <w:rFonts w:eastAsia="SimSun"/>
          <w:szCs w:val="22"/>
        </w:rPr>
        <w:t>mesiacov, s </w:t>
      </w:r>
      <w:r w:rsidR="00ED07A4" w:rsidRPr="00A02DEE">
        <w:rPr>
          <w:rFonts w:eastAsia="SimSun"/>
          <w:szCs w:val="22"/>
        </w:rPr>
        <w:t xml:space="preserve">nástupom hypofosfatázie v </w:t>
      </w:r>
      <w:r w:rsidR="0054321B" w:rsidRPr="00A02DEE">
        <w:rPr>
          <w:rFonts w:eastAsia="SimSun"/>
          <w:szCs w:val="22"/>
        </w:rPr>
        <w:t>perinatáln</w:t>
      </w:r>
      <w:r w:rsidR="00ED07A4" w:rsidRPr="00A02DEE">
        <w:rPr>
          <w:rFonts w:eastAsia="SimSun"/>
          <w:szCs w:val="22"/>
        </w:rPr>
        <w:t>o</w:t>
      </w:r>
      <w:r w:rsidR="0054321B" w:rsidRPr="00A02DEE">
        <w:rPr>
          <w:rFonts w:eastAsia="SimSun"/>
          <w:szCs w:val="22"/>
        </w:rPr>
        <w:t>m/</w:t>
      </w:r>
      <w:r w:rsidR="00045BBD" w:rsidRPr="00A02DEE">
        <w:rPr>
          <w:rFonts w:eastAsia="SimSun"/>
          <w:szCs w:val="22"/>
        </w:rPr>
        <w:t xml:space="preserve">rannom </w:t>
      </w:r>
      <w:r w:rsidR="00ED07A4" w:rsidRPr="00A02DEE">
        <w:rPr>
          <w:rFonts w:eastAsia="SimSun"/>
          <w:szCs w:val="22"/>
        </w:rPr>
        <w:t>detskom veku</w:t>
      </w:r>
      <w:r w:rsidR="0054321B" w:rsidRPr="00A02DEE">
        <w:rPr>
          <w:rFonts w:eastAsia="SimSun"/>
          <w:szCs w:val="22"/>
        </w:rPr>
        <w:t>. Priemerný vek nástupu prejav</w:t>
      </w:r>
      <w:r w:rsidR="00ED07A4" w:rsidRPr="00A02DEE">
        <w:rPr>
          <w:rFonts w:eastAsia="SimSun"/>
          <w:szCs w:val="22"/>
        </w:rPr>
        <w:t>u</w:t>
      </w:r>
      <w:r w:rsidR="0054321B" w:rsidRPr="00A02DEE">
        <w:rPr>
          <w:rFonts w:eastAsia="SimSun"/>
          <w:szCs w:val="22"/>
        </w:rPr>
        <w:t>/symptóm</w:t>
      </w:r>
      <w:r w:rsidR="00ED07A4" w:rsidRPr="00A02DEE">
        <w:rPr>
          <w:rFonts w:eastAsia="SimSun"/>
          <w:szCs w:val="22"/>
        </w:rPr>
        <w:t>u</w:t>
      </w:r>
      <w:r w:rsidR="0054321B" w:rsidRPr="00A02DEE">
        <w:rPr>
          <w:rFonts w:eastAsia="SimSun"/>
          <w:szCs w:val="22"/>
        </w:rPr>
        <w:t xml:space="preserve"> bol 1,49</w:t>
      </w:r>
      <w:r w:rsidR="003E5760" w:rsidRPr="00A02DEE">
        <w:rPr>
          <w:rFonts w:eastAsia="SimSun"/>
          <w:szCs w:val="22"/>
        </w:rPr>
        <w:t> </w:t>
      </w:r>
      <w:r w:rsidR="0054321B" w:rsidRPr="00A02DEE">
        <w:rPr>
          <w:rFonts w:eastAsia="SimSun"/>
          <w:szCs w:val="22"/>
        </w:rPr>
        <w:t>mesiaca. Pacienti dostávali S</w:t>
      </w:r>
      <w:r w:rsidR="00045BBD" w:rsidRPr="00A02DEE">
        <w:rPr>
          <w:rFonts w:eastAsia="SimSun"/>
          <w:szCs w:val="22"/>
        </w:rPr>
        <w:t>trensiq</w:t>
      </w:r>
      <w:r w:rsidR="00563DD6" w:rsidRPr="00A02DEE">
        <w:rPr>
          <w:rFonts w:eastAsia="SimSun"/>
          <w:szCs w:val="22"/>
        </w:rPr>
        <w:t> dávke</w:t>
      </w:r>
      <w:r w:rsidR="0054321B" w:rsidRPr="00A02DEE">
        <w:rPr>
          <w:rFonts w:eastAsia="SimSun"/>
          <w:szCs w:val="22"/>
        </w:rPr>
        <w:t xml:space="preserve"> 6</w:t>
      </w:r>
      <w:r w:rsidR="003E5760" w:rsidRPr="00A02DEE">
        <w:rPr>
          <w:rFonts w:eastAsia="SimSun"/>
          <w:szCs w:val="22"/>
        </w:rPr>
        <w:t> </w:t>
      </w:r>
      <w:r w:rsidR="0054321B" w:rsidRPr="00A02DEE">
        <w:rPr>
          <w:rFonts w:eastAsia="SimSun"/>
          <w:szCs w:val="22"/>
        </w:rPr>
        <w:t xml:space="preserve">mg/kg </w:t>
      </w:r>
      <w:r w:rsidR="00563DD6" w:rsidRPr="00A02DEE">
        <w:rPr>
          <w:rFonts w:eastAsia="SimSun"/>
          <w:szCs w:val="22"/>
        </w:rPr>
        <w:t>týždenne prvé</w:t>
      </w:r>
      <w:r w:rsidR="0054321B" w:rsidRPr="00A02DEE">
        <w:rPr>
          <w:rFonts w:eastAsia="SimSun"/>
          <w:szCs w:val="22"/>
        </w:rPr>
        <w:t xml:space="preserve"> 4</w:t>
      </w:r>
      <w:r w:rsidR="00ED07A4" w:rsidRPr="00A02DEE">
        <w:rPr>
          <w:rFonts w:eastAsia="SimSun"/>
          <w:szCs w:val="22"/>
        </w:rPr>
        <w:t> </w:t>
      </w:r>
      <w:r w:rsidR="00563DD6" w:rsidRPr="00A02DEE">
        <w:rPr>
          <w:rFonts w:eastAsia="SimSun"/>
          <w:szCs w:val="22"/>
        </w:rPr>
        <w:t>týždne</w:t>
      </w:r>
      <w:r w:rsidR="0054321B" w:rsidRPr="00A02DEE">
        <w:rPr>
          <w:rFonts w:eastAsia="SimSun"/>
          <w:szCs w:val="22"/>
        </w:rPr>
        <w:t xml:space="preserve">. </w:t>
      </w:r>
      <w:r w:rsidR="00563DD6" w:rsidRPr="00A02DEE">
        <w:rPr>
          <w:rFonts w:eastAsia="SimSun"/>
          <w:szCs w:val="22"/>
        </w:rPr>
        <w:t>Všetci</w:t>
      </w:r>
      <w:r w:rsidR="0054321B" w:rsidRPr="00A02DEE">
        <w:rPr>
          <w:rFonts w:eastAsia="SimSun"/>
          <w:szCs w:val="22"/>
        </w:rPr>
        <w:t xml:space="preserve"> pa</w:t>
      </w:r>
      <w:r w:rsidR="00563DD6" w:rsidRPr="00A02DEE">
        <w:rPr>
          <w:rFonts w:eastAsia="SimSun"/>
          <w:szCs w:val="22"/>
        </w:rPr>
        <w:t>c</w:t>
      </w:r>
      <w:r w:rsidR="0054321B" w:rsidRPr="00A02DEE">
        <w:rPr>
          <w:rFonts w:eastAsia="SimSun"/>
          <w:szCs w:val="22"/>
        </w:rPr>
        <w:t>ient</w:t>
      </w:r>
      <w:r w:rsidR="00563DD6" w:rsidRPr="00A02DEE">
        <w:rPr>
          <w:rFonts w:eastAsia="SimSun"/>
          <w:szCs w:val="22"/>
        </w:rPr>
        <w:t>i začali</w:t>
      </w:r>
      <w:r w:rsidR="0054321B" w:rsidRPr="00A02DEE">
        <w:rPr>
          <w:rFonts w:eastAsia="SimSun"/>
          <w:szCs w:val="22"/>
        </w:rPr>
        <w:t xml:space="preserve"> </w:t>
      </w:r>
      <w:r w:rsidR="00563DD6" w:rsidRPr="00A02DEE">
        <w:rPr>
          <w:rFonts w:eastAsia="SimSun"/>
          <w:szCs w:val="22"/>
        </w:rPr>
        <w:t>š</w:t>
      </w:r>
      <w:r w:rsidR="0054321B" w:rsidRPr="00A02DEE">
        <w:rPr>
          <w:rFonts w:eastAsia="SimSun"/>
          <w:szCs w:val="22"/>
        </w:rPr>
        <w:t>t</w:t>
      </w:r>
      <w:r w:rsidR="00563DD6" w:rsidRPr="00A02DEE">
        <w:rPr>
          <w:rFonts w:eastAsia="SimSun"/>
          <w:szCs w:val="22"/>
        </w:rPr>
        <w:t>ú</w:t>
      </w:r>
      <w:r w:rsidR="0054321B" w:rsidRPr="00A02DEE">
        <w:rPr>
          <w:rFonts w:eastAsia="SimSun"/>
          <w:szCs w:val="22"/>
        </w:rPr>
        <w:t>d</w:t>
      </w:r>
      <w:r w:rsidR="00563DD6" w:rsidRPr="00A02DEE">
        <w:rPr>
          <w:rFonts w:eastAsia="SimSun"/>
          <w:szCs w:val="22"/>
        </w:rPr>
        <w:t>iu</w:t>
      </w:r>
      <w:r w:rsidR="0054321B" w:rsidRPr="00A02DEE">
        <w:rPr>
          <w:rFonts w:eastAsia="SimSun"/>
          <w:szCs w:val="22"/>
        </w:rPr>
        <w:t xml:space="preserve"> </w:t>
      </w:r>
      <w:r w:rsidR="00ED07A4" w:rsidRPr="00A02DEE">
        <w:rPr>
          <w:rFonts w:eastAsia="SimSun"/>
          <w:szCs w:val="22"/>
        </w:rPr>
        <w:t xml:space="preserve">s </w:t>
      </w:r>
      <w:r w:rsidR="00563DD6" w:rsidRPr="00A02DEE">
        <w:rPr>
          <w:rFonts w:eastAsia="SimSun"/>
          <w:szCs w:val="22"/>
        </w:rPr>
        <w:t>dávkou</w:t>
      </w:r>
      <w:r w:rsidR="0054321B" w:rsidRPr="00A02DEE">
        <w:rPr>
          <w:rFonts w:eastAsia="SimSun"/>
          <w:szCs w:val="22"/>
        </w:rPr>
        <w:t xml:space="preserve"> asfot</w:t>
      </w:r>
      <w:r w:rsidR="00563DD6" w:rsidRPr="00A02DEE">
        <w:rPr>
          <w:rFonts w:eastAsia="SimSun"/>
          <w:szCs w:val="22"/>
        </w:rPr>
        <w:t>ázy</w:t>
      </w:r>
      <w:r w:rsidR="0054321B" w:rsidRPr="00A02DEE">
        <w:rPr>
          <w:rFonts w:eastAsia="SimSun"/>
          <w:szCs w:val="22"/>
        </w:rPr>
        <w:t xml:space="preserve"> alfa 6</w:t>
      </w:r>
      <w:r w:rsidR="003E5760" w:rsidRPr="00A02DEE">
        <w:rPr>
          <w:rFonts w:eastAsia="SimSun"/>
          <w:szCs w:val="22"/>
        </w:rPr>
        <w:t> </w:t>
      </w:r>
      <w:r w:rsidR="0054321B" w:rsidRPr="00A02DEE">
        <w:rPr>
          <w:rFonts w:eastAsia="SimSun"/>
          <w:szCs w:val="22"/>
        </w:rPr>
        <w:t xml:space="preserve">mg/kg </w:t>
      </w:r>
      <w:r w:rsidRPr="00A02DEE">
        <w:rPr>
          <w:rFonts w:eastAsia="SimSun"/>
          <w:szCs w:val="22"/>
        </w:rPr>
        <w:t>týždenne</w:t>
      </w:r>
      <w:r w:rsidR="0054321B" w:rsidRPr="00A02DEE">
        <w:rPr>
          <w:rFonts w:eastAsia="SimSun"/>
          <w:szCs w:val="22"/>
        </w:rPr>
        <w:t xml:space="preserve">. </w:t>
      </w:r>
      <w:r w:rsidR="00563DD6" w:rsidRPr="00A02DEE">
        <w:rPr>
          <w:rFonts w:eastAsia="SimSun"/>
          <w:szCs w:val="22"/>
        </w:rPr>
        <w:t>Dávka</w:t>
      </w:r>
      <w:r w:rsidR="0054321B" w:rsidRPr="00A02DEE">
        <w:rPr>
          <w:rFonts w:eastAsia="SimSun"/>
          <w:szCs w:val="22"/>
        </w:rPr>
        <w:t xml:space="preserve"> asfot</w:t>
      </w:r>
      <w:r w:rsidR="00563DD6" w:rsidRPr="00A02DEE">
        <w:rPr>
          <w:rFonts w:eastAsia="SimSun"/>
          <w:szCs w:val="22"/>
        </w:rPr>
        <w:t>ázy</w:t>
      </w:r>
      <w:r w:rsidR="0054321B" w:rsidRPr="00A02DEE">
        <w:rPr>
          <w:rFonts w:eastAsia="SimSun"/>
          <w:szCs w:val="22"/>
        </w:rPr>
        <w:t xml:space="preserve"> alfa </w:t>
      </w:r>
      <w:r w:rsidR="00563DD6" w:rsidRPr="00A02DEE">
        <w:rPr>
          <w:rFonts w:eastAsia="SimSun"/>
          <w:szCs w:val="22"/>
        </w:rPr>
        <w:t>sa počas štúdie zvýšila u</w:t>
      </w:r>
      <w:r w:rsidR="003E5760" w:rsidRPr="00A02DEE">
        <w:rPr>
          <w:rFonts w:eastAsia="SimSun"/>
          <w:szCs w:val="22"/>
        </w:rPr>
        <w:t> </w:t>
      </w:r>
      <w:r w:rsidR="0054321B" w:rsidRPr="00A02DEE">
        <w:rPr>
          <w:rFonts w:eastAsia="SimSun"/>
          <w:szCs w:val="22"/>
        </w:rPr>
        <w:t>11</w:t>
      </w:r>
      <w:r w:rsidR="003E5760" w:rsidRPr="00A02DEE">
        <w:rPr>
          <w:rFonts w:eastAsia="SimSun"/>
          <w:szCs w:val="22"/>
        </w:rPr>
        <w:t> </w:t>
      </w:r>
      <w:r w:rsidR="0054321B" w:rsidRPr="00A02DEE">
        <w:rPr>
          <w:rFonts w:eastAsia="SimSun"/>
          <w:szCs w:val="22"/>
        </w:rPr>
        <w:t>pa</w:t>
      </w:r>
      <w:r w:rsidR="00563DD6" w:rsidRPr="00A02DEE">
        <w:rPr>
          <w:rFonts w:eastAsia="SimSun"/>
          <w:szCs w:val="22"/>
        </w:rPr>
        <w:t>c</w:t>
      </w:r>
      <w:r w:rsidR="0054321B" w:rsidRPr="00A02DEE">
        <w:rPr>
          <w:rFonts w:eastAsia="SimSun"/>
          <w:szCs w:val="22"/>
        </w:rPr>
        <w:t>ient</w:t>
      </w:r>
      <w:r w:rsidR="00563DD6" w:rsidRPr="00A02DEE">
        <w:rPr>
          <w:rFonts w:eastAsia="SimSun"/>
          <w:szCs w:val="22"/>
        </w:rPr>
        <w:t>ov</w:t>
      </w:r>
      <w:r w:rsidR="0054321B" w:rsidRPr="00A02DEE">
        <w:rPr>
          <w:rFonts w:eastAsia="SimSun"/>
          <w:szCs w:val="22"/>
        </w:rPr>
        <w:t xml:space="preserve">. </w:t>
      </w:r>
      <w:r w:rsidR="00563DD6" w:rsidRPr="00A02DEE">
        <w:rPr>
          <w:rFonts w:eastAsia="SimSun"/>
          <w:szCs w:val="22"/>
        </w:rPr>
        <w:t>Z týchto</w:t>
      </w:r>
      <w:r w:rsidR="0054321B" w:rsidRPr="00A02DEE">
        <w:rPr>
          <w:rFonts w:eastAsia="SimSun"/>
          <w:szCs w:val="22"/>
        </w:rPr>
        <w:t xml:space="preserve"> 11</w:t>
      </w:r>
      <w:r w:rsidR="00ED07A4" w:rsidRPr="00A02DEE">
        <w:rPr>
          <w:rFonts w:eastAsia="SimSun"/>
          <w:szCs w:val="22"/>
        </w:rPr>
        <w:t> </w:t>
      </w:r>
      <w:r w:rsidR="0054321B" w:rsidRPr="00A02DEE">
        <w:rPr>
          <w:rFonts w:eastAsia="SimSun"/>
          <w:szCs w:val="22"/>
        </w:rPr>
        <w:t>pa</w:t>
      </w:r>
      <w:r w:rsidR="00563DD6" w:rsidRPr="00A02DEE">
        <w:rPr>
          <w:rFonts w:eastAsia="SimSun"/>
          <w:szCs w:val="22"/>
        </w:rPr>
        <w:t>c</w:t>
      </w:r>
      <w:r w:rsidR="0054321B" w:rsidRPr="00A02DEE">
        <w:rPr>
          <w:rFonts w:eastAsia="SimSun"/>
          <w:szCs w:val="22"/>
        </w:rPr>
        <w:t>ient</w:t>
      </w:r>
      <w:r w:rsidR="00563DD6" w:rsidRPr="00A02DEE">
        <w:rPr>
          <w:rFonts w:eastAsia="SimSun"/>
          <w:szCs w:val="22"/>
        </w:rPr>
        <w:t xml:space="preserve">ov sa u 9 pacientov dávka </w:t>
      </w:r>
      <w:r w:rsidRPr="00A02DEE">
        <w:rPr>
          <w:rFonts w:eastAsia="SimSun"/>
          <w:szCs w:val="22"/>
        </w:rPr>
        <w:t>špecificky</w:t>
      </w:r>
      <w:r w:rsidR="00563DD6" w:rsidRPr="00A02DEE">
        <w:rPr>
          <w:rFonts w:eastAsia="SimSun"/>
          <w:szCs w:val="22"/>
        </w:rPr>
        <w:t xml:space="preserve"> zvýšila kvôli zlepšeniu klinickej odpovede.</w:t>
      </w:r>
      <w:r w:rsidR="0054321B" w:rsidRPr="00A02DEE">
        <w:rPr>
          <w:rFonts w:eastAsia="SimSun"/>
          <w:szCs w:val="22"/>
        </w:rPr>
        <w:t xml:space="preserve"> Tr</w:t>
      </w:r>
      <w:r w:rsidR="00563DD6" w:rsidRPr="00A02DEE">
        <w:rPr>
          <w:rFonts w:eastAsia="SimSun"/>
          <w:szCs w:val="22"/>
        </w:rPr>
        <w:t>idsaťosem</w:t>
      </w:r>
      <w:r w:rsidR="0054321B" w:rsidRPr="00A02DEE">
        <w:rPr>
          <w:rFonts w:eastAsia="SimSun"/>
          <w:szCs w:val="22"/>
        </w:rPr>
        <w:t xml:space="preserve"> pa</w:t>
      </w:r>
      <w:r w:rsidR="00563DD6" w:rsidRPr="00A02DEE">
        <w:rPr>
          <w:rFonts w:eastAsia="SimSun"/>
          <w:szCs w:val="22"/>
        </w:rPr>
        <w:t>c</w:t>
      </w:r>
      <w:r w:rsidR="0054321B" w:rsidRPr="00A02DEE">
        <w:rPr>
          <w:rFonts w:eastAsia="SimSun"/>
          <w:szCs w:val="22"/>
        </w:rPr>
        <w:t>ient</w:t>
      </w:r>
      <w:r w:rsidR="00563DD6" w:rsidRPr="00A02DEE">
        <w:rPr>
          <w:rFonts w:eastAsia="SimSun"/>
          <w:szCs w:val="22"/>
        </w:rPr>
        <w:t xml:space="preserve">ov sa liečilo </w:t>
      </w:r>
      <w:r w:rsidR="00ED07A4" w:rsidRPr="00A02DEE">
        <w:rPr>
          <w:szCs w:val="22"/>
        </w:rPr>
        <w:t xml:space="preserve">minimálne </w:t>
      </w:r>
      <w:r w:rsidR="0054321B" w:rsidRPr="00A02DEE">
        <w:rPr>
          <w:rFonts w:eastAsia="SimSun"/>
          <w:szCs w:val="22"/>
        </w:rPr>
        <w:t>2</w:t>
      </w:r>
      <w:r w:rsidR="003E5760" w:rsidRPr="00A02DEE">
        <w:rPr>
          <w:rFonts w:eastAsia="SimSun"/>
          <w:szCs w:val="22"/>
        </w:rPr>
        <w:t> </w:t>
      </w:r>
      <w:r w:rsidR="0054321B" w:rsidRPr="00A02DEE">
        <w:rPr>
          <w:rFonts w:eastAsia="SimSun"/>
          <w:szCs w:val="22"/>
        </w:rPr>
        <w:t>r</w:t>
      </w:r>
      <w:r w:rsidR="00563DD6" w:rsidRPr="00A02DEE">
        <w:rPr>
          <w:rFonts w:eastAsia="SimSun"/>
          <w:szCs w:val="22"/>
        </w:rPr>
        <w:t>oky</w:t>
      </w:r>
      <w:r w:rsidR="0054321B" w:rsidRPr="00A02DEE">
        <w:rPr>
          <w:rFonts w:eastAsia="SimSun"/>
          <w:szCs w:val="22"/>
        </w:rPr>
        <w:t xml:space="preserve"> (24</w:t>
      </w:r>
      <w:r w:rsidR="00563DD6" w:rsidRPr="00A02DEE">
        <w:rPr>
          <w:rFonts w:eastAsia="SimSun"/>
          <w:szCs w:val="22"/>
        </w:rPr>
        <w:t> </w:t>
      </w:r>
      <w:r w:rsidR="0054321B" w:rsidRPr="00A02DEE">
        <w:rPr>
          <w:rFonts w:eastAsia="SimSun"/>
          <w:szCs w:val="22"/>
        </w:rPr>
        <w:t>m</w:t>
      </w:r>
      <w:r w:rsidR="00563DD6" w:rsidRPr="00A02DEE">
        <w:rPr>
          <w:rFonts w:eastAsia="SimSun"/>
          <w:szCs w:val="22"/>
        </w:rPr>
        <w:t>esiacov</w:t>
      </w:r>
      <w:r w:rsidR="0054321B" w:rsidRPr="00A02DEE">
        <w:rPr>
          <w:rFonts w:eastAsia="SimSun"/>
          <w:szCs w:val="22"/>
        </w:rPr>
        <w:t>) a</w:t>
      </w:r>
      <w:r w:rsidR="00563DD6" w:rsidRPr="00A02DEE">
        <w:rPr>
          <w:rFonts w:eastAsia="SimSun"/>
          <w:szCs w:val="22"/>
        </w:rPr>
        <w:t> </w:t>
      </w:r>
      <w:r w:rsidR="0054321B" w:rsidRPr="00A02DEE">
        <w:rPr>
          <w:rFonts w:eastAsia="SimSun"/>
          <w:szCs w:val="22"/>
        </w:rPr>
        <w:t>6</w:t>
      </w:r>
      <w:r w:rsidR="00563DD6" w:rsidRPr="00A02DEE">
        <w:rPr>
          <w:rFonts w:eastAsia="SimSun"/>
          <w:szCs w:val="22"/>
        </w:rPr>
        <w:t> </w:t>
      </w:r>
      <w:r w:rsidR="0054321B" w:rsidRPr="00A02DEE">
        <w:rPr>
          <w:rFonts w:eastAsia="SimSun"/>
          <w:szCs w:val="22"/>
        </w:rPr>
        <w:t>pa</w:t>
      </w:r>
      <w:r w:rsidR="00563DD6" w:rsidRPr="00A02DEE">
        <w:rPr>
          <w:rFonts w:eastAsia="SimSun"/>
          <w:szCs w:val="22"/>
        </w:rPr>
        <w:t>c</w:t>
      </w:r>
      <w:r w:rsidR="0054321B" w:rsidRPr="00A02DEE">
        <w:rPr>
          <w:rFonts w:eastAsia="SimSun"/>
          <w:szCs w:val="22"/>
        </w:rPr>
        <w:t>ient</w:t>
      </w:r>
      <w:r w:rsidR="00563DD6" w:rsidRPr="00A02DEE">
        <w:rPr>
          <w:rFonts w:eastAsia="SimSun"/>
          <w:szCs w:val="22"/>
        </w:rPr>
        <w:t>ov</w:t>
      </w:r>
      <w:r w:rsidRPr="00A02DEE">
        <w:rPr>
          <w:rFonts w:eastAsia="SimSun"/>
          <w:szCs w:val="22"/>
        </w:rPr>
        <w:t xml:space="preserve"> </w:t>
      </w:r>
      <w:r w:rsidR="0054321B" w:rsidRPr="00A02DEE">
        <w:rPr>
          <w:rFonts w:eastAsia="SimSun"/>
          <w:szCs w:val="22"/>
        </w:rPr>
        <w:t>s</w:t>
      </w:r>
      <w:r w:rsidR="00563DD6" w:rsidRPr="00A02DEE">
        <w:rPr>
          <w:rFonts w:eastAsia="SimSun"/>
          <w:szCs w:val="22"/>
        </w:rPr>
        <w:t xml:space="preserve">a liečilo </w:t>
      </w:r>
      <w:r w:rsidR="00ED07A4" w:rsidRPr="00A02DEE">
        <w:rPr>
          <w:szCs w:val="22"/>
        </w:rPr>
        <w:t xml:space="preserve">minimálne </w:t>
      </w:r>
      <w:r w:rsidR="0054321B" w:rsidRPr="00A02DEE">
        <w:rPr>
          <w:rFonts w:eastAsia="SimSun"/>
          <w:szCs w:val="22"/>
        </w:rPr>
        <w:t>5</w:t>
      </w:r>
      <w:r w:rsidR="00F55B26" w:rsidRPr="00A02DEE">
        <w:rPr>
          <w:rFonts w:eastAsia="SimSun"/>
          <w:szCs w:val="22"/>
        </w:rPr>
        <w:t> </w:t>
      </w:r>
      <w:r w:rsidR="0054321B" w:rsidRPr="00A02DEE">
        <w:rPr>
          <w:rFonts w:eastAsia="SimSun"/>
          <w:szCs w:val="22"/>
        </w:rPr>
        <w:t>r</w:t>
      </w:r>
      <w:r w:rsidR="00563DD6" w:rsidRPr="00A02DEE">
        <w:rPr>
          <w:rFonts w:eastAsia="SimSun"/>
          <w:szCs w:val="22"/>
        </w:rPr>
        <w:t>okov</w:t>
      </w:r>
      <w:r w:rsidR="0054321B" w:rsidRPr="00A02DEE">
        <w:rPr>
          <w:rFonts w:eastAsia="SimSun"/>
          <w:szCs w:val="22"/>
        </w:rPr>
        <w:t xml:space="preserve"> (60</w:t>
      </w:r>
      <w:r w:rsidR="00F55B26" w:rsidRPr="00A02DEE">
        <w:rPr>
          <w:rFonts w:eastAsia="SimSun"/>
          <w:szCs w:val="22"/>
        </w:rPr>
        <w:t> </w:t>
      </w:r>
      <w:r w:rsidR="0054321B" w:rsidRPr="00A02DEE">
        <w:rPr>
          <w:rFonts w:eastAsia="SimSun"/>
          <w:szCs w:val="22"/>
        </w:rPr>
        <w:t>m</w:t>
      </w:r>
      <w:r w:rsidR="00563DD6" w:rsidRPr="00A02DEE">
        <w:rPr>
          <w:rFonts w:eastAsia="SimSun"/>
          <w:szCs w:val="22"/>
        </w:rPr>
        <w:t>e</w:t>
      </w:r>
      <w:r w:rsidR="0054321B" w:rsidRPr="00A02DEE">
        <w:rPr>
          <w:rFonts w:eastAsia="SimSun"/>
          <w:szCs w:val="22"/>
        </w:rPr>
        <w:t>s</w:t>
      </w:r>
      <w:r w:rsidR="00563DD6" w:rsidRPr="00A02DEE">
        <w:rPr>
          <w:rFonts w:eastAsia="SimSun"/>
          <w:szCs w:val="22"/>
        </w:rPr>
        <w:t>iacov</w:t>
      </w:r>
      <w:r w:rsidR="0054321B" w:rsidRPr="00A02DEE">
        <w:rPr>
          <w:rFonts w:eastAsia="SimSun"/>
          <w:szCs w:val="22"/>
        </w:rPr>
        <w:t>).</w:t>
      </w:r>
    </w:p>
    <w:p w14:paraId="26297134" w14:textId="77777777" w:rsidR="00095FA9" w:rsidRPr="00A02DEE" w:rsidRDefault="005C2921" w:rsidP="0054321B">
      <w:pPr>
        <w:tabs>
          <w:tab w:val="clear" w:pos="567"/>
        </w:tabs>
        <w:spacing w:line="240" w:lineRule="auto"/>
        <w:rPr>
          <w:rFonts w:eastAsia="SimSun"/>
          <w:szCs w:val="22"/>
        </w:rPr>
      </w:pPr>
      <w:r w:rsidRPr="00A02DEE">
        <w:rPr>
          <w:rFonts w:eastAsia="SimSun"/>
          <w:szCs w:val="22"/>
        </w:rPr>
        <w:t>V</w:t>
      </w:r>
      <w:r w:rsidRPr="00A02DEE">
        <w:rPr>
          <w:rFonts w:eastAsia="SimSun"/>
          <w:i/>
          <w:szCs w:val="22"/>
        </w:rPr>
        <w:t> </w:t>
      </w:r>
      <w:r w:rsidRPr="00A02DEE">
        <w:rPr>
          <w:rFonts w:eastAsia="SimSun"/>
          <w:szCs w:val="22"/>
        </w:rPr>
        <w:t>úpln</w:t>
      </w:r>
      <w:r w:rsidR="00DB296B" w:rsidRPr="00A02DEE">
        <w:rPr>
          <w:rFonts w:eastAsia="SimSun"/>
          <w:szCs w:val="22"/>
        </w:rPr>
        <w:t>om</w:t>
      </w:r>
      <w:r w:rsidRPr="00A02DEE">
        <w:rPr>
          <w:rFonts w:eastAsia="SimSun"/>
          <w:szCs w:val="22"/>
        </w:rPr>
        <w:t xml:space="preserve"> anal</w:t>
      </w:r>
      <w:r w:rsidR="00DB296B" w:rsidRPr="00A02DEE">
        <w:rPr>
          <w:rFonts w:eastAsia="SimSun"/>
          <w:szCs w:val="22"/>
        </w:rPr>
        <w:t>y</w:t>
      </w:r>
      <w:r w:rsidRPr="00A02DEE">
        <w:rPr>
          <w:rFonts w:eastAsia="SimSun"/>
          <w:szCs w:val="22"/>
        </w:rPr>
        <w:t>z</w:t>
      </w:r>
      <w:r w:rsidR="00DB296B" w:rsidRPr="00A02DEE">
        <w:rPr>
          <w:rFonts w:eastAsia="SimSun"/>
          <w:szCs w:val="22"/>
        </w:rPr>
        <w:t>ovanom</w:t>
      </w:r>
      <w:r w:rsidRPr="00A02DEE">
        <w:rPr>
          <w:rFonts w:eastAsia="SimSun"/>
          <w:szCs w:val="22"/>
        </w:rPr>
        <w:t xml:space="preserve"> </w:t>
      </w:r>
      <w:r w:rsidR="00DB296B" w:rsidRPr="00A02DEE">
        <w:rPr>
          <w:rFonts w:eastAsia="SimSun"/>
          <w:szCs w:val="22"/>
        </w:rPr>
        <w:t>súbore</w:t>
      </w:r>
      <w:r w:rsidRPr="00A02DEE">
        <w:rPr>
          <w:rFonts w:eastAsia="SimSun"/>
          <w:szCs w:val="22"/>
        </w:rPr>
        <w:t xml:space="preserve"> dosiahlo </w:t>
      </w:r>
      <w:r w:rsidR="00ED07A4" w:rsidRPr="00A02DEE">
        <w:rPr>
          <w:rFonts w:eastAsia="SimSun"/>
          <w:szCs w:val="22"/>
        </w:rPr>
        <w:t xml:space="preserve">v 48. týždni </w:t>
      </w:r>
      <w:r w:rsidRPr="00A02DEE">
        <w:rPr>
          <w:rFonts w:eastAsia="SimSun"/>
          <w:szCs w:val="22"/>
        </w:rPr>
        <w:t xml:space="preserve">50/69 (72,5 %) </w:t>
      </w:r>
      <w:r w:rsidR="00045BBD" w:rsidRPr="00A02DEE">
        <w:rPr>
          <w:rFonts w:eastAsia="SimSun"/>
          <w:szCs w:val="22"/>
        </w:rPr>
        <w:t xml:space="preserve">pacientov </w:t>
      </w:r>
      <w:r w:rsidR="00ED07A4" w:rsidRPr="00A02DEE">
        <w:rPr>
          <w:rFonts w:eastAsia="SimSun"/>
          <w:szCs w:val="22"/>
        </w:rPr>
        <w:t>skóre</w:t>
      </w:r>
      <w:r w:rsidR="00ED07A4" w:rsidRPr="00A02DEE">
        <w:rPr>
          <w:rFonts w:eastAsia="SimSun"/>
          <w:i/>
          <w:szCs w:val="22"/>
        </w:rPr>
        <w:t xml:space="preserve"> </w:t>
      </w:r>
      <w:r w:rsidR="00462C11" w:rsidRPr="00A02DEE">
        <w:rPr>
          <w:rFonts w:eastAsia="SimSun"/>
          <w:szCs w:val="22"/>
        </w:rPr>
        <w:t>RGI</w:t>
      </w:r>
      <w:r w:rsidR="00045BBD" w:rsidRPr="00A02DEE">
        <w:rPr>
          <w:rFonts w:eastAsia="SimSun"/>
          <w:szCs w:val="22"/>
        </w:rPr>
        <w:t>-</w:t>
      </w:r>
      <w:r w:rsidR="00462C11" w:rsidRPr="00A02DEE">
        <w:rPr>
          <w:rFonts w:eastAsia="SimSun"/>
          <w:szCs w:val="22"/>
        </w:rPr>
        <w:t xml:space="preserve">C </w:t>
      </w:r>
      <w:r w:rsidRPr="00A02DEE">
        <w:rPr>
          <w:rFonts w:eastAsia="SimSun"/>
          <w:szCs w:val="22"/>
        </w:rPr>
        <w:t>≥</w:t>
      </w:r>
      <w:r w:rsidR="00462C11" w:rsidRPr="00A02DEE">
        <w:rPr>
          <w:rFonts w:eastAsia="SimSun"/>
          <w:szCs w:val="22"/>
        </w:rPr>
        <w:t> </w:t>
      </w:r>
      <w:r w:rsidRPr="00A02DEE">
        <w:rPr>
          <w:rFonts w:eastAsia="SimSun"/>
          <w:szCs w:val="22"/>
        </w:rPr>
        <w:t>2 a</w:t>
      </w:r>
      <w:r w:rsidR="00095FA9" w:rsidRPr="00A02DEE">
        <w:rPr>
          <w:rFonts w:eastAsia="SimSun"/>
          <w:szCs w:val="22"/>
        </w:rPr>
        <w:t xml:space="preserve"> považovali sa za </w:t>
      </w:r>
      <w:r w:rsidR="00ED07A4" w:rsidRPr="00A02DEE">
        <w:rPr>
          <w:rFonts w:eastAsia="SimSun"/>
          <w:szCs w:val="22"/>
        </w:rPr>
        <w:t>reagujúcich na liečbu</w:t>
      </w:r>
      <w:r w:rsidR="00095FA9" w:rsidRPr="00A02DEE">
        <w:rPr>
          <w:rFonts w:eastAsia="SimSun"/>
          <w:i/>
          <w:szCs w:val="22"/>
        </w:rPr>
        <w:t>.</w:t>
      </w:r>
      <w:r w:rsidR="00C651AA" w:rsidRPr="00A02DEE">
        <w:rPr>
          <w:rFonts w:eastAsia="SimSun"/>
          <w:szCs w:val="22"/>
        </w:rPr>
        <w:t xml:space="preserve"> </w:t>
      </w:r>
      <w:r w:rsidR="00BB10DB" w:rsidRPr="00A02DEE">
        <w:t>V</w:t>
      </w:r>
      <w:r w:rsidR="00BB10DB" w:rsidRPr="00A02DEE">
        <w:rPr>
          <w:rFonts w:eastAsia="SimSun"/>
          <w:szCs w:val="22"/>
        </w:rPr>
        <w:t xml:space="preserve"> priebehu liečby</w:t>
      </w:r>
      <w:r w:rsidR="00204ED1" w:rsidRPr="00A02DEE">
        <w:rPr>
          <w:rFonts w:eastAsia="SimSun"/>
          <w:szCs w:val="22"/>
        </w:rPr>
        <w:t>, ktorá bola v rozmedzí od 0,9 do 302,3 týždňa,</w:t>
      </w:r>
      <w:r w:rsidR="00BB10DB" w:rsidRPr="00A02DEE">
        <w:rPr>
          <w:rFonts w:eastAsia="SimSun"/>
          <w:szCs w:val="22"/>
        </w:rPr>
        <w:t xml:space="preserve"> sa udržali z</w:t>
      </w:r>
      <w:r w:rsidR="000B2359" w:rsidRPr="00A02DEE">
        <w:rPr>
          <w:rFonts w:eastAsia="SimSun"/>
          <w:szCs w:val="22"/>
        </w:rPr>
        <w:t xml:space="preserve">lepšenia </w:t>
      </w:r>
      <w:r w:rsidR="00ED07A4" w:rsidRPr="00A02DEE">
        <w:rPr>
          <w:rFonts w:eastAsia="SimSun"/>
          <w:szCs w:val="22"/>
        </w:rPr>
        <w:t xml:space="preserve">v </w:t>
      </w:r>
      <w:r w:rsidR="000B2359" w:rsidRPr="00A02DEE">
        <w:rPr>
          <w:rFonts w:eastAsia="SimSun"/>
          <w:szCs w:val="22"/>
        </w:rPr>
        <w:t>medián</w:t>
      </w:r>
      <w:r w:rsidR="00ED07A4" w:rsidRPr="00A02DEE">
        <w:rPr>
          <w:rFonts w:eastAsia="SimSun"/>
          <w:szCs w:val="22"/>
        </w:rPr>
        <w:t>e</w:t>
      </w:r>
      <w:r w:rsidR="000B2359" w:rsidRPr="00A02DEE">
        <w:rPr>
          <w:rFonts w:eastAsia="SimSun"/>
          <w:szCs w:val="22"/>
        </w:rPr>
        <w:t xml:space="preserve"> RGI-C</w:t>
      </w:r>
      <w:r w:rsidR="007A6D7E" w:rsidRPr="00A02DEE">
        <w:rPr>
          <w:rFonts w:eastAsia="SimSun"/>
          <w:szCs w:val="22"/>
        </w:rPr>
        <w:t xml:space="preserve">, aj keď po 96. týždni </w:t>
      </w:r>
      <w:r w:rsidR="00BB10DB" w:rsidRPr="00A02DEE">
        <w:rPr>
          <w:rFonts w:eastAsia="SimSun"/>
          <w:szCs w:val="22"/>
        </w:rPr>
        <w:t xml:space="preserve">sa </w:t>
      </w:r>
      <w:r w:rsidR="007A6D7E" w:rsidRPr="00A02DEE">
        <w:rPr>
          <w:rFonts w:eastAsia="SimSun"/>
          <w:szCs w:val="22"/>
        </w:rPr>
        <w:t>sledova</w:t>
      </w:r>
      <w:r w:rsidR="00BB10DB" w:rsidRPr="00A02DEE">
        <w:rPr>
          <w:rFonts w:eastAsia="SimSun"/>
          <w:szCs w:val="22"/>
        </w:rPr>
        <w:t>lo</w:t>
      </w:r>
      <w:r w:rsidR="007A6D7E" w:rsidRPr="00A02DEE">
        <w:rPr>
          <w:rFonts w:eastAsia="SimSun"/>
          <w:szCs w:val="22"/>
        </w:rPr>
        <w:t xml:space="preserve"> menej pacientov (po 96. týždni </w:t>
      </w:r>
      <w:r w:rsidR="00BB10DB" w:rsidRPr="00A02DEE">
        <w:rPr>
          <w:rFonts w:eastAsia="SimSun"/>
          <w:szCs w:val="22"/>
        </w:rPr>
        <w:t xml:space="preserve">sa sledovalo </w:t>
      </w:r>
      <w:r w:rsidR="007A6D7E" w:rsidRPr="00A02DEE">
        <w:rPr>
          <w:rFonts w:eastAsia="SimSun"/>
          <w:szCs w:val="22"/>
        </w:rPr>
        <w:t xml:space="preserve">celkovo 29 pacientov a po 192. týždni </w:t>
      </w:r>
      <w:r w:rsidR="00BB10DB" w:rsidRPr="00A02DEE">
        <w:t>≤ </w:t>
      </w:r>
      <w:r w:rsidR="007A6D7E" w:rsidRPr="00A02DEE">
        <w:rPr>
          <w:rFonts w:eastAsia="SimSun"/>
          <w:szCs w:val="22"/>
        </w:rPr>
        <w:t>8 pacientov</w:t>
      </w:r>
      <w:r w:rsidR="00BB10DB" w:rsidRPr="00A02DEE">
        <w:rPr>
          <w:rFonts w:eastAsia="SimSun"/>
          <w:szCs w:val="22"/>
        </w:rPr>
        <w:t>)</w:t>
      </w:r>
      <w:r w:rsidR="000B2359" w:rsidRPr="00A02DEE">
        <w:rPr>
          <w:rFonts w:eastAsia="SimSun"/>
          <w:szCs w:val="22"/>
        </w:rPr>
        <w:t>.</w:t>
      </w:r>
    </w:p>
    <w:p w14:paraId="1EE88C31" w14:textId="77777777" w:rsidR="000E332C" w:rsidRPr="00A02DEE" w:rsidRDefault="007A6D7E" w:rsidP="0054321B">
      <w:pPr>
        <w:tabs>
          <w:tab w:val="clear" w:pos="567"/>
        </w:tabs>
        <w:spacing w:line="240" w:lineRule="auto"/>
      </w:pPr>
      <w:r w:rsidRPr="00A02DEE">
        <w:rPr>
          <w:rFonts w:eastAsia="SimSun"/>
          <w:szCs w:val="22"/>
        </w:rPr>
        <w:t xml:space="preserve">Výška, </w:t>
      </w:r>
      <w:r w:rsidR="00733731" w:rsidRPr="00A02DEE">
        <w:rPr>
          <w:rFonts w:eastAsia="SimSun"/>
          <w:szCs w:val="22"/>
        </w:rPr>
        <w:t xml:space="preserve">telesná </w:t>
      </w:r>
      <w:r w:rsidRPr="00A02DEE">
        <w:rPr>
          <w:rFonts w:eastAsia="SimSun"/>
          <w:szCs w:val="22"/>
        </w:rPr>
        <w:t>hmotnosť a obvod hlavy boli za</w:t>
      </w:r>
      <w:r w:rsidR="00045BBD" w:rsidRPr="00A02DEE">
        <w:rPr>
          <w:rFonts w:eastAsia="SimSun"/>
          <w:szCs w:val="22"/>
        </w:rPr>
        <w:t>kr</w:t>
      </w:r>
      <w:r w:rsidRPr="00A02DEE">
        <w:rPr>
          <w:rFonts w:eastAsia="SimSun"/>
          <w:szCs w:val="22"/>
        </w:rPr>
        <w:t>es</w:t>
      </w:r>
      <w:r w:rsidR="00045BBD" w:rsidRPr="00A02DEE">
        <w:rPr>
          <w:rFonts w:eastAsia="SimSun"/>
          <w:szCs w:val="22"/>
        </w:rPr>
        <w:t>l</w:t>
      </w:r>
      <w:r w:rsidRPr="00A02DEE">
        <w:rPr>
          <w:rFonts w:eastAsia="SimSun"/>
          <w:szCs w:val="22"/>
        </w:rPr>
        <w:t>ené do rastových grafov (séri</w:t>
      </w:r>
      <w:r w:rsidR="00733731" w:rsidRPr="00A02DEE">
        <w:rPr>
          <w:rFonts w:eastAsia="SimSun"/>
          <w:szCs w:val="22"/>
        </w:rPr>
        <w:t>e</w:t>
      </w:r>
      <w:r w:rsidRPr="00A02DEE">
        <w:rPr>
          <w:rFonts w:eastAsia="SimSun"/>
          <w:szCs w:val="22"/>
        </w:rPr>
        <w:t xml:space="preserve"> percentilových kriviek, ktoré ilustrujú distribúciu)</w:t>
      </w:r>
      <w:r w:rsidR="00495BDC" w:rsidRPr="00A02DEE">
        <w:rPr>
          <w:rFonts w:eastAsia="SimSun"/>
          <w:szCs w:val="22"/>
        </w:rPr>
        <w:t xml:space="preserve"> dostupných z cent</w:t>
      </w:r>
      <w:r w:rsidR="00733731" w:rsidRPr="00A02DEE">
        <w:rPr>
          <w:rFonts w:eastAsia="SimSun"/>
          <w:szCs w:val="22"/>
        </w:rPr>
        <w:t>i</w:t>
      </w:r>
      <w:r w:rsidR="00495BDC" w:rsidRPr="00A02DEE">
        <w:rPr>
          <w:rFonts w:eastAsia="SimSun"/>
          <w:szCs w:val="22"/>
        </w:rPr>
        <w:t xml:space="preserve">er pre kontrolu a prevenciu </w:t>
      </w:r>
      <w:r w:rsidR="00733731" w:rsidRPr="00A02DEE">
        <w:rPr>
          <w:rFonts w:eastAsia="SimSun"/>
          <w:szCs w:val="22"/>
        </w:rPr>
        <w:t>ochorení</w:t>
      </w:r>
      <w:r w:rsidR="00495BDC" w:rsidRPr="00A02DEE">
        <w:rPr>
          <w:rFonts w:eastAsia="SimSun"/>
          <w:szCs w:val="22"/>
        </w:rPr>
        <w:t xml:space="preserve"> (</w:t>
      </w:r>
      <w:r w:rsidR="00495BDC" w:rsidRPr="009C4238">
        <w:rPr>
          <w:rFonts w:eastAsia="SimSun"/>
          <w:iCs/>
          <w:szCs w:val="22"/>
        </w:rPr>
        <w:t>Centers for Disease Control and Prevention,</w:t>
      </w:r>
      <w:r w:rsidR="00495BDC" w:rsidRPr="00A02DEE">
        <w:rPr>
          <w:rFonts w:eastAsia="SimSun"/>
          <w:szCs w:val="22"/>
        </w:rPr>
        <w:t xml:space="preserve"> CDC) v USA. </w:t>
      </w:r>
      <w:r w:rsidR="0046185A" w:rsidRPr="00A02DEE">
        <w:rPr>
          <w:rFonts w:eastAsia="SimSun"/>
          <w:szCs w:val="22"/>
        </w:rPr>
        <w:t>C</w:t>
      </w:r>
      <w:r w:rsidR="00495BDC" w:rsidRPr="00A02DEE">
        <w:rPr>
          <w:rFonts w:eastAsia="SimSun"/>
          <w:szCs w:val="22"/>
        </w:rPr>
        <w:t xml:space="preserve">elkovo </w:t>
      </w:r>
      <w:r w:rsidR="0046185A" w:rsidRPr="00A02DEE">
        <w:rPr>
          <w:rFonts w:eastAsia="SimSun"/>
          <w:szCs w:val="22"/>
        </w:rPr>
        <w:t>24/69</w:t>
      </w:r>
      <w:r w:rsidR="00495BDC" w:rsidRPr="00A02DEE">
        <w:rPr>
          <w:rFonts w:eastAsia="SimSun"/>
          <w:szCs w:val="22"/>
        </w:rPr>
        <w:t> (</w:t>
      </w:r>
      <w:r w:rsidR="0046185A" w:rsidRPr="00A02DEE">
        <w:rPr>
          <w:rFonts w:eastAsia="SimSun"/>
          <w:szCs w:val="22"/>
        </w:rPr>
        <w:t>35</w:t>
      </w:r>
      <w:r w:rsidR="00495BDC" w:rsidRPr="00A02DEE">
        <w:rPr>
          <w:rFonts w:eastAsia="SimSun"/>
          <w:szCs w:val="22"/>
        </w:rPr>
        <w:t> %) pacientov vykazovalo zjavný rast do výšky a</w:t>
      </w:r>
      <w:r w:rsidR="0046185A" w:rsidRPr="00A02DEE">
        <w:rPr>
          <w:rFonts w:eastAsia="SimSun"/>
          <w:szCs w:val="22"/>
        </w:rPr>
        <w:t> </w:t>
      </w:r>
      <w:r w:rsidR="00495BDC" w:rsidRPr="00A02DEE">
        <w:rPr>
          <w:rFonts w:eastAsia="SimSun"/>
          <w:szCs w:val="22"/>
        </w:rPr>
        <w:t>3</w:t>
      </w:r>
      <w:r w:rsidR="0046185A" w:rsidRPr="00A02DEE">
        <w:rPr>
          <w:rFonts w:eastAsia="SimSun"/>
          <w:szCs w:val="22"/>
        </w:rPr>
        <w:t>2/69</w:t>
      </w:r>
      <w:r w:rsidR="00495BDC" w:rsidRPr="00A02DEE">
        <w:rPr>
          <w:rFonts w:eastAsia="SimSun"/>
          <w:szCs w:val="22"/>
        </w:rPr>
        <w:t> (</w:t>
      </w:r>
      <w:r w:rsidR="0046185A" w:rsidRPr="00A02DEE">
        <w:rPr>
          <w:rFonts w:eastAsia="SimSun"/>
          <w:szCs w:val="22"/>
        </w:rPr>
        <w:t>46</w:t>
      </w:r>
      <w:r w:rsidR="00495BDC" w:rsidRPr="00A02DEE">
        <w:rPr>
          <w:rFonts w:eastAsia="SimSun"/>
          <w:szCs w:val="22"/>
        </w:rPr>
        <w:t xml:space="preserve"> %) pacientov vykazovalo zjavný prírastok </w:t>
      </w:r>
      <w:r w:rsidR="000E332C" w:rsidRPr="00A02DEE">
        <w:rPr>
          <w:rFonts w:eastAsia="SimSun"/>
          <w:szCs w:val="22"/>
        </w:rPr>
        <w:t xml:space="preserve">telesnej </w:t>
      </w:r>
      <w:r w:rsidR="00495BDC" w:rsidRPr="00A02DEE">
        <w:rPr>
          <w:rFonts w:eastAsia="SimSun"/>
          <w:szCs w:val="22"/>
        </w:rPr>
        <w:t>hmotnosti</w:t>
      </w:r>
      <w:r w:rsidR="0046185A" w:rsidRPr="00A02DEE">
        <w:rPr>
          <w:rFonts w:eastAsia="SimSun"/>
          <w:szCs w:val="22"/>
        </w:rPr>
        <w:t xml:space="preserve">, čo </w:t>
      </w:r>
      <w:r w:rsidR="000E332C" w:rsidRPr="00A02DEE">
        <w:rPr>
          <w:rFonts w:eastAsia="SimSun"/>
          <w:szCs w:val="22"/>
        </w:rPr>
        <w:t xml:space="preserve">je preukázané posunom na </w:t>
      </w:r>
      <w:r w:rsidR="0046185A" w:rsidRPr="00A02DEE">
        <w:rPr>
          <w:rFonts w:eastAsia="SimSun"/>
          <w:szCs w:val="22"/>
        </w:rPr>
        <w:t>vyšš</w:t>
      </w:r>
      <w:r w:rsidR="000E332C" w:rsidRPr="00A02DEE">
        <w:rPr>
          <w:rFonts w:eastAsia="SimSun"/>
          <w:szCs w:val="22"/>
        </w:rPr>
        <w:t>í</w:t>
      </w:r>
      <w:r w:rsidR="0046185A" w:rsidRPr="00A02DEE">
        <w:rPr>
          <w:rFonts w:eastAsia="SimSun"/>
          <w:szCs w:val="22"/>
        </w:rPr>
        <w:t xml:space="preserve"> percentil rastových grafo</w:t>
      </w:r>
      <w:r w:rsidR="000E332C" w:rsidRPr="00A02DEE">
        <w:rPr>
          <w:rFonts w:eastAsia="SimSun"/>
          <w:szCs w:val="22"/>
        </w:rPr>
        <w:t>v</w:t>
      </w:r>
      <w:r w:rsidR="0046185A" w:rsidRPr="00A02DEE">
        <w:rPr>
          <w:rFonts w:eastAsia="SimSun"/>
          <w:szCs w:val="22"/>
        </w:rPr>
        <w:t xml:space="preserve"> CDC v priebehu času</w:t>
      </w:r>
      <w:r w:rsidR="00495BDC" w:rsidRPr="00A02DEE">
        <w:rPr>
          <w:rFonts w:eastAsia="SimSun"/>
          <w:szCs w:val="22"/>
        </w:rPr>
        <w:t>.</w:t>
      </w:r>
      <w:r w:rsidRPr="00A02DEE">
        <w:rPr>
          <w:rFonts w:eastAsia="SimSun"/>
          <w:szCs w:val="22"/>
        </w:rPr>
        <w:t xml:space="preserve"> </w:t>
      </w:r>
      <w:r w:rsidR="0046185A" w:rsidRPr="00A02DEE">
        <w:rPr>
          <w:rFonts w:eastAsia="SimSun"/>
          <w:szCs w:val="22"/>
        </w:rPr>
        <w:t>40</w:t>
      </w:r>
      <w:r w:rsidR="00495BDC" w:rsidRPr="00A02DEE">
        <w:rPr>
          <w:rFonts w:eastAsia="SimSun"/>
          <w:szCs w:val="22"/>
        </w:rPr>
        <w:t xml:space="preserve">/69 pacientov </w:t>
      </w:r>
      <w:r w:rsidR="0046185A" w:rsidRPr="00A02DEE">
        <w:rPr>
          <w:rFonts w:eastAsia="SimSun"/>
          <w:szCs w:val="22"/>
        </w:rPr>
        <w:t>nevykazovalo zjavný</w:t>
      </w:r>
      <w:r w:rsidR="00495BDC" w:rsidRPr="00A02DEE">
        <w:rPr>
          <w:rFonts w:eastAsia="SimSun"/>
          <w:szCs w:val="22"/>
        </w:rPr>
        <w:t xml:space="preserve"> rast</w:t>
      </w:r>
      <w:r w:rsidR="00892900" w:rsidRPr="00A02DEE">
        <w:rPr>
          <w:rFonts w:eastAsia="SimSun"/>
          <w:szCs w:val="22"/>
        </w:rPr>
        <w:t xml:space="preserve"> do výšky</w:t>
      </w:r>
      <w:r w:rsidR="00495BDC" w:rsidRPr="00A02DEE">
        <w:rPr>
          <w:rFonts w:eastAsia="SimSun"/>
          <w:szCs w:val="22"/>
        </w:rPr>
        <w:t xml:space="preserve"> a </w:t>
      </w:r>
      <w:r w:rsidR="0046185A" w:rsidRPr="00A02DEE">
        <w:rPr>
          <w:rFonts w:eastAsia="SimSun"/>
          <w:szCs w:val="22"/>
        </w:rPr>
        <w:t>32</w:t>
      </w:r>
      <w:r w:rsidR="00495BDC" w:rsidRPr="00A02DEE">
        <w:rPr>
          <w:rFonts w:eastAsia="SimSun"/>
          <w:szCs w:val="22"/>
        </w:rPr>
        <w:t xml:space="preserve">/69 pacientov </w:t>
      </w:r>
      <w:r w:rsidR="0046185A" w:rsidRPr="00A02DEE">
        <w:rPr>
          <w:rFonts w:eastAsia="SimSun"/>
          <w:szCs w:val="22"/>
        </w:rPr>
        <w:t xml:space="preserve">nevykazovalo zjavný </w:t>
      </w:r>
      <w:r w:rsidR="00495BDC" w:rsidRPr="00A02DEE">
        <w:rPr>
          <w:rFonts w:eastAsia="SimSun"/>
          <w:szCs w:val="22"/>
        </w:rPr>
        <w:t>hmotnostný prírastok. U </w:t>
      </w:r>
      <w:r w:rsidR="0046185A" w:rsidRPr="00A02DEE">
        <w:rPr>
          <w:rFonts w:eastAsia="SimSun"/>
          <w:szCs w:val="22"/>
        </w:rPr>
        <w:t>4</w:t>
      </w:r>
      <w:r w:rsidR="00495BDC" w:rsidRPr="00A02DEE">
        <w:rPr>
          <w:rFonts w:eastAsia="SimSun"/>
          <w:szCs w:val="22"/>
        </w:rPr>
        <w:t> pacientov nebo</w:t>
      </w:r>
      <w:r w:rsidR="00892900" w:rsidRPr="00A02DEE">
        <w:rPr>
          <w:rFonts w:eastAsia="SimSun"/>
          <w:szCs w:val="22"/>
        </w:rPr>
        <w:t>l dostupný dostatok údajov, aby bolo možné ich posúdenie</w:t>
      </w:r>
      <w:r w:rsidR="0046185A" w:rsidRPr="00A02DEE">
        <w:rPr>
          <w:rFonts w:eastAsia="SimSun"/>
          <w:szCs w:val="22"/>
        </w:rPr>
        <w:t>, a u 1 pacienta nebolo možné rozhodnúť</w:t>
      </w:r>
      <w:r w:rsidR="00C73E92" w:rsidRPr="00A02DEE">
        <w:rPr>
          <w:rFonts w:eastAsia="SimSun"/>
          <w:szCs w:val="22"/>
        </w:rPr>
        <w:t xml:space="preserve"> s istotou</w:t>
      </w:r>
      <w:r w:rsidR="00892900" w:rsidRPr="00A02DEE">
        <w:rPr>
          <w:rFonts w:eastAsia="SimSun"/>
          <w:szCs w:val="22"/>
        </w:rPr>
        <w:t>.</w:t>
      </w:r>
    </w:p>
    <w:p w14:paraId="5A570565" w14:textId="77777777" w:rsidR="0054321B" w:rsidRPr="00A02DEE" w:rsidRDefault="0054321B" w:rsidP="008C2C73">
      <w:pPr>
        <w:spacing w:line="240" w:lineRule="auto"/>
        <w:outlineLvl w:val="0"/>
        <w:rPr>
          <w:szCs w:val="22"/>
        </w:rPr>
      </w:pPr>
    </w:p>
    <w:p w14:paraId="5776EC7A" w14:textId="77777777" w:rsidR="008C2C73" w:rsidRPr="00A02DEE" w:rsidRDefault="00A6161D" w:rsidP="00DE7E50">
      <w:pPr>
        <w:keepNext/>
        <w:spacing w:line="240" w:lineRule="auto"/>
        <w:outlineLvl w:val="0"/>
        <w:rPr>
          <w:i/>
          <w:iCs/>
          <w:szCs w:val="22"/>
          <w:u w:val="single"/>
        </w:rPr>
      </w:pPr>
      <w:r w:rsidRPr="009C4238">
        <w:rPr>
          <w:i/>
          <w:iCs/>
          <w:szCs w:val="22"/>
          <w:u w:val="single"/>
        </w:rPr>
        <w:t>Štúdia</w:t>
      </w:r>
      <w:r w:rsidR="008C2C73" w:rsidRPr="009C4238">
        <w:rPr>
          <w:i/>
          <w:iCs/>
          <w:szCs w:val="22"/>
          <w:u w:val="single"/>
        </w:rPr>
        <w:t xml:space="preserve"> </w:t>
      </w:r>
      <w:r w:rsidR="00185FD2" w:rsidRPr="009C4238">
        <w:rPr>
          <w:i/>
          <w:iCs/>
          <w:szCs w:val="22"/>
          <w:u w:val="single"/>
        </w:rPr>
        <w:t>ENB-0</w:t>
      </w:r>
      <w:r w:rsidR="008C2C73" w:rsidRPr="009C4238">
        <w:rPr>
          <w:i/>
          <w:iCs/>
          <w:szCs w:val="22"/>
          <w:u w:val="single"/>
        </w:rPr>
        <w:t>09-10</w:t>
      </w:r>
    </w:p>
    <w:p w14:paraId="085AD6AC" w14:textId="77777777" w:rsidR="00240145" w:rsidRPr="009C4238" w:rsidRDefault="00240145" w:rsidP="00DE7E50">
      <w:pPr>
        <w:keepNext/>
        <w:spacing w:line="240" w:lineRule="auto"/>
        <w:outlineLvl w:val="0"/>
        <w:rPr>
          <w:i/>
          <w:iCs/>
          <w:szCs w:val="22"/>
          <w:u w:val="single"/>
        </w:rPr>
      </w:pPr>
    </w:p>
    <w:p w14:paraId="1FEA2980" w14:textId="77777777" w:rsidR="001D320A" w:rsidRPr="00A02DEE" w:rsidRDefault="00A6161D" w:rsidP="006D2921">
      <w:pPr>
        <w:spacing w:line="240" w:lineRule="auto"/>
        <w:outlineLvl w:val="0"/>
        <w:rPr>
          <w:szCs w:val="22"/>
        </w:rPr>
      </w:pPr>
      <w:r w:rsidRPr="00A02DEE">
        <w:rPr>
          <w:szCs w:val="22"/>
        </w:rPr>
        <w:t xml:space="preserve">Štúdia </w:t>
      </w:r>
      <w:r w:rsidR="00185FD2" w:rsidRPr="00A02DEE">
        <w:rPr>
          <w:szCs w:val="22"/>
        </w:rPr>
        <w:t>ENB-0</w:t>
      </w:r>
      <w:r w:rsidR="006D2921" w:rsidRPr="00A02DEE">
        <w:rPr>
          <w:szCs w:val="22"/>
        </w:rPr>
        <w:t xml:space="preserve">09-10 </w:t>
      </w:r>
      <w:r w:rsidRPr="00A02DEE">
        <w:rPr>
          <w:szCs w:val="22"/>
        </w:rPr>
        <w:t xml:space="preserve">bola otvorená, randomizovaná štúdia. </w:t>
      </w:r>
      <w:r w:rsidR="006573D8" w:rsidRPr="00A02DEE">
        <w:rPr>
          <w:szCs w:val="22"/>
        </w:rPr>
        <w:t xml:space="preserve">Pacienti boli náhodne pridelení do liečebnej skupiny </w:t>
      </w:r>
      <w:r w:rsidR="00500E8D" w:rsidRPr="00A02DEE">
        <w:rPr>
          <w:szCs w:val="22"/>
        </w:rPr>
        <w:t xml:space="preserve">na </w:t>
      </w:r>
      <w:r w:rsidR="006573D8" w:rsidRPr="00A02DEE">
        <w:rPr>
          <w:szCs w:val="22"/>
        </w:rPr>
        <w:t>obdobi</w:t>
      </w:r>
      <w:r w:rsidR="00047436" w:rsidRPr="00A02DEE">
        <w:rPr>
          <w:szCs w:val="22"/>
        </w:rPr>
        <w:t xml:space="preserve">e </w:t>
      </w:r>
      <w:r w:rsidR="006573D8" w:rsidRPr="00A02DEE">
        <w:rPr>
          <w:szCs w:val="22"/>
        </w:rPr>
        <w:t xml:space="preserve">primárnej liečby. </w:t>
      </w:r>
      <w:r w:rsidR="00B23B04" w:rsidRPr="00A02DEE">
        <w:rPr>
          <w:szCs w:val="22"/>
        </w:rPr>
        <w:t xml:space="preserve">Bolo zaradených </w:t>
      </w:r>
      <w:r w:rsidR="0039116F" w:rsidRPr="00A02DEE">
        <w:rPr>
          <w:szCs w:val="22"/>
        </w:rPr>
        <w:t>19 </w:t>
      </w:r>
      <w:r w:rsidRPr="00A02DEE">
        <w:rPr>
          <w:szCs w:val="22"/>
        </w:rPr>
        <w:t>pacientov</w:t>
      </w:r>
      <w:r w:rsidR="00B23B04" w:rsidRPr="00A02DEE">
        <w:rPr>
          <w:szCs w:val="22"/>
        </w:rPr>
        <w:t>,</w:t>
      </w:r>
      <w:r w:rsidRPr="00A02DEE">
        <w:rPr>
          <w:szCs w:val="22"/>
        </w:rPr>
        <w:t xml:space="preserve"> </w:t>
      </w:r>
      <w:r w:rsidR="006573D8" w:rsidRPr="00A02DEE">
        <w:rPr>
          <w:szCs w:val="22"/>
        </w:rPr>
        <w:t>14</w:t>
      </w:r>
      <w:r w:rsidR="00834798">
        <w:rPr>
          <w:szCs w:val="22"/>
        </w:rPr>
        <w:t> </w:t>
      </w:r>
      <w:r w:rsidR="00B23B04" w:rsidRPr="00A02DEE">
        <w:rPr>
          <w:szCs w:val="22"/>
        </w:rPr>
        <w:t xml:space="preserve">štúdiu </w:t>
      </w:r>
      <w:r w:rsidR="008C1871" w:rsidRPr="00A02DEE">
        <w:rPr>
          <w:szCs w:val="22"/>
        </w:rPr>
        <w:t>do</w:t>
      </w:r>
      <w:r w:rsidR="006573D8" w:rsidRPr="00A02DEE">
        <w:rPr>
          <w:szCs w:val="22"/>
        </w:rPr>
        <w:t>konč</w:t>
      </w:r>
      <w:r w:rsidR="00B23B04" w:rsidRPr="00A02DEE">
        <w:rPr>
          <w:szCs w:val="22"/>
        </w:rPr>
        <w:t>ilo</w:t>
      </w:r>
      <w:r w:rsidRPr="00A02DEE">
        <w:rPr>
          <w:szCs w:val="22"/>
        </w:rPr>
        <w:t xml:space="preserve"> a</w:t>
      </w:r>
      <w:r w:rsidR="0007240C" w:rsidRPr="00A02DEE">
        <w:rPr>
          <w:szCs w:val="22"/>
        </w:rPr>
        <w:t> </w:t>
      </w:r>
      <w:r w:rsidR="00B54F6B" w:rsidRPr="00A02DEE">
        <w:rPr>
          <w:szCs w:val="22"/>
        </w:rPr>
        <w:t>5</w:t>
      </w:r>
      <w:r w:rsidR="008C1871" w:rsidRPr="00A02DEE">
        <w:rPr>
          <w:szCs w:val="22"/>
        </w:rPr>
        <w:t> </w:t>
      </w:r>
      <w:r w:rsidR="003F025E" w:rsidRPr="00A02DEE">
        <w:rPr>
          <w:szCs w:val="22"/>
        </w:rPr>
        <w:t xml:space="preserve">účasť </w:t>
      </w:r>
      <w:r w:rsidR="008C1871" w:rsidRPr="00A02DEE">
        <w:rPr>
          <w:szCs w:val="22"/>
        </w:rPr>
        <w:t>ukonč</w:t>
      </w:r>
      <w:r w:rsidR="00B54F6B" w:rsidRPr="00A02DEE">
        <w:rPr>
          <w:szCs w:val="22"/>
        </w:rPr>
        <w:t xml:space="preserve">ilo. </w:t>
      </w:r>
      <w:r w:rsidR="00047436" w:rsidRPr="00A02DEE">
        <w:rPr>
          <w:szCs w:val="22"/>
        </w:rPr>
        <w:t>Mediá</w:t>
      </w:r>
      <w:r w:rsidR="008C1871" w:rsidRPr="00A02DEE">
        <w:rPr>
          <w:szCs w:val="22"/>
        </w:rPr>
        <w:t>n trvania liečby u p</w:t>
      </w:r>
      <w:r w:rsidR="00B23B04" w:rsidRPr="00A02DEE">
        <w:rPr>
          <w:szCs w:val="22"/>
        </w:rPr>
        <w:t>acient</w:t>
      </w:r>
      <w:r w:rsidR="008C1871" w:rsidRPr="00A02DEE">
        <w:rPr>
          <w:szCs w:val="22"/>
        </w:rPr>
        <w:t>ov</w:t>
      </w:r>
      <w:r w:rsidR="00B23B04" w:rsidRPr="00A02DEE">
        <w:rPr>
          <w:szCs w:val="22"/>
        </w:rPr>
        <w:t xml:space="preserve">, ktorí </w:t>
      </w:r>
      <w:r w:rsidR="008C1871" w:rsidRPr="00A02DEE">
        <w:rPr>
          <w:szCs w:val="22"/>
        </w:rPr>
        <w:t>do</w:t>
      </w:r>
      <w:r w:rsidR="00B23B04" w:rsidRPr="00A02DEE">
        <w:rPr>
          <w:szCs w:val="22"/>
        </w:rPr>
        <w:t>končili</w:t>
      </w:r>
      <w:r w:rsidRPr="00A02DEE">
        <w:rPr>
          <w:szCs w:val="22"/>
        </w:rPr>
        <w:t xml:space="preserve"> štúdi</w:t>
      </w:r>
      <w:r w:rsidR="00B23B04" w:rsidRPr="00A02DEE">
        <w:rPr>
          <w:szCs w:val="22"/>
        </w:rPr>
        <w:t>u,</w:t>
      </w:r>
      <w:r w:rsidRPr="00A02DEE">
        <w:rPr>
          <w:szCs w:val="22"/>
        </w:rPr>
        <w:t xml:space="preserve"> </w:t>
      </w:r>
      <w:r w:rsidR="008C1871" w:rsidRPr="00A02DEE">
        <w:rPr>
          <w:szCs w:val="22"/>
        </w:rPr>
        <w:t>bol</w:t>
      </w:r>
      <w:r w:rsidR="00B54F6B" w:rsidRPr="00A02DEE">
        <w:rPr>
          <w:szCs w:val="22"/>
        </w:rPr>
        <w:t xml:space="preserve"> viac ako 60</w:t>
      </w:r>
      <w:r w:rsidR="00277218" w:rsidRPr="00A02DEE">
        <w:rPr>
          <w:szCs w:val="22"/>
        </w:rPr>
        <w:t> </w:t>
      </w:r>
      <w:r w:rsidR="00B54F6B" w:rsidRPr="00A02DEE">
        <w:rPr>
          <w:szCs w:val="22"/>
        </w:rPr>
        <w:t xml:space="preserve">mesiacov (24 až 68 mesiacov). </w:t>
      </w:r>
      <w:r w:rsidR="003F025E" w:rsidRPr="00A02DEE">
        <w:rPr>
          <w:szCs w:val="22"/>
        </w:rPr>
        <w:t>Štyria</w:t>
      </w:r>
      <w:r w:rsidR="0007240C" w:rsidRPr="00A02DEE">
        <w:rPr>
          <w:szCs w:val="22"/>
        </w:rPr>
        <w:t> </w:t>
      </w:r>
      <w:r w:rsidRPr="00A02DEE">
        <w:rPr>
          <w:szCs w:val="22"/>
        </w:rPr>
        <w:t>pacient</w:t>
      </w:r>
      <w:r w:rsidR="00D47DA0" w:rsidRPr="00A02DEE">
        <w:rPr>
          <w:szCs w:val="22"/>
        </w:rPr>
        <w:t>i</w:t>
      </w:r>
      <w:r w:rsidRPr="00A02DEE">
        <w:rPr>
          <w:szCs w:val="22"/>
        </w:rPr>
        <w:t xml:space="preserve"> vykazoval</w:t>
      </w:r>
      <w:r w:rsidR="00D47DA0" w:rsidRPr="00A02DEE">
        <w:rPr>
          <w:szCs w:val="22"/>
        </w:rPr>
        <w:t>i</w:t>
      </w:r>
      <w:r w:rsidRPr="00A02DEE">
        <w:rPr>
          <w:szCs w:val="22"/>
        </w:rPr>
        <w:t xml:space="preserve"> </w:t>
      </w:r>
      <w:r w:rsidR="00B7269A" w:rsidRPr="00A02DEE">
        <w:rPr>
          <w:szCs w:val="22"/>
        </w:rPr>
        <w:t xml:space="preserve">nástup </w:t>
      </w:r>
      <w:r w:rsidRPr="00A02DEE">
        <w:rPr>
          <w:szCs w:val="22"/>
        </w:rPr>
        <w:t>hypofosfatázi</w:t>
      </w:r>
      <w:r w:rsidR="00B7269A" w:rsidRPr="00A02DEE">
        <w:rPr>
          <w:szCs w:val="22"/>
        </w:rPr>
        <w:t>e vo veku</w:t>
      </w:r>
      <w:r w:rsidRPr="00A02DEE">
        <w:rPr>
          <w:szCs w:val="22"/>
        </w:rPr>
        <w:t xml:space="preserve"> do 6</w:t>
      </w:r>
      <w:r w:rsidR="0039069F" w:rsidRPr="00A02DEE">
        <w:rPr>
          <w:szCs w:val="22"/>
        </w:rPr>
        <w:t> </w:t>
      </w:r>
      <w:r w:rsidRPr="00A02DEE">
        <w:rPr>
          <w:szCs w:val="22"/>
        </w:rPr>
        <w:t xml:space="preserve">mesiacov, </w:t>
      </w:r>
      <w:r w:rsidR="007674B2" w:rsidRPr="00A02DEE">
        <w:rPr>
          <w:szCs w:val="22"/>
        </w:rPr>
        <w:t>14 </w:t>
      </w:r>
      <w:r w:rsidRPr="00A02DEE">
        <w:rPr>
          <w:szCs w:val="22"/>
        </w:rPr>
        <w:t>pacient</w:t>
      </w:r>
      <w:r w:rsidR="00C724FE" w:rsidRPr="00A02DEE">
        <w:rPr>
          <w:szCs w:val="22"/>
        </w:rPr>
        <w:t>ov</w:t>
      </w:r>
      <w:r w:rsidRPr="00A02DEE">
        <w:rPr>
          <w:szCs w:val="22"/>
        </w:rPr>
        <w:t xml:space="preserve"> </w:t>
      </w:r>
      <w:r w:rsidR="00B7269A" w:rsidRPr="00A02DEE">
        <w:rPr>
          <w:szCs w:val="22"/>
        </w:rPr>
        <w:t>vo veku od</w:t>
      </w:r>
      <w:r w:rsidRPr="00A02DEE">
        <w:rPr>
          <w:szCs w:val="22"/>
        </w:rPr>
        <w:t xml:space="preserve"> 6</w:t>
      </w:r>
      <w:r w:rsidR="0007240C" w:rsidRPr="00A02DEE">
        <w:rPr>
          <w:szCs w:val="22"/>
        </w:rPr>
        <w:t> </w:t>
      </w:r>
      <w:r w:rsidRPr="00A02DEE">
        <w:rPr>
          <w:szCs w:val="22"/>
        </w:rPr>
        <w:t>mesiacoch</w:t>
      </w:r>
      <w:r w:rsidR="00047436" w:rsidRPr="00A02DEE">
        <w:rPr>
          <w:szCs w:val="22"/>
        </w:rPr>
        <w:t xml:space="preserve"> </w:t>
      </w:r>
      <w:r w:rsidR="00B7269A" w:rsidRPr="00A02DEE">
        <w:rPr>
          <w:szCs w:val="22"/>
        </w:rPr>
        <w:t xml:space="preserve">do </w:t>
      </w:r>
      <w:r w:rsidR="00B54F6B" w:rsidRPr="00A02DEE">
        <w:rPr>
          <w:szCs w:val="22"/>
        </w:rPr>
        <w:t>17</w:t>
      </w:r>
      <w:r w:rsidR="0007240C" w:rsidRPr="00A02DEE">
        <w:rPr>
          <w:szCs w:val="22"/>
        </w:rPr>
        <w:t> </w:t>
      </w:r>
      <w:r w:rsidRPr="00A02DEE">
        <w:rPr>
          <w:szCs w:val="22"/>
        </w:rPr>
        <w:t>roko</w:t>
      </w:r>
      <w:r w:rsidR="00B7269A" w:rsidRPr="00A02DEE">
        <w:rPr>
          <w:szCs w:val="22"/>
        </w:rPr>
        <w:t>v</w:t>
      </w:r>
      <w:r w:rsidRPr="00A02DEE">
        <w:rPr>
          <w:szCs w:val="22"/>
        </w:rPr>
        <w:t xml:space="preserve"> a</w:t>
      </w:r>
      <w:r w:rsidR="00DB7422" w:rsidRPr="00A02DEE">
        <w:rPr>
          <w:szCs w:val="22"/>
        </w:rPr>
        <w:t> vo veku nad</w:t>
      </w:r>
      <w:r w:rsidRPr="00A02DEE">
        <w:rPr>
          <w:szCs w:val="22"/>
        </w:rPr>
        <w:t xml:space="preserve"> 18</w:t>
      </w:r>
      <w:r w:rsidR="0007240C" w:rsidRPr="00A02DEE">
        <w:rPr>
          <w:szCs w:val="22"/>
        </w:rPr>
        <w:t> </w:t>
      </w:r>
      <w:r w:rsidRPr="00A02DEE">
        <w:rPr>
          <w:szCs w:val="22"/>
        </w:rPr>
        <w:t>rok</w:t>
      </w:r>
      <w:r w:rsidR="00DB7422" w:rsidRPr="00A02DEE">
        <w:rPr>
          <w:szCs w:val="22"/>
        </w:rPr>
        <w:t>ov</w:t>
      </w:r>
      <w:r w:rsidR="00617EA1" w:rsidRPr="00A02DEE">
        <w:rPr>
          <w:szCs w:val="22"/>
        </w:rPr>
        <w:t xml:space="preserve"> </w:t>
      </w:r>
      <w:r w:rsidRPr="00A02DEE">
        <w:rPr>
          <w:szCs w:val="22"/>
        </w:rPr>
        <w:t>jed</w:t>
      </w:r>
      <w:r w:rsidR="000A25E8" w:rsidRPr="00A02DEE">
        <w:rPr>
          <w:szCs w:val="22"/>
        </w:rPr>
        <w:t>e</w:t>
      </w:r>
      <w:r w:rsidRPr="00A02DEE">
        <w:rPr>
          <w:szCs w:val="22"/>
        </w:rPr>
        <w:t xml:space="preserve">n pacient. Vek pri začleňovaní </w:t>
      </w:r>
      <w:r w:rsidR="00E10731" w:rsidRPr="00A02DEE">
        <w:rPr>
          <w:szCs w:val="22"/>
        </w:rPr>
        <w:t xml:space="preserve">do štúdie </w:t>
      </w:r>
      <w:r w:rsidRPr="00A02DEE">
        <w:rPr>
          <w:szCs w:val="22"/>
        </w:rPr>
        <w:t>bol od 13 do 66</w:t>
      </w:r>
      <w:r w:rsidR="0007240C" w:rsidRPr="00A02DEE">
        <w:rPr>
          <w:szCs w:val="22"/>
        </w:rPr>
        <w:t> </w:t>
      </w:r>
      <w:r w:rsidRPr="00A02DEE">
        <w:rPr>
          <w:szCs w:val="22"/>
        </w:rPr>
        <w:t>rokov</w:t>
      </w:r>
      <w:r w:rsidR="001C6C41" w:rsidRPr="00A02DEE">
        <w:rPr>
          <w:szCs w:val="22"/>
        </w:rPr>
        <w:t xml:space="preserve"> a 17 až 72 rokov p</w:t>
      </w:r>
      <w:r w:rsidR="00047436" w:rsidRPr="00A02DEE">
        <w:rPr>
          <w:szCs w:val="22"/>
        </w:rPr>
        <w:t>ri</w:t>
      </w:r>
      <w:r w:rsidR="001C6C41" w:rsidRPr="00A02DEE">
        <w:rPr>
          <w:szCs w:val="22"/>
        </w:rPr>
        <w:t xml:space="preserve"> </w:t>
      </w:r>
      <w:r w:rsidR="00047436" w:rsidRPr="00A02DEE">
        <w:rPr>
          <w:szCs w:val="22"/>
        </w:rPr>
        <w:t>do</w:t>
      </w:r>
      <w:r w:rsidR="001C6C41" w:rsidRPr="00A02DEE">
        <w:rPr>
          <w:szCs w:val="22"/>
        </w:rPr>
        <w:t>končení štúdie.</w:t>
      </w:r>
    </w:p>
    <w:p w14:paraId="7546E2FF" w14:textId="77777777" w:rsidR="003F025E" w:rsidRPr="00A02DEE" w:rsidRDefault="003F025E" w:rsidP="006D2921">
      <w:pPr>
        <w:spacing w:line="240" w:lineRule="auto"/>
        <w:outlineLvl w:val="0"/>
        <w:rPr>
          <w:szCs w:val="22"/>
        </w:rPr>
      </w:pPr>
    </w:p>
    <w:p w14:paraId="3B7F4620" w14:textId="77777777" w:rsidR="008C2C73" w:rsidRPr="00A02DEE" w:rsidRDefault="00A6161D" w:rsidP="00DE7E50">
      <w:pPr>
        <w:keepNext/>
        <w:spacing w:line="240" w:lineRule="auto"/>
        <w:outlineLvl w:val="0"/>
        <w:rPr>
          <w:szCs w:val="22"/>
        </w:rPr>
      </w:pPr>
      <w:r w:rsidRPr="00A02DEE">
        <w:rPr>
          <w:szCs w:val="22"/>
        </w:rPr>
        <w:t>Dospievajúci (a dospel</w:t>
      </w:r>
      <w:r w:rsidR="007D012E" w:rsidRPr="00A02DEE">
        <w:rPr>
          <w:szCs w:val="22"/>
        </w:rPr>
        <w:t>í)</w:t>
      </w:r>
      <w:r w:rsidRPr="00A02DEE">
        <w:rPr>
          <w:szCs w:val="22"/>
        </w:rPr>
        <w:t xml:space="preserve"> pacienti nevykazovali v tejto štúdii zjavné zväčšenie výšky. Pacienti podstúpili biopsiu bedrovej kosti (cez hrebeň bedrovej kosti) buď ako súčasť kontrolnej skupiny, alebo pred </w:t>
      </w:r>
      <w:r w:rsidR="00031CCC" w:rsidRPr="00A02DEE">
        <w:rPr>
          <w:szCs w:val="22"/>
        </w:rPr>
        <w:t xml:space="preserve">expozíciou </w:t>
      </w:r>
      <w:r w:rsidRPr="00A02DEE">
        <w:rPr>
          <w:szCs w:val="22"/>
        </w:rPr>
        <w:t>a po expozícii asfotázou alfa:</w:t>
      </w:r>
    </w:p>
    <w:p w14:paraId="1CB20C46" w14:textId="77777777" w:rsidR="008C2C73" w:rsidRPr="00A02DEE" w:rsidRDefault="00A6161D" w:rsidP="009C4238">
      <w:pPr>
        <w:numPr>
          <w:ilvl w:val="0"/>
          <w:numId w:val="10"/>
        </w:numPr>
        <w:spacing w:line="240" w:lineRule="auto"/>
        <w:ind w:left="567" w:hanging="567"/>
        <w:outlineLvl w:val="0"/>
        <w:rPr>
          <w:szCs w:val="22"/>
        </w:rPr>
      </w:pPr>
      <w:r w:rsidRPr="00A02DEE">
        <w:rPr>
          <w:szCs w:val="22"/>
        </w:rPr>
        <w:t>Kontrolná skupina, štandardná starostlivosť (5</w:t>
      </w:r>
      <w:r w:rsidR="0007240C" w:rsidRPr="00A02DEE">
        <w:rPr>
          <w:szCs w:val="22"/>
        </w:rPr>
        <w:t> </w:t>
      </w:r>
      <w:r w:rsidRPr="00A02DEE">
        <w:rPr>
          <w:szCs w:val="22"/>
        </w:rPr>
        <w:t>hodnotených pacientov): priemerný (SD) mineralizáčný lag-čas bol 226 (248)</w:t>
      </w:r>
      <w:r w:rsidR="0007240C" w:rsidRPr="00A02DEE">
        <w:rPr>
          <w:szCs w:val="22"/>
        </w:rPr>
        <w:t> </w:t>
      </w:r>
      <w:r w:rsidRPr="00A02DEE">
        <w:rPr>
          <w:szCs w:val="22"/>
        </w:rPr>
        <w:t>dní na začiatku a 304 (211)</w:t>
      </w:r>
      <w:r w:rsidR="0007240C" w:rsidRPr="00A02DEE">
        <w:rPr>
          <w:szCs w:val="22"/>
        </w:rPr>
        <w:t> </w:t>
      </w:r>
      <w:r w:rsidRPr="00A02DEE">
        <w:rPr>
          <w:szCs w:val="22"/>
        </w:rPr>
        <w:t>dní v 24.</w:t>
      </w:r>
      <w:r w:rsidR="0007240C" w:rsidRPr="00A02DEE">
        <w:rPr>
          <w:szCs w:val="22"/>
        </w:rPr>
        <w:t> </w:t>
      </w:r>
      <w:r w:rsidRPr="00A02DEE">
        <w:rPr>
          <w:szCs w:val="22"/>
        </w:rPr>
        <w:t>týždni.</w:t>
      </w:r>
    </w:p>
    <w:p w14:paraId="758D9A51" w14:textId="77777777" w:rsidR="008C2C73" w:rsidRPr="00A02DEE" w:rsidRDefault="00A6161D" w:rsidP="009C4238">
      <w:pPr>
        <w:numPr>
          <w:ilvl w:val="0"/>
          <w:numId w:val="10"/>
        </w:numPr>
        <w:spacing w:line="240" w:lineRule="auto"/>
        <w:ind w:left="567" w:hanging="567"/>
        <w:outlineLvl w:val="0"/>
        <w:rPr>
          <w:szCs w:val="22"/>
        </w:rPr>
      </w:pPr>
      <w:r w:rsidRPr="00A02DEE">
        <w:rPr>
          <w:szCs w:val="22"/>
        </w:rPr>
        <w:t>0,3 mg/kg/deň skupina asfotázy alfa (4</w:t>
      </w:r>
      <w:r w:rsidR="0007240C" w:rsidRPr="00A02DEE">
        <w:rPr>
          <w:szCs w:val="22"/>
        </w:rPr>
        <w:t> </w:t>
      </w:r>
      <w:r w:rsidRPr="00A02DEE">
        <w:rPr>
          <w:szCs w:val="22"/>
        </w:rPr>
        <w:t>hodnotený pacient</w:t>
      </w:r>
      <w:r w:rsidR="00500E8D" w:rsidRPr="00A02DEE">
        <w:rPr>
          <w:szCs w:val="22"/>
        </w:rPr>
        <w:t>i</w:t>
      </w:r>
      <w:r w:rsidRPr="00A02DEE">
        <w:rPr>
          <w:szCs w:val="22"/>
        </w:rPr>
        <w:t>): priemerný (SD) mineraliz</w:t>
      </w:r>
      <w:r w:rsidR="00031CCC" w:rsidRPr="00A02DEE">
        <w:rPr>
          <w:szCs w:val="22"/>
        </w:rPr>
        <w:t>a</w:t>
      </w:r>
      <w:r w:rsidRPr="00A02DEE">
        <w:rPr>
          <w:szCs w:val="22"/>
        </w:rPr>
        <w:t>čný lag-čas bol 1236 (1468)</w:t>
      </w:r>
      <w:r w:rsidR="00A46640" w:rsidRPr="00A02DEE">
        <w:rPr>
          <w:szCs w:val="22"/>
        </w:rPr>
        <w:t> </w:t>
      </w:r>
      <w:r w:rsidRPr="00A02DEE">
        <w:rPr>
          <w:szCs w:val="22"/>
        </w:rPr>
        <w:t>dní na začiatku a 328 (200)</w:t>
      </w:r>
      <w:r w:rsidR="00A46640" w:rsidRPr="00A02DEE">
        <w:rPr>
          <w:szCs w:val="22"/>
        </w:rPr>
        <w:t> </w:t>
      </w:r>
      <w:r w:rsidRPr="00A02DEE">
        <w:rPr>
          <w:szCs w:val="22"/>
        </w:rPr>
        <w:t>dní v 48.</w:t>
      </w:r>
      <w:r w:rsidR="00A46640" w:rsidRPr="00A02DEE">
        <w:rPr>
          <w:szCs w:val="22"/>
        </w:rPr>
        <w:t> </w:t>
      </w:r>
      <w:r w:rsidRPr="00A02DEE">
        <w:rPr>
          <w:szCs w:val="22"/>
        </w:rPr>
        <w:t>týždni.</w:t>
      </w:r>
    </w:p>
    <w:p w14:paraId="5465FACE" w14:textId="77777777" w:rsidR="008B4A24" w:rsidRPr="00A02DEE" w:rsidRDefault="00A6161D" w:rsidP="009C4238">
      <w:pPr>
        <w:numPr>
          <w:ilvl w:val="0"/>
          <w:numId w:val="10"/>
        </w:numPr>
        <w:spacing w:line="240" w:lineRule="auto"/>
        <w:ind w:left="567" w:hanging="567"/>
        <w:outlineLvl w:val="0"/>
        <w:rPr>
          <w:szCs w:val="22"/>
        </w:rPr>
      </w:pPr>
      <w:r w:rsidRPr="00A02DEE">
        <w:rPr>
          <w:szCs w:val="22"/>
        </w:rPr>
        <w:t>0,5 mg/kg/deň skupina asfotázy alfa (5</w:t>
      </w:r>
      <w:r w:rsidR="00A46640" w:rsidRPr="00A02DEE">
        <w:rPr>
          <w:szCs w:val="22"/>
        </w:rPr>
        <w:t> </w:t>
      </w:r>
      <w:r w:rsidRPr="00A02DEE">
        <w:rPr>
          <w:szCs w:val="22"/>
        </w:rPr>
        <w:t>hodnotených pacientov): priemerný (SD) mineraliz</w:t>
      </w:r>
      <w:r w:rsidR="00031CCC" w:rsidRPr="00A02DEE">
        <w:rPr>
          <w:szCs w:val="22"/>
        </w:rPr>
        <w:t>a</w:t>
      </w:r>
      <w:r w:rsidRPr="00A02DEE">
        <w:rPr>
          <w:szCs w:val="22"/>
        </w:rPr>
        <w:t>čný lag-čas bol 257 (146)</w:t>
      </w:r>
      <w:r w:rsidR="00A46640" w:rsidRPr="00A02DEE">
        <w:rPr>
          <w:szCs w:val="22"/>
        </w:rPr>
        <w:t> </w:t>
      </w:r>
      <w:r w:rsidRPr="00A02DEE">
        <w:rPr>
          <w:szCs w:val="22"/>
        </w:rPr>
        <w:t>dní na začiatku a 130 (142)</w:t>
      </w:r>
      <w:r w:rsidR="00A46640" w:rsidRPr="00A02DEE">
        <w:rPr>
          <w:szCs w:val="22"/>
        </w:rPr>
        <w:t> </w:t>
      </w:r>
      <w:r w:rsidRPr="00A02DEE">
        <w:rPr>
          <w:szCs w:val="22"/>
        </w:rPr>
        <w:t>dní v 48.</w:t>
      </w:r>
      <w:r w:rsidR="00A46640" w:rsidRPr="00A02DEE">
        <w:rPr>
          <w:szCs w:val="22"/>
        </w:rPr>
        <w:t> </w:t>
      </w:r>
      <w:r w:rsidRPr="00A02DEE">
        <w:rPr>
          <w:szCs w:val="22"/>
        </w:rPr>
        <w:t>týždni.</w:t>
      </w:r>
    </w:p>
    <w:p w14:paraId="67538188" w14:textId="77777777" w:rsidR="008C2C73" w:rsidRPr="00A02DEE" w:rsidRDefault="00A6161D" w:rsidP="008C2C73">
      <w:pPr>
        <w:spacing w:line="240" w:lineRule="auto"/>
        <w:outlineLvl w:val="0"/>
        <w:rPr>
          <w:szCs w:val="22"/>
        </w:rPr>
      </w:pPr>
      <w:r w:rsidRPr="00A02DEE">
        <w:rPr>
          <w:szCs w:val="22"/>
        </w:rPr>
        <w:t xml:space="preserve">Po </w:t>
      </w:r>
      <w:r w:rsidR="006573D8" w:rsidRPr="00A02DEE">
        <w:rPr>
          <w:szCs w:val="22"/>
        </w:rPr>
        <w:t xml:space="preserve">približne </w:t>
      </w:r>
      <w:r w:rsidRPr="00A02DEE">
        <w:rPr>
          <w:szCs w:val="22"/>
        </w:rPr>
        <w:t>48.</w:t>
      </w:r>
      <w:r w:rsidR="00A46640" w:rsidRPr="00A02DEE">
        <w:rPr>
          <w:szCs w:val="22"/>
        </w:rPr>
        <w:t> </w:t>
      </w:r>
      <w:r w:rsidRPr="00A02DEE">
        <w:rPr>
          <w:szCs w:val="22"/>
        </w:rPr>
        <w:t xml:space="preserve">týždňoch boli všetci pacienti </w:t>
      </w:r>
      <w:r w:rsidR="00500E8D" w:rsidRPr="00A02DEE">
        <w:rPr>
          <w:szCs w:val="22"/>
        </w:rPr>
        <w:t xml:space="preserve">prestavení </w:t>
      </w:r>
      <w:r w:rsidRPr="00A02DEE">
        <w:rPr>
          <w:szCs w:val="22"/>
        </w:rPr>
        <w:t>na odporúčanú dávku 1,0 mg/kg/deň.</w:t>
      </w:r>
    </w:p>
    <w:p w14:paraId="099D304D" w14:textId="77777777" w:rsidR="00EB219F" w:rsidRPr="00A02DEE" w:rsidRDefault="00EB219F" w:rsidP="008C2C73">
      <w:pPr>
        <w:spacing w:line="240" w:lineRule="auto"/>
        <w:outlineLvl w:val="0"/>
        <w:rPr>
          <w:szCs w:val="22"/>
        </w:rPr>
      </w:pPr>
    </w:p>
    <w:p w14:paraId="6E52B10B" w14:textId="77777777" w:rsidR="00F53C5A" w:rsidRPr="009C4238" w:rsidRDefault="0051744C" w:rsidP="00DE7E50">
      <w:pPr>
        <w:keepNext/>
        <w:autoSpaceDE w:val="0"/>
        <w:autoSpaceDN w:val="0"/>
        <w:adjustRightInd w:val="0"/>
        <w:spacing w:line="240" w:lineRule="auto"/>
        <w:rPr>
          <w:i/>
          <w:iCs/>
          <w:szCs w:val="22"/>
        </w:rPr>
      </w:pPr>
      <w:r w:rsidRPr="009C4238">
        <w:rPr>
          <w:i/>
          <w:iCs/>
          <w:szCs w:val="22"/>
        </w:rPr>
        <w:t>Ventilačná podpora</w:t>
      </w:r>
    </w:p>
    <w:p w14:paraId="755EE03D" w14:textId="77777777" w:rsidR="00DD3667" w:rsidRPr="00A02DEE" w:rsidRDefault="00C00AC9" w:rsidP="00C4738F">
      <w:pPr>
        <w:autoSpaceDE w:val="0"/>
        <w:autoSpaceDN w:val="0"/>
        <w:adjustRightInd w:val="0"/>
        <w:spacing w:line="240" w:lineRule="auto"/>
        <w:rPr>
          <w:szCs w:val="22"/>
        </w:rPr>
      </w:pPr>
      <w:r w:rsidRPr="00A02DEE">
        <w:rPr>
          <w:szCs w:val="22"/>
        </w:rPr>
        <w:t>V štúdiách ENB-002-08/ENB-003-08 (11</w:t>
      </w:r>
      <w:r w:rsidR="00006C93" w:rsidRPr="00A02DEE">
        <w:rPr>
          <w:szCs w:val="22"/>
        </w:rPr>
        <w:t> </w:t>
      </w:r>
      <w:r w:rsidRPr="00A02DEE">
        <w:rPr>
          <w:szCs w:val="22"/>
        </w:rPr>
        <w:t>pacientov) a ENB-010-10 (6</w:t>
      </w:r>
      <w:r w:rsidR="000B2359" w:rsidRPr="00A02DEE">
        <w:rPr>
          <w:szCs w:val="22"/>
        </w:rPr>
        <w:t>9</w:t>
      </w:r>
      <w:r w:rsidR="00006C93" w:rsidRPr="00A02DEE">
        <w:rPr>
          <w:szCs w:val="22"/>
        </w:rPr>
        <w:t> </w:t>
      </w:r>
      <w:r w:rsidRPr="00A02DEE">
        <w:rPr>
          <w:szCs w:val="22"/>
        </w:rPr>
        <w:t xml:space="preserve">pacientov), obidve otvorené, nerandomizované, nekontrolované štúdie </w:t>
      </w:r>
      <w:r w:rsidR="009B5A21" w:rsidRPr="00A02DEE">
        <w:rPr>
          <w:szCs w:val="22"/>
        </w:rPr>
        <w:t>s</w:t>
      </w:r>
      <w:r w:rsidRPr="00A02DEE">
        <w:rPr>
          <w:szCs w:val="22"/>
        </w:rPr>
        <w:t xml:space="preserve"> pacien</w:t>
      </w:r>
      <w:r w:rsidR="009B5A21" w:rsidRPr="00A02DEE">
        <w:rPr>
          <w:szCs w:val="22"/>
        </w:rPr>
        <w:t>tmi</w:t>
      </w:r>
      <w:r w:rsidRPr="00A02DEE">
        <w:rPr>
          <w:szCs w:val="22"/>
        </w:rPr>
        <w:t xml:space="preserve"> vo veku 0,1</w:t>
      </w:r>
      <w:r w:rsidR="00C724FE" w:rsidRPr="00A02DEE">
        <w:rPr>
          <w:szCs w:val="22"/>
        </w:rPr>
        <w:t xml:space="preserve"> až </w:t>
      </w:r>
      <w:r w:rsidRPr="00A02DEE">
        <w:rPr>
          <w:szCs w:val="22"/>
        </w:rPr>
        <w:t>31</w:t>
      </w:r>
      <w:r w:rsidR="000B2359" w:rsidRPr="00A02DEE">
        <w:rPr>
          <w:szCs w:val="22"/>
        </w:rPr>
        <w:t>2</w:t>
      </w:r>
      <w:r w:rsidR="00006C93" w:rsidRPr="00A02DEE">
        <w:rPr>
          <w:szCs w:val="22"/>
        </w:rPr>
        <w:t> </w:t>
      </w:r>
      <w:r w:rsidRPr="00A02DEE">
        <w:rPr>
          <w:szCs w:val="22"/>
        </w:rPr>
        <w:t>týždňov na začiatku</w:t>
      </w:r>
      <w:r w:rsidR="009B5A21" w:rsidRPr="00A02DEE">
        <w:rPr>
          <w:szCs w:val="22"/>
        </w:rPr>
        <w:t xml:space="preserve"> štúdie</w:t>
      </w:r>
      <w:r w:rsidR="000B2359" w:rsidRPr="00A02DEE">
        <w:rPr>
          <w:szCs w:val="22"/>
        </w:rPr>
        <w:t>.</w:t>
      </w:r>
      <w:r w:rsidRPr="00A02DEE">
        <w:rPr>
          <w:szCs w:val="22"/>
        </w:rPr>
        <w:t xml:space="preserve"> </w:t>
      </w:r>
      <w:r w:rsidR="000B2359" w:rsidRPr="00A02DEE">
        <w:rPr>
          <w:bCs/>
          <w:szCs w:val="22"/>
        </w:rPr>
        <w:t>69 pacientov štúdi</w:t>
      </w:r>
      <w:r w:rsidR="0040237B" w:rsidRPr="00A02DEE">
        <w:rPr>
          <w:bCs/>
          <w:szCs w:val="22"/>
        </w:rPr>
        <w:t>e</w:t>
      </w:r>
      <w:r w:rsidR="000B2359" w:rsidRPr="00A02DEE">
        <w:rPr>
          <w:bCs/>
          <w:szCs w:val="22"/>
        </w:rPr>
        <w:t xml:space="preserve"> ukončilo a</w:t>
      </w:r>
      <w:r w:rsidR="00983B2F" w:rsidRPr="00A02DEE">
        <w:rPr>
          <w:bCs/>
          <w:szCs w:val="22"/>
        </w:rPr>
        <w:t> </w:t>
      </w:r>
      <w:r w:rsidR="000B2359" w:rsidRPr="00A02DEE">
        <w:rPr>
          <w:bCs/>
          <w:szCs w:val="22"/>
        </w:rPr>
        <w:t>11</w:t>
      </w:r>
      <w:r w:rsidR="00983B2F" w:rsidRPr="00A02DEE">
        <w:rPr>
          <w:bCs/>
          <w:szCs w:val="22"/>
        </w:rPr>
        <w:t> </w:t>
      </w:r>
      <w:r w:rsidR="00045BBD" w:rsidRPr="00A02DEE">
        <w:rPr>
          <w:bCs/>
          <w:szCs w:val="22"/>
        </w:rPr>
        <w:t>prerušilo</w:t>
      </w:r>
      <w:r w:rsidR="000B2359" w:rsidRPr="00A02DEE">
        <w:rPr>
          <w:bCs/>
          <w:szCs w:val="22"/>
        </w:rPr>
        <w:t xml:space="preserve">. </w:t>
      </w:r>
      <w:r w:rsidR="000B2359" w:rsidRPr="00A02DEE">
        <w:rPr>
          <w:szCs w:val="22"/>
        </w:rPr>
        <w:t xml:space="preserve">Pacienti dostávali liečbu </w:t>
      </w:r>
      <w:r w:rsidR="009B5A21" w:rsidRPr="00A02DEE">
        <w:rPr>
          <w:szCs w:val="22"/>
        </w:rPr>
        <w:t>s</w:t>
      </w:r>
      <w:r w:rsidR="00EF53C8" w:rsidRPr="00A02DEE">
        <w:rPr>
          <w:szCs w:val="22"/>
        </w:rPr>
        <w:t> </w:t>
      </w:r>
      <w:r w:rsidR="009B5A21" w:rsidRPr="00A02DEE">
        <w:rPr>
          <w:szCs w:val="22"/>
        </w:rPr>
        <w:t>m</w:t>
      </w:r>
      <w:r w:rsidR="000B2359" w:rsidRPr="00A02DEE">
        <w:rPr>
          <w:szCs w:val="22"/>
        </w:rPr>
        <w:t>edián</w:t>
      </w:r>
      <w:r w:rsidR="009B5A21" w:rsidRPr="00A02DEE">
        <w:rPr>
          <w:szCs w:val="22"/>
        </w:rPr>
        <w:t>om</w:t>
      </w:r>
      <w:r w:rsidR="00EF53C8" w:rsidRPr="00A02DEE">
        <w:rPr>
          <w:szCs w:val="22"/>
        </w:rPr>
        <w:t xml:space="preserve"> trvania </w:t>
      </w:r>
      <w:r w:rsidR="000B2359" w:rsidRPr="00A02DEE">
        <w:rPr>
          <w:szCs w:val="22"/>
        </w:rPr>
        <w:t>27,6 mesiaca (rozmedzie od 1</w:t>
      </w:r>
      <w:r w:rsidR="00EF53C8" w:rsidRPr="00A02DEE">
        <w:rPr>
          <w:szCs w:val="22"/>
        </w:rPr>
        <w:t> </w:t>
      </w:r>
      <w:r w:rsidR="000B2359" w:rsidRPr="00A02DEE">
        <w:rPr>
          <w:szCs w:val="22"/>
        </w:rPr>
        <w:t>dňa do 90</w:t>
      </w:r>
      <w:r w:rsidR="00EF53C8" w:rsidRPr="00A02DEE">
        <w:rPr>
          <w:szCs w:val="22"/>
        </w:rPr>
        <w:t> </w:t>
      </w:r>
      <w:r w:rsidR="000B2359" w:rsidRPr="00A02DEE">
        <w:rPr>
          <w:szCs w:val="22"/>
        </w:rPr>
        <w:t xml:space="preserve">mesiacov). </w:t>
      </w:r>
      <w:r w:rsidR="00DD3667" w:rsidRPr="00A02DEE">
        <w:rPr>
          <w:szCs w:val="22"/>
        </w:rPr>
        <w:t>2</w:t>
      </w:r>
      <w:r w:rsidR="000B2359" w:rsidRPr="00A02DEE">
        <w:rPr>
          <w:szCs w:val="22"/>
        </w:rPr>
        <w:t>9</w:t>
      </w:r>
      <w:r w:rsidR="00F1039F" w:rsidRPr="00A02DEE">
        <w:rPr>
          <w:szCs w:val="22"/>
        </w:rPr>
        <w:t> </w:t>
      </w:r>
      <w:r w:rsidR="00DD3667" w:rsidRPr="00A02DEE">
        <w:rPr>
          <w:szCs w:val="22"/>
        </w:rPr>
        <w:t>z</w:t>
      </w:r>
      <w:r w:rsidR="00AF5D90" w:rsidRPr="00A02DEE">
        <w:rPr>
          <w:szCs w:val="22"/>
        </w:rPr>
        <w:t> </w:t>
      </w:r>
      <w:r w:rsidR="000B2359" w:rsidRPr="00A02DEE">
        <w:rPr>
          <w:szCs w:val="22"/>
        </w:rPr>
        <w:t>80</w:t>
      </w:r>
      <w:r w:rsidR="00006C93" w:rsidRPr="00A02DEE">
        <w:rPr>
          <w:szCs w:val="22"/>
        </w:rPr>
        <w:t> </w:t>
      </w:r>
      <w:r w:rsidR="00DD3667" w:rsidRPr="00A02DEE">
        <w:rPr>
          <w:szCs w:val="22"/>
        </w:rPr>
        <w:t xml:space="preserve">pacientov </w:t>
      </w:r>
      <w:r w:rsidR="000D46A2" w:rsidRPr="00A02DEE">
        <w:rPr>
          <w:szCs w:val="22"/>
        </w:rPr>
        <w:t xml:space="preserve">si </w:t>
      </w:r>
      <w:r w:rsidR="00C54132" w:rsidRPr="00A02DEE">
        <w:rPr>
          <w:szCs w:val="22"/>
        </w:rPr>
        <w:t>na začiatku</w:t>
      </w:r>
      <w:r w:rsidR="00EF53C8" w:rsidRPr="00A02DEE">
        <w:rPr>
          <w:szCs w:val="22"/>
        </w:rPr>
        <w:t xml:space="preserve"> štúdie</w:t>
      </w:r>
      <w:r w:rsidR="00C54132" w:rsidRPr="00A02DEE">
        <w:rPr>
          <w:szCs w:val="22"/>
        </w:rPr>
        <w:t xml:space="preserve"> </w:t>
      </w:r>
      <w:r w:rsidR="00DD3667" w:rsidRPr="00A02DEE">
        <w:rPr>
          <w:szCs w:val="22"/>
        </w:rPr>
        <w:t>vyžadovalo</w:t>
      </w:r>
      <w:r w:rsidR="00C54132" w:rsidRPr="00A02DEE">
        <w:rPr>
          <w:szCs w:val="22"/>
        </w:rPr>
        <w:t xml:space="preserve"> </w:t>
      </w:r>
      <w:r w:rsidR="00EF53C8" w:rsidRPr="00A02DEE">
        <w:rPr>
          <w:szCs w:val="22"/>
        </w:rPr>
        <w:t>v</w:t>
      </w:r>
      <w:r w:rsidR="00DD3667" w:rsidRPr="00A02DEE">
        <w:rPr>
          <w:szCs w:val="22"/>
        </w:rPr>
        <w:t>entilačnú podporu:</w:t>
      </w:r>
    </w:p>
    <w:p w14:paraId="53CD7E11" w14:textId="77777777" w:rsidR="00DD3667" w:rsidRPr="00A02DEE" w:rsidRDefault="00DD3667" w:rsidP="00CA6EEA">
      <w:pPr>
        <w:pStyle w:val="Default"/>
        <w:keepNext/>
        <w:ind w:left="720"/>
        <w:rPr>
          <w:sz w:val="22"/>
          <w:szCs w:val="22"/>
        </w:rPr>
      </w:pPr>
      <w:r w:rsidRPr="00A02DEE">
        <w:rPr>
          <w:sz w:val="22"/>
          <w:szCs w:val="22"/>
        </w:rPr>
        <w:t>1</w:t>
      </w:r>
      <w:r w:rsidR="000B2359" w:rsidRPr="00A02DEE">
        <w:rPr>
          <w:sz w:val="22"/>
          <w:szCs w:val="22"/>
        </w:rPr>
        <w:t>6</w:t>
      </w:r>
      <w:r w:rsidR="00006C93" w:rsidRPr="00A02DEE">
        <w:rPr>
          <w:sz w:val="22"/>
          <w:szCs w:val="22"/>
        </w:rPr>
        <w:t> </w:t>
      </w:r>
      <w:r w:rsidRPr="00A02DEE">
        <w:rPr>
          <w:sz w:val="22"/>
          <w:szCs w:val="22"/>
        </w:rPr>
        <w:t xml:space="preserve">pacientov </w:t>
      </w:r>
      <w:r w:rsidR="009B5A21" w:rsidRPr="00A02DEE">
        <w:rPr>
          <w:sz w:val="22"/>
          <w:szCs w:val="22"/>
        </w:rPr>
        <w:t xml:space="preserve">si </w:t>
      </w:r>
      <w:r w:rsidRPr="00A02DEE">
        <w:rPr>
          <w:sz w:val="22"/>
          <w:szCs w:val="22"/>
        </w:rPr>
        <w:t>vyžadovalo invazívnu ventilačnú podporu (intubáciu alebo tracheostómiu) na začiatku (jeden mal krátke obdobie neinvazívnej ventilácie na začiatku pred transferom).</w:t>
      </w:r>
    </w:p>
    <w:p w14:paraId="0D6A4066" w14:textId="77777777" w:rsidR="00366497" w:rsidRPr="00A02DEE" w:rsidRDefault="00DD3667" w:rsidP="00DD3667">
      <w:pPr>
        <w:pStyle w:val="Default"/>
        <w:ind w:left="1440"/>
        <w:rPr>
          <w:sz w:val="22"/>
          <w:szCs w:val="22"/>
        </w:rPr>
      </w:pPr>
      <w:r w:rsidRPr="00A02DEE">
        <w:rPr>
          <w:sz w:val="22"/>
          <w:szCs w:val="22"/>
        </w:rPr>
        <w:t>- 7</w:t>
      </w:r>
      <w:r w:rsidR="00006C93" w:rsidRPr="00A02DEE">
        <w:rPr>
          <w:sz w:val="22"/>
          <w:szCs w:val="22"/>
        </w:rPr>
        <w:t> </w:t>
      </w:r>
      <w:r w:rsidRPr="00A02DEE">
        <w:rPr>
          <w:sz w:val="22"/>
          <w:szCs w:val="22"/>
        </w:rPr>
        <w:t xml:space="preserve">pacientov bolo odstavených od </w:t>
      </w:r>
      <w:r w:rsidR="00C54132" w:rsidRPr="00A02DEE">
        <w:rPr>
          <w:sz w:val="22"/>
          <w:szCs w:val="22"/>
        </w:rPr>
        <w:t xml:space="preserve">invazívnej </w:t>
      </w:r>
      <w:r w:rsidRPr="00A02DEE">
        <w:rPr>
          <w:sz w:val="22"/>
          <w:szCs w:val="22"/>
        </w:rPr>
        <w:t>venti</w:t>
      </w:r>
      <w:r w:rsidR="007329DE" w:rsidRPr="00A02DEE">
        <w:rPr>
          <w:sz w:val="22"/>
          <w:szCs w:val="22"/>
        </w:rPr>
        <w:t>l</w:t>
      </w:r>
      <w:r w:rsidRPr="00A02DEE">
        <w:rPr>
          <w:sz w:val="22"/>
          <w:szCs w:val="22"/>
        </w:rPr>
        <w:t xml:space="preserve">ácie (čas </w:t>
      </w:r>
      <w:r w:rsidR="00F54FDF" w:rsidRPr="00A02DEE">
        <w:rPr>
          <w:sz w:val="22"/>
          <w:szCs w:val="22"/>
        </w:rPr>
        <w:t xml:space="preserve">na </w:t>
      </w:r>
      <w:r w:rsidRPr="00A02DEE">
        <w:rPr>
          <w:sz w:val="22"/>
          <w:szCs w:val="22"/>
        </w:rPr>
        <w:t>ventiláci</w:t>
      </w:r>
      <w:r w:rsidR="00F54FDF" w:rsidRPr="00A02DEE">
        <w:rPr>
          <w:sz w:val="22"/>
          <w:szCs w:val="22"/>
        </w:rPr>
        <w:t>i</w:t>
      </w:r>
      <w:r w:rsidRPr="00A02DEE">
        <w:rPr>
          <w:sz w:val="22"/>
          <w:szCs w:val="22"/>
        </w:rPr>
        <w:t xml:space="preserve"> od </w:t>
      </w:r>
      <w:r w:rsidR="00C54132" w:rsidRPr="00A02DEE">
        <w:rPr>
          <w:sz w:val="22"/>
          <w:szCs w:val="22"/>
        </w:rPr>
        <w:t>1</w:t>
      </w:r>
      <w:r w:rsidRPr="00A02DEE">
        <w:rPr>
          <w:sz w:val="22"/>
          <w:szCs w:val="22"/>
        </w:rPr>
        <w:t>2</w:t>
      </w:r>
      <w:r w:rsidR="00EF53C8" w:rsidRPr="00A02DEE">
        <w:rPr>
          <w:sz w:val="22"/>
          <w:szCs w:val="22"/>
        </w:rPr>
        <w:t> </w:t>
      </w:r>
      <w:r w:rsidRPr="00A02DEE">
        <w:rPr>
          <w:sz w:val="22"/>
          <w:szCs w:val="22"/>
        </w:rPr>
        <w:t>do 168</w:t>
      </w:r>
      <w:r w:rsidR="00006C93" w:rsidRPr="00A02DEE">
        <w:rPr>
          <w:sz w:val="22"/>
          <w:szCs w:val="22"/>
        </w:rPr>
        <w:t> </w:t>
      </w:r>
      <w:r w:rsidRPr="00A02DEE">
        <w:rPr>
          <w:sz w:val="22"/>
          <w:szCs w:val="22"/>
        </w:rPr>
        <w:t xml:space="preserve">týždňov), </w:t>
      </w:r>
      <w:r w:rsidR="00C54132" w:rsidRPr="00A02DEE">
        <w:rPr>
          <w:sz w:val="22"/>
          <w:szCs w:val="22"/>
        </w:rPr>
        <w:t>4</w:t>
      </w:r>
      <w:r w:rsidR="00EF53C8" w:rsidRPr="00A02DEE">
        <w:rPr>
          <w:sz w:val="22"/>
          <w:szCs w:val="22"/>
        </w:rPr>
        <w:t> </w:t>
      </w:r>
      <w:r w:rsidR="00C54132" w:rsidRPr="00A02DEE">
        <w:rPr>
          <w:sz w:val="22"/>
          <w:szCs w:val="22"/>
        </w:rPr>
        <w:t>pacienti boli bez akejkoľvek ventilačnej podpory a</w:t>
      </w:r>
      <w:r w:rsidR="00EF53C8" w:rsidRPr="00A02DEE">
        <w:rPr>
          <w:sz w:val="22"/>
          <w:szCs w:val="22"/>
        </w:rPr>
        <w:t> </w:t>
      </w:r>
      <w:r w:rsidR="00C54132" w:rsidRPr="00A02DEE">
        <w:rPr>
          <w:sz w:val="22"/>
          <w:szCs w:val="22"/>
        </w:rPr>
        <w:t>3</w:t>
      </w:r>
      <w:r w:rsidR="00EF53C8" w:rsidRPr="00A02DEE">
        <w:rPr>
          <w:sz w:val="22"/>
          <w:szCs w:val="22"/>
        </w:rPr>
        <w:t> </w:t>
      </w:r>
      <w:r w:rsidR="00C54132" w:rsidRPr="00A02DEE">
        <w:rPr>
          <w:sz w:val="22"/>
          <w:szCs w:val="22"/>
        </w:rPr>
        <w:t xml:space="preserve">pacienti mali </w:t>
      </w:r>
      <w:r w:rsidR="00EF53C8" w:rsidRPr="00A02DEE">
        <w:rPr>
          <w:sz w:val="22"/>
          <w:szCs w:val="22"/>
        </w:rPr>
        <w:t>neinvazívnu</w:t>
      </w:r>
      <w:r w:rsidR="00C54132" w:rsidRPr="00A02DEE">
        <w:rPr>
          <w:sz w:val="22"/>
          <w:szCs w:val="22"/>
        </w:rPr>
        <w:t xml:space="preserve"> ventilačnú podporu. Piati zo</w:t>
      </w:r>
      <w:r w:rsidR="00EF53C8" w:rsidRPr="00A02DEE">
        <w:rPr>
          <w:sz w:val="22"/>
          <w:szCs w:val="22"/>
        </w:rPr>
        <w:t xml:space="preserve"> </w:t>
      </w:r>
      <w:r w:rsidR="00C54132" w:rsidRPr="00A02DEE">
        <w:rPr>
          <w:sz w:val="22"/>
          <w:szCs w:val="22"/>
        </w:rPr>
        <w:t>7</w:t>
      </w:r>
      <w:r w:rsidR="00EF53C8" w:rsidRPr="00A02DEE">
        <w:rPr>
          <w:sz w:val="22"/>
          <w:szCs w:val="22"/>
        </w:rPr>
        <w:t> </w:t>
      </w:r>
      <w:r w:rsidR="00C54132" w:rsidRPr="00A02DEE">
        <w:rPr>
          <w:sz w:val="22"/>
          <w:szCs w:val="22"/>
        </w:rPr>
        <w:t xml:space="preserve">pacientov </w:t>
      </w:r>
      <w:r w:rsidRPr="00A02DEE">
        <w:rPr>
          <w:sz w:val="22"/>
          <w:szCs w:val="22"/>
        </w:rPr>
        <w:t>dosiahli skóre RGI-C</w:t>
      </w:r>
      <w:r w:rsidR="001C2AC6">
        <w:rPr>
          <w:sz w:val="22"/>
          <w:szCs w:val="22"/>
        </w:rPr>
        <w:t> </w:t>
      </w:r>
      <w:r w:rsidRPr="00A02DEE">
        <w:rPr>
          <w:sz w:val="22"/>
          <w:szCs w:val="22"/>
        </w:rPr>
        <w:t>≥</w:t>
      </w:r>
      <w:r w:rsidR="001C2AC6">
        <w:rPr>
          <w:sz w:val="22"/>
          <w:szCs w:val="22"/>
        </w:rPr>
        <w:t> </w:t>
      </w:r>
      <w:r w:rsidRPr="00A02DEE">
        <w:rPr>
          <w:sz w:val="22"/>
          <w:szCs w:val="22"/>
        </w:rPr>
        <w:t>2</w:t>
      </w:r>
    </w:p>
    <w:p w14:paraId="403543F3" w14:textId="77777777" w:rsidR="00DD3667" w:rsidRPr="00A02DEE" w:rsidRDefault="00DD3667" w:rsidP="00DD3667">
      <w:pPr>
        <w:pStyle w:val="Default"/>
        <w:ind w:left="1440"/>
        <w:rPr>
          <w:sz w:val="22"/>
          <w:szCs w:val="22"/>
        </w:rPr>
      </w:pPr>
      <w:r w:rsidRPr="00A02DEE">
        <w:rPr>
          <w:sz w:val="22"/>
          <w:szCs w:val="22"/>
        </w:rPr>
        <w:t xml:space="preserve">- </w:t>
      </w:r>
      <w:r w:rsidR="00C54132" w:rsidRPr="00A02DEE">
        <w:rPr>
          <w:sz w:val="22"/>
          <w:szCs w:val="22"/>
        </w:rPr>
        <w:t>5</w:t>
      </w:r>
      <w:r w:rsidR="00006C93" w:rsidRPr="00A02DEE">
        <w:rPr>
          <w:sz w:val="22"/>
          <w:szCs w:val="22"/>
        </w:rPr>
        <w:t> </w:t>
      </w:r>
      <w:r w:rsidRPr="00A02DEE">
        <w:rPr>
          <w:sz w:val="22"/>
          <w:szCs w:val="22"/>
        </w:rPr>
        <w:t>pacient</w:t>
      </w:r>
      <w:r w:rsidR="00AF5698" w:rsidRPr="00A02DEE">
        <w:rPr>
          <w:sz w:val="22"/>
          <w:szCs w:val="22"/>
        </w:rPr>
        <w:t xml:space="preserve">ov </w:t>
      </w:r>
      <w:r w:rsidRPr="00A02DEE">
        <w:rPr>
          <w:sz w:val="22"/>
          <w:szCs w:val="22"/>
        </w:rPr>
        <w:t>pokračoval</w:t>
      </w:r>
      <w:r w:rsidR="00AF5698" w:rsidRPr="00A02DEE">
        <w:rPr>
          <w:sz w:val="22"/>
          <w:szCs w:val="22"/>
        </w:rPr>
        <w:t>o</w:t>
      </w:r>
      <w:r w:rsidRPr="00A02DEE">
        <w:rPr>
          <w:sz w:val="22"/>
          <w:szCs w:val="22"/>
        </w:rPr>
        <w:t xml:space="preserve"> s</w:t>
      </w:r>
      <w:r w:rsidR="00095FA9" w:rsidRPr="00A02DEE">
        <w:rPr>
          <w:sz w:val="22"/>
          <w:szCs w:val="22"/>
        </w:rPr>
        <w:t> in</w:t>
      </w:r>
      <w:r w:rsidR="00AF5698" w:rsidRPr="00A02DEE">
        <w:rPr>
          <w:sz w:val="22"/>
          <w:szCs w:val="22"/>
        </w:rPr>
        <w:t>va</w:t>
      </w:r>
      <w:r w:rsidR="00C54132" w:rsidRPr="00A02DEE">
        <w:rPr>
          <w:sz w:val="22"/>
          <w:szCs w:val="22"/>
        </w:rPr>
        <w:t>z</w:t>
      </w:r>
      <w:r w:rsidR="00095FA9" w:rsidRPr="00A02DEE">
        <w:rPr>
          <w:sz w:val="22"/>
          <w:szCs w:val="22"/>
        </w:rPr>
        <w:t>ívnou</w:t>
      </w:r>
      <w:r w:rsidR="00C54132" w:rsidRPr="00A02DEE">
        <w:rPr>
          <w:sz w:val="22"/>
          <w:szCs w:val="22"/>
        </w:rPr>
        <w:t xml:space="preserve"> </w:t>
      </w:r>
      <w:r w:rsidRPr="00A02DEE">
        <w:rPr>
          <w:sz w:val="22"/>
          <w:szCs w:val="22"/>
        </w:rPr>
        <w:t xml:space="preserve">ventilačnou podporou, </w:t>
      </w:r>
      <w:r w:rsidR="00C54132" w:rsidRPr="00A02DEE">
        <w:rPr>
          <w:sz w:val="22"/>
          <w:szCs w:val="22"/>
        </w:rPr>
        <w:t>4</w:t>
      </w:r>
      <w:r w:rsidR="00AF5698" w:rsidRPr="00A02DEE">
        <w:rPr>
          <w:sz w:val="22"/>
          <w:szCs w:val="22"/>
        </w:rPr>
        <w:t> </w:t>
      </w:r>
      <w:r w:rsidR="00C54132" w:rsidRPr="00A02DEE">
        <w:rPr>
          <w:sz w:val="22"/>
          <w:szCs w:val="22"/>
        </w:rPr>
        <w:t xml:space="preserve">z nich mali </w:t>
      </w:r>
      <w:r w:rsidRPr="00A02DEE">
        <w:rPr>
          <w:sz w:val="22"/>
          <w:szCs w:val="22"/>
        </w:rPr>
        <w:t>skóre RGI-C</w:t>
      </w:r>
      <w:r w:rsidR="001C2AC6">
        <w:rPr>
          <w:sz w:val="22"/>
          <w:szCs w:val="22"/>
        </w:rPr>
        <w:t> </w:t>
      </w:r>
      <w:r w:rsidR="009B5A21" w:rsidRPr="00A02DEE">
        <w:t>&lt;</w:t>
      </w:r>
      <w:r w:rsidR="00C54132" w:rsidRPr="00A02DEE">
        <w:rPr>
          <w:sz w:val="22"/>
          <w:szCs w:val="22"/>
        </w:rPr>
        <w:t> </w:t>
      </w:r>
      <w:r w:rsidRPr="00A02DEE">
        <w:rPr>
          <w:sz w:val="22"/>
          <w:szCs w:val="22"/>
        </w:rPr>
        <w:t>2</w:t>
      </w:r>
    </w:p>
    <w:p w14:paraId="567C9246" w14:textId="77777777" w:rsidR="00DD3667" w:rsidRPr="00A02DEE" w:rsidRDefault="00DD3667" w:rsidP="00DD3667">
      <w:pPr>
        <w:pStyle w:val="Default"/>
        <w:ind w:left="1440"/>
        <w:rPr>
          <w:sz w:val="22"/>
          <w:szCs w:val="22"/>
        </w:rPr>
      </w:pPr>
      <w:r w:rsidRPr="00A02DEE">
        <w:rPr>
          <w:sz w:val="22"/>
          <w:szCs w:val="22"/>
        </w:rPr>
        <w:t>- 3</w:t>
      </w:r>
      <w:r w:rsidR="00006C93" w:rsidRPr="00A02DEE">
        <w:rPr>
          <w:sz w:val="22"/>
          <w:szCs w:val="22"/>
        </w:rPr>
        <w:t> </w:t>
      </w:r>
      <w:r w:rsidRPr="00A02DEE">
        <w:rPr>
          <w:sz w:val="22"/>
          <w:szCs w:val="22"/>
        </w:rPr>
        <w:t>pacienti zomreli počas ventilačnej podpory</w:t>
      </w:r>
    </w:p>
    <w:p w14:paraId="04046ED6" w14:textId="77777777" w:rsidR="00DD3667" w:rsidRPr="00A02DEE" w:rsidRDefault="00DD3667" w:rsidP="00DD3667">
      <w:pPr>
        <w:pStyle w:val="Default"/>
        <w:ind w:left="1440"/>
        <w:rPr>
          <w:sz w:val="22"/>
          <w:szCs w:val="22"/>
        </w:rPr>
      </w:pPr>
      <w:r w:rsidRPr="00A02DEE">
        <w:rPr>
          <w:sz w:val="22"/>
          <w:szCs w:val="22"/>
        </w:rPr>
        <w:t>- 1</w:t>
      </w:r>
      <w:r w:rsidR="00006C93" w:rsidRPr="00A02DEE">
        <w:rPr>
          <w:sz w:val="22"/>
          <w:szCs w:val="22"/>
        </w:rPr>
        <w:t> </w:t>
      </w:r>
      <w:r w:rsidRPr="00A02DEE">
        <w:rPr>
          <w:sz w:val="22"/>
          <w:szCs w:val="22"/>
        </w:rPr>
        <w:t>pacient stiahol súhlas</w:t>
      </w:r>
    </w:p>
    <w:p w14:paraId="391CAE55" w14:textId="77777777" w:rsidR="00C54132" w:rsidRPr="00A02DEE" w:rsidRDefault="00C54132" w:rsidP="00C54132">
      <w:pPr>
        <w:pStyle w:val="Default"/>
        <w:ind w:left="720"/>
        <w:rPr>
          <w:sz w:val="22"/>
          <w:szCs w:val="22"/>
        </w:rPr>
      </w:pPr>
      <w:r w:rsidRPr="00A02DEE">
        <w:rPr>
          <w:sz w:val="22"/>
          <w:szCs w:val="22"/>
        </w:rPr>
        <w:t>13</w:t>
      </w:r>
      <w:r w:rsidR="00AF5698" w:rsidRPr="00A02DEE">
        <w:rPr>
          <w:sz w:val="22"/>
          <w:szCs w:val="22"/>
        </w:rPr>
        <w:t> </w:t>
      </w:r>
      <w:r w:rsidRPr="00A02DEE">
        <w:rPr>
          <w:sz w:val="22"/>
          <w:szCs w:val="22"/>
        </w:rPr>
        <w:t xml:space="preserve">pacientov </w:t>
      </w:r>
      <w:r w:rsidR="009B5A21" w:rsidRPr="00A02DEE">
        <w:rPr>
          <w:sz w:val="22"/>
          <w:szCs w:val="22"/>
        </w:rPr>
        <w:t xml:space="preserve">si </w:t>
      </w:r>
      <w:r w:rsidRPr="00A02DEE">
        <w:rPr>
          <w:sz w:val="22"/>
          <w:szCs w:val="22"/>
        </w:rPr>
        <w:t>vyžadovalo na začiatku</w:t>
      </w:r>
      <w:r w:rsidR="00AF5698" w:rsidRPr="00A02DEE">
        <w:rPr>
          <w:sz w:val="22"/>
          <w:szCs w:val="22"/>
        </w:rPr>
        <w:t xml:space="preserve"> štúdie</w:t>
      </w:r>
      <w:r w:rsidRPr="00A02DEE">
        <w:rPr>
          <w:sz w:val="22"/>
          <w:szCs w:val="22"/>
        </w:rPr>
        <w:t xml:space="preserve"> neinvazívnu ventilačnú podporu.</w:t>
      </w:r>
    </w:p>
    <w:p w14:paraId="1C58BB43" w14:textId="77777777" w:rsidR="00C54132" w:rsidRPr="00A02DEE" w:rsidRDefault="00C54132" w:rsidP="00C54132">
      <w:pPr>
        <w:pStyle w:val="Default"/>
        <w:ind w:left="1440"/>
        <w:rPr>
          <w:sz w:val="22"/>
          <w:szCs w:val="22"/>
        </w:rPr>
      </w:pPr>
      <w:r w:rsidRPr="00A02DEE">
        <w:rPr>
          <w:sz w:val="22"/>
          <w:szCs w:val="22"/>
        </w:rPr>
        <w:t>- 10</w:t>
      </w:r>
      <w:r w:rsidR="00AF5698" w:rsidRPr="00A02DEE">
        <w:rPr>
          <w:sz w:val="22"/>
          <w:szCs w:val="22"/>
        </w:rPr>
        <w:t> </w:t>
      </w:r>
      <w:r w:rsidRPr="00A02DEE">
        <w:rPr>
          <w:sz w:val="22"/>
          <w:szCs w:val="22"/>
        </w:rPr>
        <w:t>pacientov bolo odpojených od akejkoľvek ventilačnej podpory</w:t>
      </w:r>
      <w:r w:rsidR="00095FA9" w:rsidRPr="00A02DEE">
        <w:rPr>
          <w:sz w:val="22"/>
          <w:szCs w:val="22"/>
        </w:rPr>
        <w:t xml:space="preserve"> (</w:t>
      </w:r>
      <w:r w:rsidRPr="00A02DEE">
        <w:rPr>
          <w:sz w:val="22"/>
          <w:szCs w:val="22"/>
        </w:rPr>
        <w:t>čas na ventiláci</w:t>
      </w:r>
      <w:r w:rsidR="00F54FDF" w:rsidRPr="00A02DEE">
        <w:rPr>
          <w:sz w:val="22"/>
          <w:szCs w:val="22"/>
        </w:rPr>
        <w:t>i</w:t>
      </w:r>
      <w:r w:rsidRPr="00A02DEE">
        <w:rPr>
          <w:sz w:val="22"/>
          <w:szCs w:val="22"/>
        </w:rPr>
        <w:t xml:space="preserve"> od 3</w:t>
      </w:r>
      <w:r w:rsidR="00AF5698" w:rsidRPr="00A02DEE">
        <w:rPr>
          <w:sz w:val="22"/>
          <w:szCs w:val="22"/>
        </w:rPr>
        <w:t> </w:t>
      </w:r>
      <w:r w:rsidRPr="00A02DEE">
        <w:rPr>
          <w:sz w:val="22"/>
          <w:szCs w:val="22"/>
        </w:rPr>
        <w:t>do 216</w:t>
      </w:r>
      <w:r w:rsidR="00AF5698" w:rsidRPr="00A02DEE">
        <w:rPr>
          <w:sz w:val="22"/>
          <w:szCs w:val="22"/>
        </w:rPr>
        <w:t> </w:t>
      </w:r>
      <w:r w:rsidRPr="00A02DEE">
        <w:rPr>
          <w:sz w:val="22"/>
          <w:szCs w:val="22"/>
        </w:rPr>
        <w:t>týždňov). 9</w:t>
      </w:r>
      <w:r w:rsidR="00AF5698" w:rsidRPr="00A02DEE">
        <w:rPr>
          <w:sz w:val="22"/>
          <w:szCs w:val="22"/>
        </w:rPr>
        <w:t> </w:t>
      </w:r>
      <w:r w:rsidRPr="00A02DEE">
        <w:rPr>
          <w:sz w:val="22"/>
          <w:szCs w:val="22"/>
        </w:rPr>
        <w:t>z 10 pacientov dosiahlo skóre RGI-C</w:t>
      </w:r>
      <w:r w:rsidR="001C2AC6">
        <w:rPr>
          <w:sz w:val="22"/>
          <w:szCs w:val="22"/>
        </w:rPr>
        <w:t> </w:t>
      </w:r>
      <w:r w:rsidRPr="00A02DEE">
        <w:rPr>
          <w:sz w:val="22"/>
          <w:szCs w:val="22"/>
        </w:rPr>
        <w:t>≥ 2, len 1</w:t>
      </w:r>
      <w:r w:rsidR="00AF5698" w:rsidRPr="00A02DEE">
        <w:rPr>
          <w:sz w:val="22"/>
          <w:szCs w:val="22"/>
        </w:rPr>
        <w:t> </w:t>
      </w:r>
      <w:r w:rsidRPr="00A02DEE">
        <w:rPr>
          <w:sz w:val="22"/>
          <w:szCs w:val="22"/>
        </w:rPr>
        <w:t>mal RGI</w:t>
      </w:r>
      <w:r w:rsidR="00AF5698" w:rsidRPr="00A02DEE">
        <w:rPr>
          <w:sz w:val="22"/>
          <w:szCs w:val="22"/>
        </w:rPr>
        <w:noBreakHyphen/>
      </w:r>
      <w:r w:rsidRPr="00A02DEE">
        <w:rPr>
          <w:sz w:val="22"/>
          <w:szCs w:val="22"/>
        </w:rPr>
        <w:t>C</w:t>
      </w:r>
      <w:r w:rsidR="001C2AC6">
        <w:rPr>
          <w:sz w:val="22"/>
          <w:szCs w:val="22"/>
        </w:rPr>
        <w:t> </w:t>
      </w:r>
      <w:r w:rsidRPr="00A02DEE">
        <w:rPr>
          <w:sz w:val="22"/>
          <w:szCs w:val="22"/>
        </w:rPr>
        <w:t>&lt;</w:t>
      </w:r>
      <w:r w:rsidR="009B5A21" w:rsidRPr="00A02DEE">
        <w:rPr>
          <w:sz w:val="22"/>
          <w:szCs w:val="22"/>
        </w:rPr>
        <w:t> </w:t>
      </w:r>
      <w:r w:rsidRPr="00A02DEE">
        <w:rPr>
          <w:sz w:val="22"/>
          <w:szCs w:val="22"/>
        </w:rPr>
        <w:t>2.</w:t>
      </w:r>
    </w:p>
    <w:p w14:paraId="1314BEA7" w14:textId="77777777" w:rsidR="00C54132" w:rsidRPr="00A02DEE" w:rsidRDefault="00C54132" w:rsidP="00C54132">
      <w:pPr>
        <w:pStyle w:val="Default"/>
        <w:ind w:left="1440"/>
        <w:rPr>
          <w:sz w:val="22"/>
          <w:szCs w:val="22"/>
        </w:rPr>
      </w:pPr>
      <w:r w:rsidRPr="00A02DEE">
        <w:rPr>
          <w:sz w:val="22"/>
          <w:szCs w:val="22"/>
        </w:rPr>
        <w:t>- 2</w:t>
      </w:r>
      <w:r w:rsidR="00AF5698" w:rsidRPr="00A02DEE">
        <w:rPr>
          <w:sz w:val="22"/>
          <w:szCs w:val="22"/>
        </w:rPr>
        <w:t> </w:t>
      </w:r>
      <w:r w:rsidRPr="00A02DEE">
        <w:rPr>
          <w:sz w:val="22"/>
          <w:szCs w:val="22"/>
        </w:rPr>
        <w:t xml:space="preserve">pacienti </w:t>
      </w:r>
      <w:r w:rsidR="009B5A21" w:rsidRPr="00A02DEE">
        <w:rPr>
          <w:sz w:val="22"/>
          <w:szCs w:val="22"/>
        </w:rPr>
        <w:t xml:space="preserve">si </w:t>
      </w:r>
      <w:r w:rsidRPr="00A02DEE">
        <w:rPr>
          <w:sz w:val="22"/>
          <w:szCs w:val="22"/>
        </w:rPr>
        <w:t>vyžadovali invazívnu ventilačnú podporu a</w:t>
      </w:r>
      <w:r w:rsidR="00AF5698" w:rsidRPr="00A02DEE">
        <w:rPr>
          <w:sz w:val="22"/>
          <w:szCs w:val="22"/>
        </w:rPr>
        <w:t> </w:t>
      </w:r>
      <w:r w:rsidRPr="00A02DEE">
        <w:rPr>
          <w:sz w:val="22"/>
          <w:szCs w:val="22"/>
        </w:rPr>
        <w:t>1</w:t>
      </w:r>
      <w:r w:rsidR="00AF5698" w:rsidRPr="00A02DEE">
        <w:rPr>
          <w:sz w:val="22"/>
          <w:szCs w:val="22"/>
        </w:rPr>
        <w:t> </w:t>
      </w:r>
      <w:r w:rsidRPr="00A02DEE">
        <w:rPr>
          <w:sz w:val="22"/>
          <w:szCs w:val="22"/>
        </w:rPr>
        <w:t>pacient pokračoval v neinvazívnej ventilačnej podpore, všetci 3</w:t>
      </w:r>
      <w:r w:rsidR="00AF5698" w:rsidRPr="00A02DEE">
        <w:rPr>
          <w:sz w:val="22"/>
          <w:szCs w:val="22"/>
        </w:rPr>
        <w:t> </w:t>
      </w:r>
      <w:r w:rsidRPr="00A02DEE">
        <w:rPr>
          <w:sz w:val="22"/>
          <w:szCs w:val="22"/>
        </w:rPr>
        <w:t>pacienti zomreli so skóre RGI-C</w:t>
      </w:r>
      <w:r w:rsidR="001C2AC6">
        <w:rPr>
          <w:sz w:val="22"/>
          <w:szCs w:val="22"/>
        </w:rPr>
        <w:t> </w:t>
      </w:r>
      <w:r w:rsidRPr="00A02DEE">
        <w:rPr>
          <w:sz w:val="22"/>
          <w:szCs w:val="22"/>
        </w:rPr>
        <w:t>&lt;</w:t>
      </w:r>
      <w:r w:rsidR="001C2AC6">
        <w:rPr>
          <w:sz w:val="22"/>
          <w:szCs w:val="22"/>
        </w:rPr>
        <w:t> </w:t>
      </w:r>
      <w:r w:rsidRPr="00A02DEE">
        <w:rPr>
          <w:sz w:val="22"/>
          <w:szCs w:val="22"/>
        </w:rPr>
        <w:t>2</w:t>
      </w:r>
    </w:p>
    <w:p w14:paraId="1DE2C0D2" w14:textId="77777777" w:rsidR="00C724FE" w:rsidRPr="00A02DEE" w:rsidRDefault="009C5B77" w:rsidP="00930FEF">
      <w:pPr>
        <w:pStyle w:val="Default"/>
        <w:keepNext/>
        <w:rPr>
          <w:sz w:val="22"/>
          <w:szCs w:val="22"/>
        </w:rPr>
      </w:pPr>
      <w:r w:rsidRPr="00A02DEE">
        <w:rPr>
          <w:sz w:val="22"/>
          <w:szCs w:val="22"/>
        </w:rPr>
        <w:t xml:space="preserve">Prirodzená anamnéza u neliečených pacientov s hypofosfatáziou </w:t>
      </w:r>
      <w:r w:rsidR="0028688F">
        <w:rPr>
          <w:sz w:val="22"/>
          <w:szCs w:val="22"/>
        </w:rPr>
        <w:t>s nástupom v</w:t>
      </w:r>
      <w:r w:rsidR="000677B5">
        <w:rPr>
          <w:sz w:val="22"/>
          <w:szCs w:val="22"/>
        </w:rPr>
        <w:t> ranom dets</w:t>
      </w:r>
      <w:r w:rsidR="0028688F" w:rsidRPr="00A02DEE">
        <w:rPr>
          <w:sz w:val="22"/>
          <w:szCs w:val="22"/>
        </w:rPr>
        <w:t>k</w:t>
      </w:r>
      <w:r w:rsidR="0028688F">
        <w:rPr>
          <w:sz w:val="22"/>
          <w:szCs w:val="22"/>
        </w:rPr>
        <w:t xml:space="preserve">om veku </w:t>
      </w:r>
      <w:r w:rsidRPr="00A02DEE">
        <w:rPr>
          <w:sz w:val="22"/>
          <w:szCs w:val="22"/>
        </w:rPr>
        <w:t>naznačuje</w:t>
      </w:r>
      <w:r w:rsidR="00A24B77" w:rsidRPr="00A02DEE">
        <w:rPr>
          <w:sz w:val="22"/>
          <w:szCs w:val="22"/>
        </w:rPr>
        <w:t xml:space="preserve"> vysokú</w:t>
      </w:r>
      <w:r w:rsidRPr="00A02DEE">
        <w:rPr>
          <w:sz w:val="22"/>
          <w:szCs w:val="22"/>
        </w:rPr>
        <w:t xml:space="preserve"> </w:t>
      </w:r>
      <w:r w:rsidR="00A24B77" w:rsidRPr="00A02DEE">
        <w:rPr>
          <w:sz w:val="22"/>
          <w:szCs w:val="22"/>
        </w:rPr>
        <w:t xml:space="preserve">mortalitu </w:t>
      </w:r>
      <w:r w:rsidR="009523B3" w:rsidRPr="00A02DEE">
        <w:rPr>
          <w:sz w:val="22"/>
          <w:szCs w:val="22"/>
        </w:rPr>
        <w:t xml:space="preserve">v </w:t>
      </w:r>
      <w:r w:rsidRPr="00A02DEE">
        <w:rPr>
          <w:sz w:val="22"/>
          <w:szCs w:val="22"/>
        </w:rPr>
        <w:t>prípade, ak je potrebná ventilácia.</w:t>
      </w:r>
    </w:p>
    <w:p w14:paraId="1F0BFBF4" w14:textId="77777777" w:rsidR="00366497" w:rsidRPr="00A02DEE" w:rsidRDefault="00366497" w:rsidP="00C4738F">
      <w:pPr>
        <w:autoSpaceDE w:val="0"/>
        <w:autoSpaceDN w:val="0"/>
        <w:adjustRightInd w:val="0"/>
        <w:spacing w:line="240" w:lineRule="auto"/>
        <w:rPr>
          <w:szCs w:val="22"/>
        </w:rPr>
      </w:pPr>
    </w:p>
    <w:p w14:paraId="29CD73F1" w14:textId="77777777" w:rsidR="00C724FE" w:rsidRPr="00A02DEE" w:rsidRDefault="00D901AF" w:rsidP="00D901AF">
      <w:pPr>
        <w:numPr>
          <w:ilvl w:val="12"/>
          <w:numId w:val="0"/>
        </w:numPr>
        <w:spacing w:line="240" w:lineRule="auto"/>
        <w:ind w:right="-2"/>
        <w:rPr>
          <w:noProof/>
          <w:szCs w:val="22"/>
        </w:rPr>
      </w:pPr>
      <w:r w:rsidRPr="00A02DEE">
        <w:rPr>
          <w:noProof/>
          <w:szCs w:val="22"/>
        </w:rPr>
        <w:t>Tento liek bol registrovaný za tzv. mimoriadnych okolností.</w:t>
      </w:r>
      <w:r w:rsidRPr="00A02DEE">
        <w:rPr>
          <w:i/>
        </w:rPr>
        <w:t xml:space="preserve"> </w:t>
      </w:r>
      <w:r w:rsidRPr="00A02DEE">
        <w:rPr>
          <w:noProof/>
          <w:szCs w:val="22"/>
        </w:rPr>
        <w:t>To znamená, že pre zriedkavosť výskytu ochorenia nebolo možné získať všetky informácie o tomto lieku.</w:t>
      </w:r>
    </w:p>
    <w:p w14:paraId="49E5B626" w14:textId="77777777" w:rsidR="00D901AF" w:rsidRPr="00A02DEE" w:rsidRDefault="00D901AF" w:rsidP="00D901AF">
      <w:pPr>
        <w:numPr>
          <w:ilvl w:val="12"/>
          <w:numId w:val="0"/>
        </w:numPr>
        <w:spacing w:line="240" w:lineRule="auto"/>
        <w:ind w:right="-2"/>
        <w:rPr>
          <w:i/>
        </w:rPr>
      </w:pPr>
      <w:r w:rsidRPr="00A02DEE">
        <w:rPr>
          <w:noProof/>
          <w:szCs w:val="22"/>
        </w:rPr>
        <w:t>Európska agentúra pre lieky každý rok posúdi nové dostupné informácie o tomto lieku a tento súhrn charakteristických vlastností lieku bude podľa potreby aktualizovať.</w:t>
      </w:r>
    </w:p>
    <w:p w14:paraId="0C89A23B" w14:textId="77777777" w:rsidR="00D901AF" w:rsidRPr="00A02DEE" w:rsidRDefault="00D901AF" w:rsidP="00A505E4">
      <w:pPr>
        <w:numPr>
          <w:ilvl w:val="12"/>
          <w:numId w:val="0"/>
        </w:numPr>
        <w:spacing w:line="240" w:lineRule="auto"/>
        <w:ind w:right="-2"/>
      </w:pPr>
    </w:p>
    <w:p w14:paraId="17215D6B" w14:textId="77777777" w:rsidR="00F53C5A" w:rsidRPr="00A02DEE" w:rsidRDefault="00F53C5A" w:rsidP="00DE7E50">
      <w:pPr>
        <w:keepNext/>
        <w:widowControl w:val="0"/>
        <w:spacing w:line="240" w:lineRule="auto"/>
        <w:ind w:left="567" w:hanging="567"/>
        <w:rPr>
          <w:b/>
        </w:rPr>
      </w:pPr>
      <w:r w:rsidRPr="00A02DEE">
        <w:rPr>
          <w:b/>
        </w:rPr>
        <w:t>5.2</w:t>
      </w:r>
      <w:r w:rsidRPr="00A02DEE">
        <w:rPr>
          <w:b/>
        </w:rPr>
        <w:tab/>
        <w:t>Farmakokinetické vlastnosti</w:t>
      </w:r>
    </w:p>
    <w:p w14:paraId="76099D3F" w14:textId="77777777" w:rsidR="00F53C5A" w:rsidRPr="00A02DEE" w:rsidRDefault="00F53C5A" w:rsidP="00DE7E50">
      <w:pPr>
        <w:keepNext/>
        <w:spacing w:line="240" w:lineRule="auto"/>
        <w:ind w:left="567" w:hanging="567"/>
        <w:outlineLvl w:val="0"/>
      </w:pPr>
    </w:p>
    <w:p w14:paraId="69E26FBF" w14:textId="77777777" w:rsidR="00F53C5A" w:rsidRPr="00A02DEE" w:rsidRDefault="00F53C5A" w:rsidP="00061BBB">
      <w:pPr>
        <w:numPr>
          <w:ilvl w:val="12"/>
          <w:numId w:val="0"/>
        </w:numPr>
        <w:spacing w:line="240" w:lineRule="auto"/>
        <w:ind w:right="-2"/>
        <w:rPr>
          <w:szCs w:val="22"/>
        </w:rPr>
      </w:pPr>
      <w:r w:rsidRPr="00A02DEE">
        <w:rPr>
          <w:szCs w:val="22"/>
        </w:rPr>
        <w:t xml:space="preserve">Farmakokinetika asfotázy alfa </w:t>
      </w:r>
      <w:r w:rsidR="0078562E" w:rsidRPr="00A02DEE">
        <w:rPr>
          <w:szCs w:val="22"/>
        </w:rPr>
        <w:t xml:space="preserve">sa hodnotila </w:t>
      </w:r>
      <w:r w:rsidRPr="00A02DEE">
        <w:rPr>
          <w:szCs w:val="22"/>
        </w:rPr>
        <w:t>v jedno-mesačnej, multicentrickej, otvorenej štúdii, so stupňujúcou sa dávkou u dospelých s hypofosfatáziou. Kohorta</w:t>
      </w:r>
      <w:r w:rsidR="00E2346E" w:rsidRPr="00A02DEE">
        <w:rPr>
          <w:szCs w:val="22"/>
        </w:rPr>
        <w:t> </w:t>
      </w:r>
      <w:r w:rsidRPr="00A02DEE">
        <w:rPr>
          <w:szCs w:val="22"/>
        </w:rPr>
        <w:t xml:space="preserve">1 (n=3) štúdie dostávala asfotázu alfa 3 mg/kg intravenózne prvý týždeň, </w:t>
      </w:r>
      <w:r w:rsidR="00F64E3D" w:rsidRPr="00A02DEE">
        <w:rPr>
          <w:szCs w:val="22"/>
        </w:rPr>
        <w:t xml:space="preserve">potom nasledovali </w:t>
      </w:r>
      <w:r w:rsidR="00E2346E" w:rsidRPr="00A02DEE">
        <w:rPr>
          <w:szCs w:val="22"/>
        </w:rPr>
        <w:t>3 </w:t>
      </w:r>
      <w:r w:rsidRPr="00A02DEE">
        <w:rPr>
          <w:szCs w:val="22"/>
        </w:rPr>
        <w:t>dávk</w:t>
      </w:r>
      <w:r w:rsidR="00F64E3D" w:rsidRPr="00A02DEE">
        <w:rPr>
          <w:szCs w:val="22"/>
        </w:rPr>
        <w:t>y</w:t>
      </w:r>
      <w:r w:rsidRPr="00A02DEE">
        <w:rPr>
          <w:szCs w:val="22"/>
        </w:rPr>
        <w:t xml:space="preserve"> 1 mg/kg subkutánne v týždňových intervaloch od 2.</w:t>
      </w:r>
      <w:r w:rsidR="00E2346E" w:rsidRPr="00A02DEE">
        <w:rPr>
          <w:szCs w:val="22"/>
        </w:rPr>
        <w:t> </w:t>
      </w:r>
      <w:r w:rsidRPr="00A02DEE">
        <w:rPr>
          <w:szCs w:val="22"/>
        </w:rPr>
        <w:t>do 4.</w:t>
      </w:r>
      <w:r w:rsidR="00E2346E" w:rsidRPr="00A02DEE">
        <w:rPr>
          <w:szCs w:val="22"/>
        </w:rPr>
        <w:t> </w:t>
      </w:r>
      <w:r w:rsidRPr="00A02DEE">
        <w:rPr>
          <w:szCs w:val="22"/>
        </w:rPr>
        <w:t>týždňa. Kohorta</w:t>
      </w:r>
      <w:r w:rsidR="00E2346E" w:rsidRPr="00A02DEE">
        <w:rPr>
          <w:szCs w:val="22"/>
        </w:rPr>
        <w:t> </w:t>
      </w:r>
      <w:r w:rsidRPr="00A02DEE">
        <w:rPr>
          <w:szCs w:val="22"/>
        </w:rPr>
        <w:t>2 (n=3) dostávala asfotázu alfa 3 mg/kg i</w:t>
      </w:r>
      <w:r w:rsidR="004B01A0" w:rsidRPr="00A02DEE">
        <w:rPr>
          <w:szCs w:val="22"/>
        </w:rPr>
        <w:t>ntravenózne</w:t>
      </w:r>
      <w:r w:rsidRPr="00A02DEE">
        <w:rPr>
          <w:szCs w:val="22"/>
        </w:rPr>
        <w:t xml:space="preserve"> prvý týždeň, </w:t>
      </w:r>
      <w:r w:rsidR="00F64E3D" w:rsidRPr="00A02DEE">
        <w:rPr>
          <w:szCs w:val="22"/>
        </w:rPr>
        <w:t xml:space="preserve">potom nasledovali </w:t>
      </w:r>
      <w:r w:rsidRPr="00A02DEE">
        <w:rPr>
          <w:szCs w:val="22"/>
        </w:rPr>
        <w:t>3</w:t>
      </w:r>
      <w:r w:rsidR="00E2346E" w:rsidRPr="00A02DEE">
        <w:rPr>
          <w:szCs w:val="22"/>
        </w:rPr>
        <w:t> </w:t>
      </w:r>
      <w:r w:rsidRPr="00A02DEE">
        <w:rPr>
          <w:szCs w:val="22"/>
        </w:rPr>
        <w:t>dávk</w:t>
      </w:r>
      <w:r w:rsidR="00F64E3D" w:rsidRPr="00A02DEE">
        <w:rPr>
          <w:szCs w:val="22"/>
        </w:rPr>
        <w:t>y</w:t>
      </w:r>
      <w:r w:rsidRPr="00A02DEE">
        <w:rPr>
          <w:szCs w:val="22"/>
        </w:rPr>
        <w:t xml:space="preserve"> 2</w:t>
      </w:r>
      <w:r w:rsidR="00E2346E" w:rsidRPr="00A02DEE">
        <w:rPr>
          <w:szCs w:val="22"/>
        </w:rPr>
        <w:t> </w:t>
      </w:r>
      <w:r w:rsidRPr="00A02DEE">
        <w:rPr>
          <w:szCs w:val="22"/>
        </w:rPr>
        <w:t>mg/kg subkutánne v týždňových intervaloch od 2.</w:t>
      </w:r>
      <w:r w:rsidR="00E2346E" w:rsidRPr="00A02DEE">
        <w:rPr>
          <w:szCs w:val="22"/>
        </w:rPr>
        <w:t> </w:t>
      </w:r>
      <w:r w:rsidRPr="00A02DEE">
        <w:rPr>
          <w:szCs w:val="22"/>
        </w:rPr>
        <w:t>do 4.</w:t>
      </w:r>
      <w:r w:rsidR="00E2346E" w:rsidRPr="00A02DEE">
        <w:rPr>
          <w:szCs w:val="22"/>
        </w:rPr>
        <w:t> </w:t>
      </w:r>
      <w:r w:rsidRPr="00A02DEE">
        <w:rPr>
          <w:szCs w:val="22"/>
        </w:rPr>
        <w:t xml:space="preserve">týždňa. Po </w:t>
      </w:r>
      <w:r w:rsidR="00E2346E" w:rsidRPr="00A02DEE">
        <w:rPr>
          <w:szCs w:val="22"/>
        </w:rPr>
        <w:t xml:space="preserve">1,08 hodín trvajúcej intravenóznej infúzii v dávke </w:t>
      </w:r>
      <w:r w:rsidRPr="00A02DEE">
        <w:rPr>
          <w:szCs w:val="22"/>
        </w:rPr>
        <w:t>3 mg/kg sa medián času (T</w:t>
      </w:r>
      <w:r w:rsidRPr="00A02DEE">
        <w:rPr>
          <w:szCs w:val="22"/>
          <w:vertAlign w:val="subscript"/>
        </w:rPr>
        <w:t>max</w:t>
      </w:r>
      <w:r w:rsidRPr="00A02DEE">
        <w:rPr>
          <w:szCs w:val="22"/>
        </w:rPr>
        <w:t>) pohyboval v rozmedzí 1,25</w:t>
      </w:r>
      <w:r w:rsidR="00E2346E" w:rsidRPr="00A02DEE">
        <w:rPr>
          <w:szCs w:val="22"/>
        </w:rPr>
        <w:t> </w:t>
      </w:r>
      <w:r w:rsidRPr="00A02DEE">
        <w:rPr>
          <w:szCs w:val="22"/>
        </w:rPr>
        <w:t>až 1,50</w:t>
      </w:r>
      <w:r w:rsidR="00E2346E" w:rsidRPr="00A02DEE">
        <w:rPr>
          <w:szCs w:val="22"/>
        </w:rPr>
        <w:t> </w:t>
      </w:r>
      <w:r w:rsidRPr="00A02DEE">
        <w:rPr>
          <w:szCs w:val="22"/>
        </w:rPr>
        <w:t>hodín a stredná (SD) C</w:t>
      </w:r>
      <w:r w:rsidRPr="00A02DEE">
        <w:rPr>
          <w:szCs w:val="22"/>
          <w:vertAlign w:val="subscript"/>
        </w:rPr>
        <w:t>max</w:t>
      </w:r>
      <w:r w:rsidRPr="00A02DEE">
        <w:rPr>
          <w:szCs w:val="22"/>
        </w:rPr>
        <w:t xml:space="preserve"> sa pohybovala medzi 42</w:t>
      </w:r>
      <w:r w:rsidR="00E2346E" w:rsidRPr="00A02DEE">
        <w:rPr>
          <w:szCs w:val="22"/>
        </w:rPr>
        <w:t> </w:t>
      </w:r>
      <w:r w:rsidRPr="00A02DEE">
        <w:rPr>
          <w:szCs w:val="22"/>
        </w:rPr>
        <w:t>694 (8</w:t>
      </w:r>
      <w:r w:rsidR="00E2346E" w:rsidRPr="00A02DEE">
        <w:rPr>
          <w:szCs w:val="22"/>
        </w:rPr>
        <w:t> </w:t>
      </w:r>
      <w:r w:rsidRPr="00A02DEE">
        <w:rPr>
          <w:szCs w:val="22"/>
        </w:rPr>
        <w:t>443) a</w:t>
      </w:r>
      <w:r w:rsidR="00E2346E" w:rsidRPr="00A02DEE">
        <w:rPr>
          <w:szCs w:val="22"/>
        </w:rPr>
        <w:t> </w:t>
      </w:r>
      <w:r w:rsidRPr="00A02DEE">
        <w:rPr>
          <w:szCs w:val="22"/>
        </w:rPr>
        <w:t>46</w:t>
      </w:r>
      <w:r w:rsidR="00E2346E" w:rsidRPr="00A02DEE">
        <w:rPr>
          <w:szCs w:val="22"/>
        </w:rPr>
        <w:t> </w:t>
      </w:r>
      <w:r w:rsidRPr="00A02DEE">
        <w:rPr>
          <w:szCs w:val="22"/>
        </w:rPr>
        <w:t>890</w:t>
      </w:r>
      <w:r w:rsidR="00A46640" w:rsidRPr="00A02DEE">
        <w:rPr>
          <w:szCs w:val="22"/>
        </w:rPr>
        <w:t> </w:t>
      </w:r>
      <w:r w:rsidRPr="00A02DEE">
        <w:rPr>
          <w:szCs w:val="22"/>
        </w:rPr>
        <w:t>(6</w:t>
      </w:r>
      <w:r w:rsidR="00E2346E" w:rsidRPr="00A02DEE">
        <w:rPr>
          <w:szCs w:val="22"/>
        </w:rPr>
        <w:t> </w:t>
      </w:r>
      <w:r w:rsidRPr="00A02DEE">
        <w:rPr>
          <w:szCs w:val="22"/>
        </w:rPr>
        <w:t>635)</w:t>
      </w:r>
      <w:r w:rsidR="00E2346E" w:rsidRPr="00A02DEE">
        <w:rPr>
          <w:szCs w:val="22"/>
        </w:rPr>
        <w:t> </w:t>
      </w:r>
      <w:r w:rsidRPr="00A02DEE">
        <w:rPr>
          <w:szCs w:val="22"/>
        </w:rPr>
        <w:t>U/l</w:t>
      </w:r>
      <w:r w:rsidR="00E2346E" w:rsidRPr="00A02DEE">
        <w:rPr>
          <w:szCs w:val="22"/>
        </w:rPr>
        <w:t> </w:t>
      </w:r>
      <w:r w:rsidRPr="00A02DEE">
        <w:rPr>
          <w:szCs w:val="22"/>
        </w:rPr>
        <w:t>v </w:t>
      </w:r>
      <w:r w:rsidR="00E2346E" w:rsidRPr="00A02DEE">
        <w:rPr>
          <w:szCs w:val="22"/>
        </w:rPr>
        <w:t xml:space="preserve">hodnotených </w:t>
      </w:r>
      <w:r w:rsidRPr="00A02DEE">
        <w:rPr>
          <w:szCs w:val="22"/>
        </w:rPr>
        <w:t>kohortách. Absolútna biologická dostupnosť po prvom a treťom subkutánnom podaní sa pohybovala v rozmedzí od 45,8 % do 98,4 % s mediánom T</w:t>
      </w:r>
      <w:r w:rsidRPr="00A02DEE">
        <w:rPr>
          <w:szCs w:val="22"/>
          <w:vertAlign w:val="subscript"/>
        </w:rPr>
        <w:t>max</w:t>
      </w:r>
      <w:r w:rsidRPr="00A02DEE">
        <w:rPr>
          <w:szCs w:val="22"/>
        </w:rPr>
        <w:t xml:space="preserve"> pohybujúc</w:t>
      </w:r>
      <w:r w:rsidR="00F64E3D" w:rsidRPr="00A02DEE">
        <w:rPr>
          <w:szCs w:val="22"/>
        </w:rPr>
        <w:t>i</w:t>
      </w:r>
      <w:r w:rsidRPr="00A02DEE">
        <w:rPr>
          <w:szCs w:val="22"/>
        </w:rPr>
        <w:t>m sa v rozmedzí 24,2</w:t>
      </w:r>
      <w:r w:rsidR="00F1039F" w:rsidRPr="00A02DEE">
        <w:rPr>
          <w:szCs w:val="22"/>
        </w:rPr>
        <w:t> </w:t>
      </w:r>
      <w:r w:rsidRPr="00A02DEE">
        <w:rPr>
          <w:szCs w:val="22"/>
        </w:rPr>
        <w:t>až</w:t>
      </w:r>
      <w:r w:rsidR="00E2346E" w:rsidRPr="00A02DEE">
        <w:rPr>
          <w:szCs w:val="22"/>
        </w:rPr>
        <w:t> </w:t>
      </w:r>
      <w:r w:rsidRPr="00A02DEE">
        <w:rPr>
          <w:szCs w:val="22"/>
        </w:rPr>
        <w:t>48,1</w:t>
      </w:r>
      <w:r w:rsidR="00834798">
        <w:rPr>
          <w:szCs w:val="22"/>
        </w:rPr>
        <w:t> </w:t>
      </w:r>
      <w:r w:rsidR="0089456A" w:rsidRPr="00A02DEE">
        <w:rPr>
          <w:szCs w:val="22"/>
        </w:rPr>
        <w:t>hodín</w:t>
      </w:r>
      <w:r w:rsidRPr="00A02DEE">
        <w:rPr>
          <w:szCs w:val="22"/>
        </w:rPr>
        <w:t>. Po týždňovom subkutánnom podávaní dávky 1 mg/kg v</w:t>
      </w:r>
      <w:r w:rsidR="00E2346E" w:rsidRPr="00A02DEE">
        <w:rPr>
          <w:szCs w:val="22"/>
        </w:rPr>
        <w:t> </w:t>
      </w:r>
      <w:r w:rsidRPr="00A02DEE">
        <w:rPr>
          <w:szCs w:val="22"/>
        </w:rPr>
        <w:t>kohorte</w:t>
      </w:r>
      <w:r w:rsidR="00E2346E" w:rsidRPr="00A02DEE">
        <w:rPr>
          <w:szCs w:val="22"/>
        </w:rPr>
        <w:t> </w:t>
      </w:r>
      <w:r w:rsidRPr="00A02DEE">
        <w:rPr>
          <w:szCs w:val="22"/>
        </w:rPr>
        <w:t>1 bola stredná (SD)</w:t>
      </w:r>
      <w:r w:rsidR="00E2346E" w:rsidRPr="00A02DEE">
        <w:rPr>
          <w:szCs w:val="22"/>
        </w:rPr>
        <w:t> </w:t>
      </w:r>
      <w:r w:rsidRPr="00A02DEE">
        <w:rPr>
          <w:szCs w:val="22"/>
        </w:rPr>
        <w:t>AUC počas intervalu medzi dávkami (AUC</w:t>
      </w:r>
      <w:r w:rsidRPr="00A02DEE">
        <w:rPr>
          <w:szCs w:val="22"/>
        </w:rPr>
        <w:sym w:font="Symbol" w:char="F074"/>
      </w:r>
      <w:r w:rsidRPr="00A02DEE">
        <w:rPr>
          <w:szCs w:val="22"/>
        </w:rPr>
        <w:t>) 66</w:t>
      </w:r>
      <w:r w:rsidR="00E2346E" w:rsidRPr="00A02DEE">
        <w:rPr>
          <w:szCs w:val="22"/>
        </w:rPr>
        <w:t> </w:t>
      </w:r>
      <w:r w:rsidRPr="00A02DEE">
        <w:rPr>
          <w:szCs w:val="22"/>
        </w:rPr>
        <w:t>034 (19</w:t>
      </w:r>
      <w:r w:rsidR="00E2346E" w:rsidRPr="00A02DEE">
        <w:rPr>
          <w:szCs w:val="22"/>
        </w:rPr>
        <w:t> </w:t>
      </w:r>
      <w:r w:rsidRPr="00A02DEE">
        <w:rPr>
          <w:szCs w:val="22"/>
        </w:rPr>
        <w:t>241) a</w:t>
      </w:r>
      <w:r w:rsidR="00E2346E" w:rsidRPr="00A02DEE">
        <w:rPr>
          <w:szCs w:val="22"/>
        </w:rPr>
        <w:t> </w:t>
      </w:r>
      <w:r w:rsidRPr="00A02DEE">
        <w:rPr>
          <w:szCs w:val="22"/>
        </w:rPr>
        <w:t>40</w:t>
      </w:r>
      <w:r w:rsidR="00E2346E" w:rsidRPr="00A02DEE">
        <w:rPr>
          <w:szCs w:val="22"/>
        </w:rPr>
        <w:t> </w:t>
      </w:r>
      <w:r w:rsidRPr="00A02DEE">
        <w:rPr>
          <w:szCs w:val="22"/>
        </w:rPr>
        <w:t>444 (N=1)</w:t>
      </w:r>
      <w:r w:rsidR="00E2346E" w:rsidRPr="00A02DEE">
        <w:rPr>
          <w:szCs w:val="22"/>
        </w:rPr>
        <w:t> </w:t>
      </w:r>
      <w:r w:rsidRPr="00A02DEE">
        <w:rPr>
          <w:szCs w:val="22"/>
        </w:rPr>
        <w:t>U*h/</w:t>
      </w:r>
      <w:r w:rsidR="00134296" w:rsidRPr="00A02DEE">
        <w:rPr>
          <w:szCs w:val="22"/>
        </w:rPr>
        <w:t xml:space="preserve">l </w:t>
      </w:r>
      <w:r w:rsidRPr="00A02DEE">
        <w:rPr>
          <w:szCs w:val="22"/>
        </w:rPr>
        <w:t>po prvej a tretej dávke, v uvedenom poradí. Po týždňovom subkutánnom podávaní dávky 2 mg/kg v</w:t>
      </w:r>
      <w:r w:rsidR="00E2346E" w:rsidRPr="00A02DEE">
        <w:rPr>
          <w:szCs w:val="22"/>
        </w:rPr>
        <w:t> </w:t>
      </w:r>
      <w:r w:rsidRPr="00A02DEE">
        <w:rPr>
          <w:szCs w:val="22"/>
        </w:rPr>
        <w:t>kohorte</w:t>
      </w:r>
      <w:r w:rsidR="00E2346E" w:rsidRPr="00A02DEE">
        <w:rPr>
          <w:szCs w:val="22"/>
        </w:rPr>
        <w:t> </w:t>
      </w:r>
      <w:r w:rsidRPr="00A02DEE">
        <w:rPr>
          <w:szCs w:val="22"/>
        </w:rPr>
        <w:t>2</w:t>
      </w:r>
      <w:r w:rsidR="00E2346E" w:rsidRPr="00A02DEE">
        <w:rPr>
          <w:szCs w:val="22"/>
        </w:rPr>
        <w:t> </w:t>
      </w:r>
      <w:r w:rsidRPr="00A02DEE">
        <w:rPr>
          <w:szCs w:val="22"/>
        </w:rPr>
        <w:t>bola stredná (SD) AUC</w:t>
      </w:r>
      <w:r w:rsidRPr="00A02DEE">
        <w:rPr>
          <w:szCs w:val="22"/>
        </w:rPr>
        <w:sym w:font="Symbol" w:char="F074"/>
      </w:r>
      <w:r w:rsidRPr="00A02DEE">
        <w:rPr>
          <w:szCs w:val="22"/>
        </w:rPr>
        <w:t xml:space="preserve"> 138</w:t>
      </w:r>
      <w:r w:rsidR="00E2346E" w:rsidRPr="00A02DEE">
        <w:rPr>
          <w:szCs w:val="22"/>
        </w:rPr>
        <w:t> </w:t>
      </w:r>
      <w:r w:rsidRPr="00A02DEE">
        <w:rPr>
          <w:szCs w:val="22"/>
        </w:rPr>
        <w:t>595 (6</w:t>
      </w:r>
      <w:r w:rsidR="00E2346E" w:rsidRPr="00A02DEE">
        <w:rPr>
          <w:szCs w:val="22"/>
        </w:rPr>
        <w:t> </w:t>
      </w:r>
      <w:r w:rsidRPr="00A02DEE">
        <w:rPr>
          <w:szCs w:val="22"/>
        </w:rPr>
        <w:t>958) a</w:t>
      </w:r>
      <w:r w:rsidR="00E2346E" w:rsidRPr="00A02DEE">
        <w:rPr>
          <w:szCs w:val="22"/>
        </w:rPr>
        <w:t> </w:t>
      </w:r>
      <w:r w:rsidRPr="00A02DEE">
        <w:rPr>
          <w:szCs w:val="22"/>
        </w:rPr>
        <w:t>136</w:t>
      </w:r>
      <w:r w:rsidR="00E2346E" w:rsidRPr="00A02DEE">
        <w:rPr>
          <w:szCs w:val="22"/>
        </w:rPr>
        <w:t> </w:t>
      </w:r>
      <w:r w:rsidRPr="00A02DEE">
        <w:rPr>
          <w:szCs w:val="22"/>
        </w:rPr>
        <w:t>109 (41</w:t>
      </w:r>
      <w:r w:rsidR="00E2346E" w:rsidRPr="00A02DEE">
        <w:rPr>
          <w:szCs w:val="22"/>
        </w:rPr>
        <w:t> </w:t>
      </w:r>
      <w:r w:rsidRPr="00A02DEE">
        <w:rPr>
          <w:szCs w:val="22"/>
        </w:rPr>
        <w:t>875) po prvej a tretej dávke, v uvedenom poradí.</w:t>
      </w:r>
    </w:p>
    <w:p w14:paraId="2EE5E7F3" w14:textId="77777777" w:rsidR="00C71AFC" w:rsidRPr="00A02DEE" w:rsidRDefault="00C71AFC" w:rsidP="00CA59A5">
      <w:pPr>
        <w:numPr>
          <w:ilvl w:val="12"/>
          <w:numId w:val="0"/>
        </w:numPr>
        <w:spacing w:line="240" w:lineRule="auto"/>
        <w:ind w:right="-2"/>
        <w:rPr>
          <w:szCs w:val="22"/>
        </w:rPr>
      </w:pPr>
    </w:p>
    <w:p w14:paraId="45002EE4" w14:textId="77777777" w:rsidR="00BD56CC" w:rsidRPr="00A02DEE" w:rsidRDefault="00F53C5A" w:rsidP="00A10973">
      <w:pPr>
        <w:keepNext/>
        <w:numPr>
          <w:ilvl w:val="12"/>
          <w:numId w:val="0"/>
        </w:numPr>
        <w:spacing w:line="240" w:lineRule="auto"/>
        <w:ind w:right="-2"/>
        <w:rPr>
          <w:szCs w:val="22"/>
        </w:rPr>
      </w:pPr>
      <w:r w:rsidRPr="00A02DEE">
        <w:rPr>
          <w:szCs w:val="22"/>
        </w:rPr>
        <w:t xml:space="preserve">Farmakokinetické údaje zo všetkých klinických štúdií s asfotázou alfa sa analyzovali použitím metód populačnej farmakokinetiky. Farmakokinetické premenné charakterizované analýzou populačnej farmakokinetiky predstavujú celkovú populáciu pacientov s hypofosfatáziou vo vekovom rozmedzí </w:t>
      </w:r>
      <w:r w:rsidR="00E2346E" w:rsidRPr="00A02DEE">
        <w:rPr>
          <w:szCs w:val="22"/>
        </w:rPr>
        <w:t>1 </w:t>
      </w:r>
      <w:r w:rsidRPr="00A02DEE">
        <w:rPr>
          <w:szCs w:val="22"/>
        </w:rPr>
        <w:t>deň až 66</w:t>
      </w:r>
      <w:r w:rsidR="00E2346E" w:rsidRPr="00A02DEE">
        <w:rPr>
          <w:szCs w:val="22"/>
        </w:rPr>
        <w:t> </w:t>
      </w:r>
      <w:r w:rsidRPr="00A02DEE">
        <w:rPr>
          <w:szCs w:val="22"/>
        </w:rPr>
        <w:t xml:space="preserve">rokov, subkutánne dávky až do 28 mg/kg/týždeň a rozmedzie nástupu ochorenia v kohortách. </w:t>
      </w:r>
      <w:r w:rsidR="00D901AF" w:rsidRPr="00A02DEE">
        <w:rPr>
          <w:szCs w:val="22"/>
        </w:rPr>
        <w:t>Na začiatku bolo dvadsaťpäť percent (15 zo 60) z celkovej populácie pacientov dospelých (&gt;</w:t>
      </w:r>
      <w:r w:rsidR="00834798">
        <w:rPr>
          <w:szCs w:val="22"/>
        </w:rPr>
        <w:t> </w:t>
      </w:r>
      <w:r w:rsidR="00D901AF" w:rsidRPr="00A02DEE">
        <w:rPr>
          <w:szCs w:val="22"/>
        </w:rPr>
        <w:t>18</w:t>
      </w:r>
      <w:r w:rsidR="00F1039F" w:rsidRPr="00A02DEE">
        <w:rPr>
          <w:szCs w:val="22"/>
        </w:rPr>
        <w:t> </w:t>
      </w:r>
      <w:r w:rsidR="00D901AF" w:rsidRPr="00A02DEE">
        <w:rPr>
          <w:szCs w:val="22"/>
        </w:rPr>
        <w:t xml:space="preserve">rokov). </w:t>
      </w:r>
      <w:r w:rsidRPr="00A02DEE">
        <w:rPr>
          <w:szCs w:val="22"/>
        </w:rPr>
        <w:t xml:space="preserve">Absolútna biologická dostupnosť a miera absorpcie po subkutánnom podaní </w:t>
      </w:r>
      <w:r w:rsidR="00340AD9" w:rsidRPr="00A02DEE">
        <w:rPr>
          <w:szCs w:val="22"/>
        </w:rPr>
        <w:t>boli odhadované</w:t>
      </w:r>
      <w:r w:rsidRPr="00A02DEE">
        <w:rPr>
          <w:szCs w:val="22"/>
        </w:rPr>
        <w:t xml:space="preserve"> na 0,602 (95 % CI: 0,567; 0,638) alebo 60,2 % a 0,572 (95 % CI: 0,338; 0,967)/deň</w:t>
      </w:r>
      <w:r w:rsidR="00A24B77" w:rsidRPr="00A02DEE">
        <w:rPr>
          <w:szCs w:val="22"/>
        </w:rPr>
        <w:t xml:space="preserve"> alebo 57,2 %,</w:t>
      </w:r>
      <w:r w:rsidRPr="00A02DEE">
        <w:rPr>
          <w:szCs w:val="22"/>
        </w:rPr>
        <w:t xml:space="preserve">v uvedenom poradí. Odhadovaný centrálny a periférny distribučný objem pre pacienta s telesnou hmotnosťou </w:t>
      </w:r>
      <w:smartTag w:uri="urn:schemas-microsoft-com:office:smarttags" w:element="metricconverter">
        <w:smartTagPr>
          <w:attr w:name="ProductID" w:val="70 kg"/>
        </w:smartTagPr>
        <w:r w:rsidRPr="00A02DEE">
          <w:rPr>
            <w:szCs w:val="22"/>
          </w:rPr>
          <w:t>70 kg</w:t>
        </w:r>
      </w:smartTag>
      <w:r w:rsidRPr="00A02DEE">
        <w:rPr>
          <w:szCs w:val="22"/>
        </w:rPr>
        <w:t xml:space="preserve"> (a 95 % CI) bol 5,66 l (2,76; 11,6) a 44,8 l (33,2; 60,5), v uvedenom poradí. Vonkajšie faktory ovplyvňujúce farmakokinetické expozície asfotázy </w:t>
      </w:r>
      <w:r w:rsidR="00A24B77" w:rsidRPr="00A02DEE">
        <w:rPr>
          <w:szCs w:val="22"/>
        </w:rPr>
        <w:t xml:space="preserve">alfa </w:t>
      </w:r>
      <w:r w:rsidR="00C71AFC" w:rsidRPr="00A02DEE">
        <w:rPr>
          <w:szCs w:val="22"/>
        </w:rPr>
        <w:t xml:space="preserve">boli špecifická aktivita formulácie </w:t>
      </w:r>
      <w:r w:rsidRPr="00A02DEE">
        <w:rPr>
          <w:szCs w:val="22"/>
        </w:rPr>
        <w:t>a celkový obsah kyseliny sialovej. Priemerný ± SD eliminačný polčas po sub</w:t>
      </w:r>
      <w:r w:rsidR="001B2E8A" w:rsidRPr="00A02DEE">
        <w:rPr>
          <w:szCs w:val="22"/>
        </w:rPr>
        <w:t>k</w:t>
      </w:r>
      <w:r w:rsidR="009B3DC5" w:rsidRPr="00A02DEE">
        <w:rPr>
          <w:szCs w:val="22"/>
        </w:rPr>
        <w:t>utánnom podaní bol 2,28 </w:t>
      </w:r>
      <w:r w:rsidRPr="00A02DEE">
        <w:rPr>
          <w:szCs w:val="22"/>
        </w:rPr>
        <w:t>±</w:t>
      </w:r>
      <w:r w:rsidR="009B3DC5" w:rsidRPr="00A02DEE">
        <w:rPr>
          <w:szCs w:val="22"/>
        </w:rPr>
        <w:t> </w:t>
      </w:r>
      <w:r w:rsidRPr="00A02DEE">
        <w:rPr>
          <w:szCs w:val="22"/>
        </w:rPr>
        <w:t>0,58 dní.</w:t>
      </w:r>
      <w:r w:rsidR="000D46A2" w:rsidRPr="00A02DEE">
        <w:rPr>
          <w:szCs w:val="22"/>
        </w:rPr>
        <w:t xml:space="preserve"> </w:t>
      </w:r>
      <w:r w:rsidR="00BD56CC" w:rsidRPr="00A02DEE">
        <w:rPr>
          <w:szCs w:val="22"/>
        </w:rPr>
        <w:t>U</w:t>
      </w:r>
      <w:r w:rsidR="001A531B" w:rsidRPr="00A02DEE">
        <w:rPr>
          <w:szCs w:val="22"/>
        </w:rPr>
        <w:t> </w:t>
      </w:r>
      <w:r w:rsidR="00BD56CC" w:rsidRPr="00A02DEE">
        <w:rPr>
          <w:szCs w:val="22"/>
        </w:rPr>
        <w:t xml:space="preserve">dospelých pacientov s nástupom </w:t>
      </w:r>
      <w:r w:rsidR="001A531B" w:rsidRPr="00A02DEE">
        <w:rPr>
          <w:szCs w:val="22"/>
        </w:rPr>
        <w:t>hypofosfatázie</w:t>
      </w:r>
      <w:r w:rsidR="00BD56CC" w:rsidRPr="00A02DEE">
        <w:rPr>
          <w:szCs w:val="22"/>
        </w:rPr>
        <w:t xml:space="preserve"> v detskom veku</w:t>
      </w:r>
      <w:r w:rsidR="00A655E1" w:rsidRPr="00A02DEE">
        <w:rPr>
          <w:szCs w:val="22"/>
        </w:rPr>
        <w:t xml:space="preserve"> bola farmakokinetika asfotázy alfa pri dávke 0,5</w:t>
      </w:r>
      <w:r w:rsidR="000D46A2" w:rsidRPr="00A02DEE">
        <w:rPr>
          <w:szCs w:val="22"/>
        </w:rPr>
        <w:t>;</w:t>
      </w:r>
      <w:r w:rsidR="00A655E1" w:rsidRPr="00A02DEE">
        <w:rPr>
          <w:szCs w:val="22"/>
        </w:rPr>
        <w:t> 2 a 3 mg/kg podávanej trikrát týždenne konzistent</w:t>
      </w:r>
      <w:r w:rsidR="001A531B" w:rsidRPr="00A02DEE">
        <w:rPr>
          <w:szCs w:val="22"/>
        </w:rPr>
        <w:t>n</w:t>
      </w:r>
      <w:r w:rsidR="00A655E1" w:rsidRPr="00A02DEE">
        <w:rPr>
          <w:szCs w:val="22"/>
        </w:rPr>
        <w:t>á s</w:t>
      </w:r>
      <w:r w:rsidR="001A531B" w:rsidRPr="00A02DEE">
        <w:rPr>
          <w:szCs w:val="22"/>
        </w:rPr>
        <w:t> farmakokinetikou</w:t>
      </w:r>
      <w:r w:rsidR="003542BD" w:rsidRPr="00A02DEE">
        <w:rPr>
          <w:szCs w:val="22"/>
        </w:rPr>
        <w:t>, ktorá sa zistila</w:t>
      </w:r>
      <w:r w:rsidR="00A655E1" w:rsidRPr="00A02DEE">
        <w:rPr>
          <w:szCs w:val="22"/>
        </w:rPr>
        <w:t xml:space="preserve"> u</w:t>
      </w:r>
      <w:r w:rsidR="001A531B" w:rsidRPr="00A02DEE">
        <w:rPr>
          <w:szCs w:val="22"/>
        </w:rPr>
        <w:t> </w:t>
      </w:r>
      <w:r w:rsidR="00A655E1" w:rsidRPr="00A02DEE">
        <w:rPr>
          <w:szCs w:val="22"/>
        </w:rPr>
        <w:t xml:space="preserve">pediatrických pacientov s nástupom </w:t>
      </w:r>
      <w:r w:rsidR="001A531B" w:rsidRPr="00A02DEE">
        <w:rPr>
          <w:szCs w:val="22"/>
        </w:rPr>
        <w:t>hypofosfatázie</w:t>
      </w:r>
      <w:r w:rsidR="00A655E1" w:rsidRPr="00A02DEE">
        <w:rPr>
          <w:szCs w:val="22"/>
        </w:rPr>
        <w:t xml:space="preserve"> v detskom veku, čo podporilo schválenú dávku 6</w:t>
      </w:r>
      <w:r w:rsidR="008908C4" w:rsidRPr="00A02DEE">
        <w:rPr>
          <w:szCs w:val="22"/>
        </w:rPr>
        <w:t> </w:t>
      </w:r>
      <w:r w:rsidR="00A655E1" w:rsidRPr="00A02DEE">
        <w:rPr>
          <w:szCs w:val="22"/>
        </w:rPr>
        <w:t xml:space="preserve">mg/kg týždenne na liečbu dospelých pacientov s nástupom </w:t>
      </w:r>
      <w:r w:rsidR="008908C4" w:rsidRPr="00A02DEE">
        <w:rPr>
          <w:szCs w:val="22"/>
        </w:rPr>
        <w:t>hypofosfatázie</w:t>
      </w:r>
      <w:r w:rsidR="00A655E1" w:rsidRPr="00A02DEE">
        <w:rPr>
          <w:szCs w:val="22"/>
        </w:rPr>
        <w:t xml:space="preserve"> v detskom veku.</w:t>
      </w:r>
    </w:p>
    <w:p w14:paraId="3313C3F6" w14:textId="77777777" w:rsidR="00BD56CC" w:rsidRPr="00A02DEE" w:rsidRDefault="00BD56CC" w:rsidP="00A10973">
      <w:pPr>
        <w:keepNext/>
        <w:numPr>
          <w:ilvl w:val="12"/>
          <w:numId w:val="0"/>
        </w:numPr>
        <w:spacing w:line="240" w:lineRule="auto"/>
        <w:ind w:right="-2"/>
        <w:rPr>
          <w:szCs w:val="22"/>
        </w:rPr>
      </w:pPr>
    </w:p>
    <w:p w14:paraId="185173C2" w14:textId="77777777" w:rsidR="004B01A0" w:rsidRPr="00A02DEE" w:rsidRDefault="004B01A0" w:rsidP="00A10973">
      <w:pPr>
        <w:keepNext/>
        <w:numPr>
          <w:ilvl w:val="12"/>
          <w:numId w:val="0"/>
        </w:numPr>
        <w:spacing w:line="240" w:lineRule="auto"/>
        <w:ind w:right="-2"/>
        <w:rPr>
          <w:szCs w:val="22"/>
          <w:u w:val="single"/>
        </w:rPr>
      </w:pPr>
      <w:r w:rsidRPr="00A02DEE">
        <w:rPr>
          <w:szCs w:val="22"/>
          <w:u w:val="single"/>
        </w:rPr>
        <w:t>Linearita/</w:t>
      </w:r>
      <w:r w:rsidR="00A6161D" w:rsidRPr="00A02DEE">
        <w:rPr>
          <w:szCs w:val="22"/>
          <w:u w:val="single"/>
        </w:rPr>
        <w:t>nelinearita</w:t>
      </w:r>
    </w:p>
    <w:p w14:paraId="07D2A695" w14:textId="77777777" w:rsidR="00240145" w:rsidRPr="00A02DEE" w:rsidRDefault="00240145" w:rsidP="00A10973">
      <w:pPr>
        <w:keepNext/>
        <w:numPr>
          <w:ilvl w:val="12"/>
          <w:numId w:val="0"/>
        </w:numPr>
        <w:spacing w:line="240" w:lineRule="auto"/>
        <w:ind w:right="-2"/>
        <w:rPr>
          <w:szCs w:val="22"/>
          <w:u w:val="single"/>
        </w:rPr>
      </w:pPr>
    </w:p>
    <w:p w14:paraId="374D5215" w14:textId="77777777" w:rsidR="00F53C5A" w:rsidRPr="00A02DEE" w:rsidRDefault="00F53C5A" w:rsidP="00CA59A5">
      <w:pPr>
        <w:numPr>
          <w:ilvl w:val="12"/>
          <w:numId w:val="0"/>
        </w:numPr>
        <w:spacing w:line="240" w:lineRule="auto"/>
        <w:ind w:right="-2"/>
        <w:rPr>
          <w:szCs w:val="22"/>
        </w:rPr>
      </w:pPr>
      <w:r w:rsidRPr="00A02DEE">
        <w:rPr>
          <w:szCs w:val="22"/>
        </w:rPr>
        <w:t xml:space="preserve">Na základe výsledkov analýzy populačnej farmakokinetiky </w:t>
      </w:r>
      <w:r w:rsidR="00F64E3D" w:rsidRPr="00A02DEE">
        <w:rPr>
          <w:szCs w:val="22"/>
        </w:rPr>
        <w:t>sa usúdilo</w:t>
      </w:r>
      <w:r w:rsidRPr="00A02DEE">
        <w:rPr>
          <w:szCs w:val="22"/>
        </w:rPr>
        <w:t xml:space="preserve">, že asfotáza alfa prejavuje lineárnu farmakokinetiku až do subkutánnych dávok </w:t>
      </w:r>
      <w:r w:rsidR="00794220" w:rsidRPr="00A02DEE">
        <w:rPr>
          <w:szCs w:val="22"/>
        </w:rPr>
        <w:t>28 </w:t>
      </w:r>
      <w:r w:rsidRPr="00A02DEE">
        <w:rPr>
          <w:szCs w:val="22"/>
        </w:rPr>
        <w:t>mg/kg/týždeň. Model určil, že telesná hmotnosť ovplyvňuje klírens asfotázy alfa a parametre distribučného objemu. Predpokladá sa, že farmakokinetické expozície sa zvyšujú s telesnou hmotnosťou. Vplyv imunogenicity na asfotázu alfa sa mení v priebehu času v dôsledku časovo premenlivého charakteru imunogenicity a celkovo sa odhaduje, že znižuje farmakokinetické expozície o menej ako 20 %.</w:t>
      </w:r>
    </w:p>
    <w:p w14:paraId="2C52D30F" w14:textId="77777777" w:rsidR="00F53C5A" w:rsidRPr="00A02DEE" w:rsidRDefault="00F53C5A" w:rsidP="00A505E4">
      <w:pPr>
        <w:numPr>
          <w:ilvl w:val="12"/>
          <w:numId w:val="0"/>
        </w:numPr>
        <w:spacing w:line="240" w:lineRule="auto"/>
        <w:ind w:right="-2"/>
      </w:pPr>
    </w:p>
    <w:p w14:paraId="0077C1B7" w14:textId="77777777" w:rsidR="00F53C5A" w:rsidRPr="00A02DEE" w:rsidRDefault="00F53C5A" w:rsidP="00DE7E50">
      <w:pPr>
        <w:keepNext/>
        <w:widowControl w:val="0"/>
        <w:spacing w:line="240" w:lineRule="auto"/>
        <w:ind w:left="567" w:hanging="567"/>
        <w:rPr>
          <w:b/>
        </w:rPr>
      </w:pPr>
      <w:r w:rsidRPr="00A02DEE">
        <w:rPr>
          <w:b/>
        </w:rPr>
        <w:t>5.3</w:t>
      </w:r>
      <w:r w:rsidRPr="00A02DEE">
        <w:rPr>
          <w:b/>
        </w:rPr>
        <w:tab/>
        <w:t>Predklinické údaje o bezpečnosti</w:t>
      </w:r>
    </w:p>
    <w:p w14:paraId="0D4F461A" w14:textId="77777777" w:rsidR="00F53C5A" w:rsidRPr="00A02DEE" w:rsidRDefault="00F53C5A" w:rsidP="00A10973">
      <w:pPr>
        <w:keepNext/>
        <w:spacing w:line="240" w:lineRule="auto"/>
      </w:pPr>
    </w:p>
    <w:p w14:paraId="354104E6" w14:textId="77777777" w:rsidR="00F53C5A" w:rsidRPr="00A02DEE" w:rsidRDefault="00F53C5A" w:rsidP="00A505E4">
      <w:pPr>
        <w:spacing w:line="240" w:lineRule="auto"/>
        <w:rPr>
          <w:szCs w:val="22"/>
        </w:rPr>
      </w:pPr>
      <w:r w:rsidRPr="00A02DEE">
        <w:rPr>
          <w:szCs w:val="22"/>
        </w:rPr>
        <w:t xml:space="preserve">V predklinickom testovaní bezpečnosti </w:t>
      </w:r>
      <w:r w:rsidR="00F64E3D" w:rsidRPr="00A02DEE">
        <w:rPr>
          <w:szCs w:val="22"/>
        </w:rPr>
        <w:t>na</w:t>
      </w:r>
      <w:r w:rsidRPr="00A02DEE">
        <w:rPr>
          <w:szCs w:val="22"/>
        </w:rPr>
        <w:t> potkano</w:t>
      </w:r>
      <w:r w:rsidR="00F64E3D" w:rsidRPr="00A02DEE">
        <w:rPr>
          <w:szCs w:val="22"/>
        </w:rPr>
        <w:t>ch</w:t>
      </w:r>
      <w:r w:rsidRPr="00A02DEE">
        <w:rPr>
          <w:szCs w:val="22"/>
        </w:rPr>
        <w:t xml:space="preserve"> sa nezaznamenali žiadne telesné systémovo-špecifické nežiaduce účinky pri akejkoľvek dávke alebo spôsobe pod</w:t>
      </w:r>
      <w:r w:rsidR="00365C65" w:rsidRPr="00A02DEE">
        <w:rPr>
          <w:szCs w:val="22"/>
        </w:rPr>
        <w:t>áv</w:t>
      </w:r>
      <w:r w:rsidRPr="00A02DEE">
        <w:rPr>
          <w:szCs w:val="22"/>
        </w:rPr>
        <w:t>ania.</w:t>
      </w:r>
    </w:p>
    <w:p w14:paraId="1A65CC67" w14:textId="77777777" w:rsidR="00F53C5A" w:rsidRPr="00A02DEE" w:rsidRDefault="00F53C5A" w:rsidP="00A505E4">
      <w:pPr>
        <w:spacing w:line="240" w:lineRule="auto"/>
        <w:rPr>
          <w:szCs w:val="22"/>
        </w:rPr>
      </w:pPr>
    </w:p>
    <w:p w14:paraId="4E5F4945" w14:textId="77777777" w:rsidR="00F53C5A" w:rsidRPr="00A02DEE" w:rsidRDefault="00F53C5A" w:rsidP="00A505E4">
      <w:pPr>
        <w:spacing w:line="240" w:lineRule="auto"/>
        <w:rPr>
          <w:szCs w:val="22"/>
        </w:rPr>
      </w:pPr>
      <w:r w:rsidRPr="00A02DEE">
        <w:rPr>
          <w:szCs w:val="22"/>
        </w:rPr>
        <w:t xml:space="preserve">Od dávky a času závislé akútne reakcie na injekciu, ktoré boli prechodné a spontánne </w:t>
      </w:r>
      <w:r w:rsidR="00F31881" w:rsidRPr="00A02DEE">
        <w:rPr>
          <w:szCs w:val="22"/>
        </w:rPr>
        <w:t>odzneli</w:t>
      </w:r>
      <w:r w:rsidRPr="00A02DEE">
        <w:rPr>
          <w:szCs w:val="22"/>
        </w:rPr>
        <w:t>, sa zazna</w:t>
      </w:r>
      <w:r w:rsidR="001B2E8A" w:rsidRPr="00A02DEE">
        <w:rPr>
          <w:szCs w:val="22"/>
        </w:rPr>
        <w:t>m</w:t>
      </w:r>
      <w:r w:rsidRPr="00A02DEE">
        <w:rPr>
          <w:szCs w:val="22"/>
        </w:rPr>
        <w:t>enali u potkanov pri intravenóznych dávkach 1 až 180 mg/kg.</w:t>
      </w:r>
    </w:p>
    <w:p w14:paraId="388AC6F4" w14:textId="77777777" w:rsidR="00F53C5A" w:rsidRPr="00A02DEE" w:rsidRDefault="00F53C5A" w:rsidP="00A505E4">
      <w:pPr>
        <w:spacing w:line="240" w:lineRule="auto"/>
        <w:rPr>
          <w:szCs w:val="22"/>
        </w:rPr>
      </w:pPr>
    </w:p>
    <w:p w14:paraId="3EFF4992" w14:textId="77777777" w:rsidR="00F53C5A" w:rsidRPr="00A02DEE" w:rsidRDefault="00F53C5A" w:rsidP="00A505E4">
      <w:pPr>
        <w:spacing w:line="240" w:lineRule="auto"/>
        <w:rPr>
          <w:szCs w:val="22"/>
        </w:rPr>
      </w:pPr>
      <w:r w:rsidRPr="00A02DEE">
        <w:rPr>
          <w:szCs w:val="22"/>
        </w:rPr>
        <w:t xml:space="preserve">Ektopické kalcifikácie a reakcie v mieste vpichu </w:t>
      </w:r>
      <w:r w:rsidR="00365C65" w:rsidRPr="00A02DEE">
        <w:rPr>
          <w:szCs w:val="22"/>
        </w:rPr>
        <w:t xml:space="preserve">injekcie </w:t>
      </w:r>
      <w:r w:rsidRPr="00A02DEE">
        <w:rPr>
          <w:szCs w:val="22"/>
        </w:rPr>
        <w:t xml:space="preserve">sa pozorovali u opíc pri subkutánnom podávaní asfotázy alfa v denných dávkach až do 10 mg/kg počas </w:t>
      </w:r>
      <w:r w:rsidR="00F31881" w:rsidRPr="00A02DEE">
        <w:rPr>
          <w:szCs w:val="22"/>
        </w:rPr>
        <w:t>26 </w:t>
      </w:r>
      <w:r w:rsidRPr="00A02DEE">
        <w:rPr>
          <w:szCs w:val="22"/>
        </w:rPr>
        <w:t>týždňov. Tieto účinky boli obmedzené na injekčné miesta a boli čiastočne alebo úplne reverzibilné. V žiadnych iných skúmaných tkanivách sa nepozoroval dôkaz ektopickej kalcifikácie.</w:t>
      </w:r>
    </w:p>
    <w:p w14:paraId="62B63217" w14:textId="77777777" w:rsidR="00F53C5A" w:rsidRPr="00A02DEE" w:rsidRDefault="00F53C5A" w:rsidP="00A505E4">
      <w:pPr>
        <w:spacing w:line="240" w:lineRule="auto"/>
        <w:rPr>
          <w:szCs w:val="22"/>
        </w:rPr>
      </w:pPr>
    </w:p>
    <w:p w14:paraId="02AC8436" w14:textId="77777777" w:rsidR="00F53C5A" w:rsidRPr="00A02DEE" w:rsidRDefault="00F53C5A" w:rsidP="00A505E4">
      <w:pPr>
        <w:spacing w:line="240" w:lineRule="auto"/>
        <w:rPr>
          <w:szCs w:val="22"/>
        </w:rPr>
      </w:pPr>
      <w:r w:rsidRPr="00A02DEE">
        <w:rPr>
          <w:szCs w:val="22"/>
        </w:rPr>
        <w:t xml:space="preserve">Predklinické údaje získané na základe obvyklých farmakologických štúdií bezpečnosti, toxicity po opakovanom podávaní, reprodukčnej </w:t>
      </w:r>
      <w:r w:rsidR="001B2E8A" w:rsidRPr="00A02DEE">
        <w:rPr>
          <w:szCs w:val="22"/>
        </w:rPr>
        <w:t xml:space="preserve">a vývojovej </w:t>
      </w:r>
      <w:r w:rsidRPr="00A02DEE">
        <w:rPr>
          <w:szCs w:val="22"/>
        </w:rPr>
        <w:t>toxicity neodhalili žiadne osobitné riziko pre ľudí.</w:t>
      </w:r>
      <w:r w:rsidR="00365C65" w:rsidRPr="00A02DEE">
        <w:rPr>
          <w:szCs w:val="22"/>
        </w:rPr>
        <w:t xml:space="preserve"> U</w:t>
      </w:r>
      <w:r w:rsidR="004B01A0" w:rsidRPr="00A02DEE">
        <w:rPr>
          <w:szCs w:val="22"/>
        </w:rPr>
        <w:t xml:space="preserve"> </w:t>
      </w:r>
      <w:r w:rsidR="00346106" w:rsidRPr="00A02DEE">
        <w:rPr>
          <w:szCs w:val="22"/>
        </w:rPr>
        <w:t>gravidných</w:t>
      </w:r>
      <w:r w:rsidR="004B01A0" w:rsidRPr="00A02DEE">
        <w:rPr>
          <w:szCs w:val="22"/>
        </w:rPr>
        <w:t xml:space="preserve"> králikov</w:t>
      </w:r>
      <w:r w:rsidR="00346106" w:rsidRPr="00A02DEE">
        <w:rPr>
          <w:szCs w:val="22"/>
        </w:rPr>
        <w:t>,</w:t>
      </w:r>
      <w:r w:rsidR="004B01A0" w:rsidRPr="00A02DEE">
        <w:rPr>
          <w:szCs w:val="22"/>
        </w:rPr>
        <w:t xml:space="preserve"> ktorým </w:t>
      </w:r>
      <w:r w:rsidR="00365C65" w:rsidRPr="00A02DEE">
        <w:rPr>
          <w:szCs w:val="22"/>
        </w:rPr>
        <w:t xml:space="preserve">sa podávali </w:t>
      </w:r>
      <w:r w:rsidR="004B01A0" w:rsidRPr="00A02DEE">
        <w:rPr>
          <w:szCs w:val="22"/>
        </w:rPr>
        <w:t>intravenózne dávky asfotázy alfa až do 50</w:t>
      </w:r>
      <w:r w:rsidR="00794220" w:rsidRPr="00A02DEE">
        <w:rPr>
          <w:szCs w:val="22"/>
        </w:rPr>
        <w:t> </w:t>
      </w:r>
      <w:r w:rsidR="004B01A0" w:rsidRPr="00A02DEE">
        <w:rPr>
          <w:szCs w:val="22"/>
        </w:rPr>
        <w:t xml:space="preserve">mg/kg/deň, </w:t>
      </w:r>
      <w:r w:rsidR="00365C65" w:rsidRPr="00A02DEE">
        <w:rPr>
          <w:szCs w:val="22"/>
        </w:rPr>
        <w:t xml:space="preserve">však </w:t>
      </w:r>
      <w:r w:rsidR="004B01A0" w:rsidRPr="00A02DEE">
        <w:rPr>
          <w:szCs w:val="22"/>
        </w:rPr>
        <w:t xml:space="preserve">boli </w:t>
      </w:r>
      <w:r w:rsidR="00346106" w:rsidRPr="00A02DEE">
        <w:rPr>
          <w:szCs w:val="22"/>
        </w:rPr>
        <w:t xml:space="preserve">až u 75 % zvierat </w:t>
      </w:r>
      <w:r w:rsidR="004B01A0" w:rsidRPr="00A02DEE">
        <w:rPr>
          <w:szCs w:val="22"/>
        </w:rPr>
        <w:t>zistené protil</w:t>
      </w:r>
      <w:r w:rsidR="00B9762D" w:rsidRPr="00A02DEE">
        <w:rPr>
          <w:szCs w:val="22"/>
        </w:rPr>
        <w:t>átky proti lieku</w:t>
      </w:r>
      <w:r w:rsidR="004B01A0" w:rsidRPr="00A02DEE">
        <w:rPr>
          <w:szCs w:val="22"/>
        </w:rPr>
        <w:t xml:space="preserve">, ktoré mohli </w:t>
      </w:r>
      <w:r w:rsidR="00365C65" w:rsidRPr="00A02DEE">
        <w:rPr>
          <w:szCs w:val="22"/>
        </w:rPr>
        <w:t>ovplyvniť</w:t>
      </w:r>
      <w:r w:rsidR="00365C65" w:rsidRPr="00A02DEE" w:rsidDel="00365C65">
        <w:rPr>
          <w:szCs w:val="22"/>
        </w:rPr>
        <w:t xml:space="preserve"> </w:t>
      </w:r>
      <w:r w:rsidR="004B01A0" w:rsidRPr="00A02DEE">
        <w:rPr>
          <w:szCs w:val="22"/>
        </w:rPr>
        <w:t>detekciu reprodukčnej toxicity.</w:t>
      </w:r>
    </w:p>
    <w:p w14:paraId="2F58B5A7" w14:textId="77777777" w:rsidR="00F53C5A" w:rsidRPr="00A02DEE" w:rsidRDefault="00F53C5A" w:rsidP="00A505E4">
      <w:pPr>
        <w:spacing w:line="240" w:lineRule="auto"/>
        <w:rPr>
          <w:szCs w:val="22"/>
        </w:rPr>
      </w:pPr>
    </w:p>
    <w:p w14:paraId="793D9DAF" w14:textId="77777777" w:rsidR="00F53C5A" w:rsidRPr="00A02DEE" w:rsidRDefault="00E12856" w:rsidP="00A505E4">
      <w:pPr>
        <w:spacing w:line="240" w:lineRule="auto"/>
        <w:rPr>
          <w:szCs w:val="22"/>
        </w:rPr>
      </w:pPr>
      <w:r w:rsidRPr="00A02DEE">
        <w:rPr>
          <w:szCs w:val="22"/>
        </w:rPr>
        <w:t xml:space="preserve">Nevykonali sa </w:t>
      </w:r>
      <w:r w:rsidR="00F53C5A" w:rsidRPr="00A02DEE">
        <w:rPr>
          <w:szCs w:val="22"/>
        </w:rPr>
        <w:t xml:space="preserve">žiadne štúdie na zvieratách </w:t>
      </w:r>
      <w:r w:rsidRPr="00A02DEE">
        <w:rPr>
          <w:szCs w:val="22"/>
        </w:rPr>
        <w:t xml:space="preserve">na </w:t>
      </w:r>
      <w:r w:rsidR="00F53C5A" w:rsidRPr="00A02DEE">
        <w:rPr>
          <w:szCs w:val="22"/>
        </w:rPr>
        <w:t>hodnotenie genotoxicity a karcinogénneho potenciálu asfotázy alfa.</w:t>
      </w:r>
    </w:p>
    <w:p w14:paraId="4BD7477F" w14:textId="77777777" w:rsidR="00F53C5A" w:rsidRPr="00A02DEE" w:rsidRDefault="00F53C5A" w:rsidP="00A505E4">
      <w:pPr>
        <w:spacing w:line="240" w:lineRule="auto"/>
        <w:rPr>
          <w:szCs w:val="22"/>
        </w:rPr>
      </w:pPr>
    </w:p>
    <w:p w14:paraId="1CDEB5F8" w14:textId="77777777" w:rsidR="00F53C5A" w:rsidRPr="00A02DEE" w:rsidRDefault="00F53C5A" w:rsidP="00A505E4">
      <w:pPr>
        <w:spacing w:line="240" w:lineRule="auto"/>
      </w:pPr>
    </w:p>
    <w:p w14:paraId="26F7B4FA" w14:textId="77777777" w:rsidR="00F53C5A" w:rsidRPr="00A02DEE" w:rsidRDefault="00F53C5A" w:rsidP="00DE7E50">
      <w:pPr>
        <w:keepNext/>
        <w:widowControl w:val="0"/>
        <w:spacing w:line="240" w:lineRule="auto"/>
        <w:ind w:left="567" w:hanging="567"/>
        <w:rPr>
          <w:b/>
        </w:rPr>
      </w:pPr>
      <w:r w:rsidRPr="00A02DEE">
        <w:rPr>
          <w:b/>
        </w:rPr>
        <w:t>6.</w:t>
      </w:r>
      <w:r w:rsidRPr="00A02DEE">
        <w:rPr>
          <w:b/>
        </w:rPr>
        <w:tab/>
        <w:t>FARMACEUTICKÉ INFORMÁCIE</w:t>
      </w:r>
    </w:p>
    <w:p w14:paraId="07E6920C" w14:textId="77777777" w:rsidR="00F53C5A" w:rsidRPr="00A02DEE" w:rsidRDefault="00F53C5A" w:rsidP="00A95610">
      <w:pPr>
        <w:keepNext/>
        <w:spacing w:line="240" w:lineRule="auto"/>
      </w:pPr>
    </w:p>
    <w:p w14:paraId="337D84D1" w14:textId="77777777" w:rsidR="00F53C5A" w:rsidRPr="00A02DEE" w:rsidRDefault="00F53C5A" w:rsidP="00DE7E50">
      <w:pPr>
        <w:keepNext/>
        <w:widowControl w:val="0"/>
        <w:spacing w:line="240" w:lineRule="auto"/>
        <w:ind w:left="567" w:hanging="567"/>
        <w:rPr>
          <w:b/>
        </w:rPr>
      </w:pPr>
      <w:r w:rsidRPr="00A02DEE">
        <w:rPr>
          <w:b/>
        </w:rPr>
        <w:t>6.1</w:t>
      </w:r>
      <w:r w:rsidRPr="00A02DEE">
        <w:rPr>
          <w:b/>
        </w:rPr>
        <w:tab/>
        <w:t>Zoznam pomocných látok</w:t>
      </w:r>
    </w:p>
    <w:p w14:paraId="715D1114" w14:textId="77777777" w:rsidR="00F53C5A" w:rsidRPr="00A02DEE" w:rsidRDefault="00F53C5A" w:rsidP="00A95610">
      <w:pPr>
        <w:keepNext/>
        <w:spacing w:line="240" w:lineRule="auto"/>
      </w:pPr>
    </w:p>
    <w:p w14:paraId="1A650D3A" w14:textId="77777777" w:rsidR="00F53C5A" w:rsidRPr="00A02DEE" w:rsidRDefault="0089456A" w:rsidP="00A505E4">
      <w:pPr>
        <w:spacing w:line="240" w:lineRule="auto"/>
        <w:rPr>
          <w:szCs w:val="22"/>
        </w:rPr>
      </w:pPr>
      <w:r w:rsidRPr="00A02DEE">
        <w:rPr>
          <w:szCs w:val="22"/>
        </w:rPr>
        <w:t>c</w:t>
      </w:r>
      <w:r w:rsidR="00F53C5A" w:rsidRPr="00A02DEE">
        <w:rPr>
          <w:szCs w:val="22"/>
        </w:rPr>
        <w:t>hlorid sodný</w:t>
      </w:r>
    </w:p>
    <w:p w14:paraId="31B91F58" w14:textId="77777777" w:rsidR="00F53C5A" w:rsidRPr="00A02DEE" w:rsidRDefault="0089456A" w:rsidP="00A505E4">
      <w:pPr>
        <w:spacing w:line="240" w:lineRule="auto"/>
        <w:rPr>
          <w:szCs w:val="22"/>
        </w:rPr>
      </w:pPr>
      <w:r w:rsidRPr="00A02DEE">
        <w:rPr>
          <w:szCs w:val="22"/>
        </w:rPr>
        <w:t>h</w:t>
      </w:r>
      <w:r w:rsidR="00F53C5A" w:rsidRPr="00A02DEE">
        <w:rPr>
          <w:szCs w:val="22"/>
        </w:rPr>
        <w:t>eptahydrát hydrogenfosforečnanu sodného</w:t>
      </w:r>
    </w:p>
    <w:p w14:paraId="25F4526E" w14:textId="77777777" w:rsidR="00F53C5A" w:rsidRPr="00A02DEE" w:rsidRDefault="0089456A" w:rsidP="00A505E4">
      <w:pPr>
        <w:spacing w:line="240" w:lineRule="auto"/>
        <w:rPr>
          <w:szCs w:val="22"/>
        </w:rPr>
      </w:pPr>
      <w:r w:rsidRPr="00A02DEE">
        <w:rPr>
          <w:szCs w:val="22"/>
        </w:rPr>
        <w:t>m</w:t>
      </w:r>
      <w:r w:rsidR="00F53C5A" w:rsidRPr="00A02DEE">
        <w:rPr>
          <w:szCs w:val="22"/>
        </w:rPr>
        <w:t>onohydrát dihydrogenfosforečnanu sodného</w:t>
      </w:r>
    </w:p>
    <w:p w14:paraId="290B092C" w14:textId="77777777" w:rsidR="00F53C5A" w:rsidRPr="00A02DEE" w:rsidRDefault="0089456A" w:rsidP="00A505E4">
      <w:pPr>
        <w:spacing w:line="240" w:lineRule="auto"/>
      </w:pPr>
      <w:r w:rsidRPr="00A02DEE">
        <w:rPr>
          <w:szCs w:val="22"/>
        </w:rPr>
        <w:t>v</w:t>
      </w:r>
      <w:r w:rsidR="00F53C5A" w:rsidRPr="00A02DEE">
        <w:rPr>
          <w:szCs w:val="22"/>
        </w:rPr>
        <w:t>oda na injekci</w:t>
      </w:r>
      <w:r w:rsidR="00723FD3" w:rsidRPr="00A02DEE">
        <w:rPr>
          <w:szCs w:val="22"/>
        </w:rPr>
        <w:t>e</w:t>
      </w:r>
    </w:p>
    <w:p w14:paraId="276BB434" w14:textId="77777777" w:rsidR="00F53C5A" w:rsidRPr="00A02DEE" w:rsidRDefault="00F53C5A" w:rsidP="00A505E4">
      <w:pPr>
        <w:spacing w:line="240" w:lineRule="auto"/>
      </w:pPr>
    </w:p>
    <w:p w14:paraId="69ECF2D9" w14:textId="77777777" w:rsidR="00F53C5A" w:rsidRPr="00A02DEE" w:rsidRDefault="00F53C5A" w:rsidP="00DE7E50">
      <w:pPr>
        <w:keepNext/>
        <w:widowControl w:val="0"/>
        <w:spacing w:line="240" w:lineRule="auto"/>
        <w:ind w:left="567" w:hanging="567"/>
        <w:rPr>
          <w:b/>
        </w:rPr>
      </w:pPr>
      <w:r w:rsidRPr="00A02DEE">
        <w:rPr>
          <w:b/>
        </w:rPr>
        <w:t>6.2</w:t>
      </w:r>
      <w:r w:rsidRPr="00A02DEE">
        <w:rPr>
          <w:b/>
        </w:rPr>
        <w:tab/>
        <w:t>Inkompatibility</w:t>
      </w:r>
    </w:p>
    <w:p w14:paraId="422D655E" w14:textId="77777777" w:rsidR="00F53C5A" w:rsidRPr="00A02DEE" w:rsidRDefault="00F53C5A" w:rsidP="00A95610">
      <w:pPr>
        <w:keepNext/>
        <w:spacing w:line="240" w:lineRule="auto"/>
      </w:pPr>
    </w:p>
    <w:p w14:paraId="6296AE9F" w14:textId="77777777" w:rsidR="00F53C5A" w:rsidRPr="00A02DEE" w:rsidRDefault="007D160A" w:rsidP="00A505E4">
      <w:pPr>
        <w:spacing w:line="240" w:lineRule="auto"/>
      </w:pPr>
      <w:r w:rsidRPr="00A02DEE">
        <w:t xml:space="preserve">Nevykonali sa žiadne štúdie </w:t>
      </w:r>
      <w:r w:rsidR="00F53C5A" w:rsidRPr="00A02DEE">
        <w:rPr>
          <w:szCs w:val="22"/>
        </w:rPr>
        <w:t>kompatibility</w:t>
      </w:r>
      <w:r w:rsidRPr="00A02DEE">
        <w:rPr>
          <w:szCs w:val="22"/>
        </w:rPr>
        <w:t>, preto</w:t>
      </w:r>
      <w:r w:rsidR="00F53C5A" w:rsidRPr="00A02DEE">
        <w:rPr>
          <w:szCs w:val="22"/>
        </w:rPr>
        <w:t xml:space="preserve"> sa tento liek nesmie miešať s inými liekmi.</w:t>
      </w:r>
    </w:p>
    <w:p w14:paraId="49B6040B" w14:textId="77777777" w:rsidR="00F53C5A" w:rsidRPr="00A02DEE" w:rsidRDefault="00F53C5A" w:rsidP="00A505E4">
      <w:pPr>
        <w:spacing w:line="240" w:lineRule="auto"/>
      </w:pPr>
    </w:p>
    <w:p w14:paraId="66C6049E" w14:textId="77777777" w:rsidR="00F53C5A" w:rsidRPr="00A02DEE" w:rsidRDefault="00F53C5A" w:rsidP="00DE7E50">
      <w:pPr>
        <w:keepNext/>
        <w:widowControl w:val="0"/>
        <w:spacing w:line="240" w:lineRule="auto"/>
        <w:ind w:left="567" w:hanging="567"/>
        <w:rPr>
          <w:b/>
        </w:rPr>
      </w:pPr>
      <w:r w:rsidRPr="00A02DEE">
        <w:rPr>
          <w:b/>
        </w:rPr>
        <w:t>6.3</w:t>
      </w:r>
      <w:r w:rsidRPr="00A02DEE">
        <w:rPr>
          <w:b/>
        </w:rPr>
        <w:tab/>
        <w:t>Čas použiteľnosti</w:t>
      </w:r>
    </w:p>
    <w:p w14:paraId="55AC0D72" w14:textId="77777777" w:rsidR="00F53C5A" w:rsidRPr="00A02DEE" w:rsidRDefault="00F53C5A" w:rsidP="00A95610">
      <w:pPr>
        <w:keepNext/>
        <w:spacing w:line="240" w:lineRule="auto"/>
      </w:pPr>
    </w:p>
    <w:p w14:paraId="448CA568" w14:textId="77777777" w:rsidR="00F53C5A" w:rsidRPr="00A02DEE" w:rsidRDefault="003B6F84" w:rsidP="00A505E4">
      <w:pPr>
        <w:spacing w:line="240" w:lineRule="auto"/>
        <w:rPr>
          <w:szCs w:val="22"/>
        </w:rPr>
      </w:pPr>
      <w:r w:rsidRPr="003B6F84">
        <w:t>30</w:t>
      </w:r>
      <w:r>
        <w:t xml:space="preserve"> </w:t>
      </w:r>
      <w:r w:rsidRPr="00CB1C1D">
        <w:rPr>
          <w:szCs w:val="22"/>
        </w:rPr>
        <w:t>mesiacov</w:t>
      </w:r>
    </w:p>
    <w:p w14:paraId="62B25C33" w14:textId="77777777" w:rsidR="00F53C5A" w:rsidRPr="00A02DEE" w:rsidRDefault="00F53C5A" w:rsidP="00A505E4">
      <w:pPr>
        <w:spacing w:line="240" w:lineRule="auto"/>
        <w:rPr>
          <w:szCs w:val="22"/>
        </w:rPr>
      </w:pPr>
    </w:p>
    <w:p w14:paraId="6F87ED10" w14:textId="77777777" w:rsidR="00F53C5A" w:rsidRPr="00A02DEE" w:rsidRDefault="00F53C5A" w:rsidP="00A505E4">
      <w:pPr>
        <w:spacing w:line="240" w:lineRule="auto"/>
      </w:pPr>
      <w:r w:rsidRPr="00A02DEE">
        <w:rPr>
          <w:szCs w:val="22"/>
        </w:rPr>
        <w:t xml:space="preserve">Chemická a fyzikálna stabilita </w:t>
      </w:r>
      <w:r w:rsidR="00340AD9" w:rsidRPr="00A02DEE">
        <w:rPr>
          <w:szCs w:val="22"/>
        </w:rPr>
        <w:t>lieku</w:t>
      </w:r>
      <w:r w:rsidR="00073CEF" w:rsidRPr="00A02DEE">
        <w:rPr>
          <w:szCs w:val="22"/>
        </w:rPr>
        <w:t xml:space="preserve"> pripraveného </w:t>
      </w:r>
      <w:r w:rsidR="00FF6F84" w:rsidRPr="00A02DEE">
        <w:rPr>
          <w:szCs w:val="22"/>
        </w:rPr>
        <w:t xml:space="preserve">na použitie sa preukázala až do </w:t>
      </w:r>
      <w:r w:rsidR="00753D96" w:rsidRPr="00A02DEE">
        <w:rPr>
          <w:szCs w:val="22"/>
        </w:rPr>
        <w:t>3</w:t>
      </w:r>
      <w:r w:rsidR="00F31881" w:rsidRPr="00A02DEE">
        <w:rPr>
          <w:szCs w:val="22"/>
        </w:rPr>
        <w:t> </w:t>
      </w:r>
      <w:r w:rsidRPr="00A02DEE">
        <w:rPr>
          <w:szCs w:val="22"/>
        </w:rPr>
        <w:t>hod</w:t>
      </w:r>
      <w:r w:rsidR="00753D96" w:rsidRPr="00A02DEE">
        <w:rPr>
          <w:szCs w:val="22"/>
        </w:rPr>
        <w:t>í</w:t>
      </w:r>
      <w:r w:rsidRPr="00A02DEE">
        <w:rPr>
          <w:szCs w:val="22"/>
        </w:rPr>
        <w:t>n pri teplote</w:t>
      </w:r>
      <w:r w:rsidR="00794220" w:rsidRPr="00A02DEE">
        <w:rPr>
          <w:szCs w:val="22"/>
        </w:rPr>
        <w:t xml:space="preserve"> medzi</w:t>
      </w:r>
      <w:r w:rsidRPr="00A02DEE">
        <w:rPr>
          <w:szCs w:val="22"/>
        </w:rPr>
        <w:t xml:space="preserve"> 23</w:t>
      </w:r>
      <w:r w:rsidR="003E089A" w:rsidRPr="00A02DEE">
        <w:rPr>
          <w:szCs w:val="22"/>
        </w:rPr>
        <w:t> </w:t>
      </w:r>
      <w:r w:rsidRPr="00A02DEE">
        <w:rPr>
          <w:szCs w:val="22"/>
        </w:rPr>
        <w:t>°C </w:t>
      </w:r>
      <w:r w:rsidR="00794220" w:rsidRPr="00A02DEE">
        <w:rPr>
          <w:rFonts w:eastAsia="SimSun"/>
          <w:color w:val="000000"/>
          <w:szCs w:val="22"/>
        </w:rPr>
        <w:t>a</w:t>
      </w:r>
      <w:r w:rsidR="003E089A" w:rsidRPr="00A02DEE">
        <w:rPr>
          <w:szCs w:val="22"/>
        </w:rPr>
        <w:t> </w:t>
      </w:r>
      <w:r w:rsidRPr="00A02DEE">
        <w:rPr>
          <w:szCs w:val="22"/>
        </w:rPr>
        <w:t>27</w:t>
      </w:r>
      <w:r w:rsidR="003E089A" w:rsidRPr="00A02DEE">
        <w:rPr>
          <w:szCs w:val="22"/>
        </w:rPr>
        <w:t> </w:t>
      </w:r>
      <w:r w:rsidRPr="00A02DEE">
        <w:rPr>
          <w:szCs w:val="22"/>
        </w:rPr>
        <w:t>°C.</w:t>
      </w:r>
    </w:p>
    <w:p w14:paraId="4C9E652A" w14:textId="77777777" w:rsidR="00F53C5A" w:rsidRPr="00A02DEE" w:rsidRDefault="00F53C5A" w:rsidP="00A505E4">
      <w:pPr>
        <w:spacing w:line="240" w:lineRule="auto"/>
      </w:pPr>
    </w:p>
    <w:p w14:paraId="739BDAE4" w14:textId="77777777" w:rsidR="00F53C5A" w:rsidRPr="00A02DEE" w:rsidRDefault="00F53C5A" w:rsidP="00DE7E50">
      <w:pPr>
        <w:keepNext/>
        <w:widowControl w:val="0"/>
        <w:spacing w:line="240" w:lineRule="auto"/>
        <w:ind w:left="567" w:hanging="567"/>
        <w:rPr>
          <w:b/>
        </w:rPr>
      </w:pPr>
      <w:r w:rsidRPr="00A02DEE">
        <w:rPr>
          <w:b/>
        </w:rPr>
        <w:t>6.4</w:t>
      </w:r>
      <w:r w:rsidRPr="00A02DEE">
        <w:rPr>
          <w:b/>
        </w:rPr>
        <w:tab/>
        <w:t>Špeciálne upozornenia na uchovávanie</w:t>
      </w:r>
    </w:p>
    <w:p w14:paraId="3D29467A" w14:textId="77777777" w:rsidR="00F53C5A" w:rsidRPr="00A02DEE" w:rsidRDefault="00F53C5A" w:rsidP="00A95610">
      <w:pPr>
        <w:keepNext/>
        <w:spacing w:line="240" w:lineRule="auto"/>
        <w:ind w:left="567" w:hanging="567"/>
        <w:outlineLvl w:val="0"/>
      </w:pPr>
    </w:p>
    <w:p w14:paraId="738194A7" w14:textId="77777777" w:rsidR="00F53C5A" w:rsidRPr="00A02DEE" w:rsidRDefault="00F53C5A" w:rsidP="00A505E4">
      <w:pPr>
        <w:spacing w:line="240" w:lineRule="auto"/>
        <w:rPr>
          <w:rFonts w:eastAsia="SimSun"/>
          <w:color w:val="000000"/>
          <w:szCs w:val="22"/>
        </w:rPr>
      </w:pPr>
      <w:r w:rsidRPr="00A02DEE">
        <w:rPr>
          <w:szCs w:val="22"/>
        </w:rPr>
        <w:t xml:space="preserve">Uchovávajte v chladničke </w:t>
      </w:r>
      <w:r w:rsidRPr="00A02DEE">
        <w:rPr>
          <w:rFonts w:eastAsia="SimSun"/>
          <w:color w:val="000000"/>
          <w:szCs w:val="22"/>
        </w:rPr>
        <w:t>(2°C – 8°C).</w:t>
      </w:r>
    </w:p>
    <w:p w14:paraId="4D30BECE" w14:textId="77777777" w:rsidR="00134296" w:rsidRPr="00A02DEE" w:rsidRDefault="00600192" w:rsidP="009115CC">
      <w:pPr>
        <w:rPr>
          <w:rFonts w:eastAsia="SimSun"/>
          <w:color w:val="000000"/>
          <w:szCs w:val="22"/>
        </w:rPr>
      </w:pPr>
      <w:r w:rsidRPr="00A02DEE">
        <w:t>Neuchovávajte v mrazničke.</w:t>
      </w:r>
    </w:p>
    <w:p w14:paraId="6214D3A7" w14:textId="77777777" w:rsidR="00F53C5A" w:rsidRPr="00A02DEE" w:rsidRDefault="00F53C5A" w:rsidP="009115CC">
      <w:pPr>
        <w:rPr>
          <w:szCs w:val="22"/>
        </w:rPr>
      </w:pPr>
      <w:r w:rsidRPr="00A02DEE">
        <w:rPr>
          <w:szCs w:val="22"/>
        </w:rPr>
        <w:t>Uchovávajte v pôvodnom obale na ochranu pred svetlom.</w:t>
      </w:r>
    </w:p>
    <w:p w14:paraId="5408A04F" w14:textId="77777777" w:rsidR="00F53C5A" w:rsidRPr="00A02DEE" w:rsidRDefault="00F53C5A" w:rsidP="009115CC">
      <w:pPr>
        <w:pStyle w:val="Edit"/>
        <w:snapToGrid/>
        <w:rPr>
          <w:i/>
        </w:rPr>
      </w:pPr>
      <w:r w:rsidRPr="00A02DEE">
        <w:rPr>
          <w:b w:val="0"/>
          <w:szCs w:val="22"/>
        </w:rPr>
        <w:t xml:space="preserve">Podmienky na uchovávanie </w:t>
      </w:r>
      <w:r w:rsidR="00240145" w:rsidRPr="00A02DEE">
        <w:rPr>
          <w:b w:val="0"/>
          <w:szCs w:val="22"/>
        </w:rPr>
        <w:t>po prvom otvorení</w:t>
      </w:r>
      <w:r w:rsidRPr="00A02DEE">
        <w:rPr>
          <w:b w:val="0"/>
          <w:szCs w:val="22"/>
        </w:rPr>
        <w:t xml:space="preserve"> lieku, pozri časť</w:t>
      </w:r>
      <w:r w:rsidR="009644F9" w:rsidRPr="00A02DEE">
        <w:rPr>
          <w:b w:val="0"/>
          <w:szCs w:val="22"/>
        </w:rPr>
        <w:t> </w:t>
      </w:r>
      <w:r w:rsidRPr="00A02DEE">
        <w:rPr>
          <w:b w:val="0"/>
          <w:szCs w:val="22"/>
        </w:rPr>
        <w:t>6.3.</w:t>
      </w:r>
    </w:p>
    <w:p w14:paraId="69FACD17" w14:textId="77777777" w:rsidR="00F53C5A" w:rsidRPr="00A02DEE" w:rsidRDefault="00F53C5A" w:rsidP="00A505E4">
      <w:pPr>
        <w:spacing w:line="240" w:lineRule="auto"/>
      </w:pPr>
    </w:p>
    <w:p w14:paraId="559AD5C1" w14:textId="77777777" w:rsidR="00F53C5A" w:rsidRPr="00A02DEE" w:rsidRDefault="00F53C5A" w:rsidP="00DE7E50">
      <w:pPr>
        <w:keepNext/>
        <w:widowControl w:val="0"/>
        <w:spacing w:line="240" w:lineRule="auto"/>
        <w:ind w:left="567" w:hanging="567"/>
        <w:rPr>
          <w:b/>
        </w:rPr>
      </w:pPr>
      <w:r w:rsidRPr="00A02DEE">
        <w:rPr>
          <w:b/>
        </w:rPr>
        <w:t>6.5</w:t>
      </w:r>
      <w:r w:rsidRPr="00A02DEE">
        <w:rPr>
          <w:b/>
        </w:rPr>
        <w:tab/>
        <w:t xml:space="preserve">Druh obalu a obsah balenia </w:t>
      </w:r>
    </w:p>
    <w:p w14:paraId="30072442" w14:textId="77777777" w:rsidR="00F53C5A" w:rsidRPr="00A02DEE" w:rsidRDefault="00F53C5A" w:rsidP="00A95610">
      <w:pPr>
        <w:keepNext/>
        <w:spacing w:line="240" w:lineRule="auto"/>
        <w:outlineLvl w:val="0"/>
      </w:pPr>
    </w:p>
    <w:p w14:paraId="1D06B4F8" w14:textId="77777777" w:rsidR="00F53C5A" w:rsidRPr="00A02DEE" w:rsidRDefault="00240145" w:rsidP="00A505E4">
      <w:pPr>
        <w:spacing w:line="240" w:lineRule="auto"/>
        <w:rPr>
          <w:szCs w:val="22"/>
        </w:rPr>
      </w:pPr>
      <w:r w:rsidRPr="00A02DEE">
        <w:rPr>
          <w:szCs w:val="22"/>
        </w:rPr>
        <w:t xml:space="preserve">Liekovka </w:t>
      </w:r>
      <w:r w:rsidR="00C83C20" w:rsidRPr="00A02DEE">
        <w:rPr>
          <w:szCs w:val="22"/>
        </w:rPr>
        <w:t>zo</w:t>
      </w:r>
      <w:r w:rsidRPr="00A02DEE">
        <w:rPr>
          <w:szCs w:val="22"/>
        </w:rPr>
        <w:t xml:space="preserve"> s</w:t>
      </w:r>
      <w:r w:rsidR="00F53C5A" w:rsidRPr="00A02DEE">
        <w:rPr>
          <w:szCs w:val="22"/>
        </w:rPr>
        <w:t>kl</w:t>
      </w:r>
      <w:r w:rsidR="00C83C20" w:rsidRPr="00A02DEE">
        <w:rPr>
          <w:szCs w:val="22"/>
        </w:rPr>
        <w:t>a</w:t>
      </w:r>
      <w:r w:rsidR="00F53C5A" w:rsidRPr="00A02DEE">
        <w:rPr>
          <w:szCs w:val="22"/>
        </w:rPr>
        <w:t xml:space="preserve"> typu</w:t>
      </w:r>
      <w:r w:rsidR="00834798">
        <w:rPr>
          <w:szCs w:val="22"/>
        </w:rPr>
        <w:t> </w:t>
      </w:r>
      <w:r w:rsidR="00F53C5A" w:rsidRPr="00A02DEE">
        <w:rPr>
          <w:szCs w:val="22"/>
        </w:rPr>
        <w:t>I so zátkou (butylová gumená) a tesnením (hliník) s</w:t>
      </w:r>
      <w:r w:rsidR="00073CEF" w:rsidRPr="00A02DEE">
        <w:rPr>
          <w:szCs w:val="22"/>
        </w:rPr>
        <w:t> odklápacím</w:t>
      </w:r>
      <w:r w:rsidR="00F53C5A" w:rsidRPr="00A02DEE">
        <w:rPr>
          <w:szCs w:val="22"/>
        </w:rPr>
        <w:t xml:space="preserve"> uzáverom (polypropylénový)</w:t>
      </w:r>
      <w:r w:rsidR="00993659" w:rsidRPr="00A02DEE">
        <w:rPr>
          <w:szCs w:val="22"/>
        </w:rPr>
        <w:t>.</w:t>
      </w:r>
    </w:p>
    <w:p w14:paraId="25596264" w14:textId="77777777" w:rsidR="00F53C5A" w:rsidRPr="00A02DEE" w:rsidRDefault="00F53C5A" w:rsidP="00A505E4">
      <w:pPr>
        <w:spacing w:line="240" w:lineRule="auto"/>
        <w:rPr>
          <w:szCs w:val="22"/>
        </w:rPr>
      </w:pPr>
    </w:p>
    <w:p w14:paraId="71205710" w14:textId="77777777" w:rsidR="00A24B77" w:rsidRPr="00A02DEE" w:rsidRDefault="00A24B77" w:rsidP="00CA6EEA">
      <w:pPr>
        <w:keepNext/>
        <w:widowControl w:val="0"/>
        <w:spacing w:line="240" w:lineRule="auto"/>
        <w:rPr>
          <w:szCs w:val="22"/>
          <w:u w:val="single"/>
        </w:rPr>
      </w:pPr>
      <w:r w:rsidRPr="00A02DEE">
        <w:rPr>
          <w:szCs w:val="22"/>
          <w:u w:val="single"/>
        </w:rPr>
        <w:t>Strensiq 40 mg/ml injekčný roztok</w:t>
      </w:r>
    </w:p>
    <w:p w14:paraId="00B8FE9F" w14:textId="77777777" w:rsidR="000436D3" w:rsidRPr="00A02DEE" w:rsidRDefault="000436D3" w:rsidP="00CA6EEA">
      <w:pPr>
        <w:keepNext/>
        <w:widowControl w:val="0"/>
        <w:spacing w:line="240" w:lineRule="auto"/>
        <w:rPr>
          <w:u w:val="single"/>
        </w:rPr>
      </w:pPr>
    </w:p>
    <w:p w14:paraId="540CCC56" w14:textId="77777777" w:rsidR="004651C7" w:rsidRPr="00A02DEE" w:rsidRDefault="00F53C5A" w:rsidP="00A95610">
      <w:pPr>
        <w:spacing w:line="240" w:lineRule="auto"/>
      </w:pPr>
      <w:r w:rsidRPr="00A02DEE">
        <w:t>Naplnené objemy injekčných liekoviek sú:</w:t>
      </w:r>
      <w:r w:rsidR="00794220" w:rsidRPr="00A02DEE">
        <w:t xml:space="preserve"> </w:t>
      </w:r>
      <w:r w:rsidRPr="00A02DEE">
        <w:t>0,3 ml</w:t>
      </w:r>
      <w:r w:rsidR="00794220" w:rsidRPr="00A02DEE">
        <w:t xml:space="preserve">; </w:t>
      </w:r>
      <w:r w:rsidRPr="00A02DEE">
        <w:t>0,45 ml</w:t>
      </w:r>
      <w:r w:rsidR="00794220" w:rsidRPr="00A02DEE">
        <w:t xml:space="preserve">; </w:t>
      </w:r>
      <w:r w:rsidRPr="00A02DEE">
        <w:t>0,7 ml</w:t>
      </w:r>
      <w:r w:rsidR="00794220" w:rsidRPr="00A02DEE">
        <w:t xml:space="preserve"> a </w:t>
      </w:r>
      <w:r w:rsidRPr="00A02DEE">
        <w:t>1,0 ml</w:t>
      </w:r>
      <w:r w:rsidR="00794220" w:rsidRPr="00A02DEE">
        <w:t>.</w:t>
      </w:r>
    </w:p>
    <w:p w14:paraId="0A07F064" w14:textId="77777777" w:rsidR="00F53C5A" w:rsidRPr="00A02DEE" w:rsidRDefault="00F53C5A" w:rsidP="00A505E4">
      <w:pPr>
        <w:spacing w:line="240" w:lineRule="auto"/>
      </w:pPr>
    </w:p>
    <w:p w14:paraId="6D9DCF8B" w14:textId="77777777" w:rsidR="00A24B77" w:rsidRPr="00A02DEE" w:rsidRDefault="00A24B77" w:rsidP="00CA6EEA">
      <w:pPr>
        <w:keepNext/>
        <w:widowControl w:val="0"/>
        <w:spacing w:line="240" w:lineRule="auto"/>
        <w:rPr>
          <w:szCs w:val="22"/>
          <w:u w:val="single"/>
        </w:rPr>
      </w:pPr>
      <w:r w:rsidRPr="00A02DEE">
        <w:rPr>
          <w:szCs w:val="22"/>
          <w:u w:val="single"/>
        </w:rPr>
        <w:t>Strensiq 100 mg/ml injekčný roztok</w:t>
      </w:r>
    </w:p>
    <w:p w14:paraId="5A2FEF92" w14:textId="77777777" w:rsidR="000436D3" w:rsidRPr="00A02DEE" w:rsidRDefault="000436D3" w:rsidP="00CA6EEA">
      <w:pPr>
        <w:keepNext/>
        <w:widowControl w:val="0"/>
        <w:spacing w:line="240" w:lineRule="auto"/>
        <w:rPr>
          <w:szCs w:val="22"/>
          <w:u w:val="single"/>
        </w:rPr>
      </w:pPr>
    </w:p>
    <w:p w14:paraId="7C06996A" w14:textId="77777777" w:rsidR="00A24B77" w:rsidRPr="00A02DEE" w:rsidRDefault="00A24B77" w:rsidP="00A24B77">
      <w:pPr>
        <w:spacing w:line="240" w:lineRule="auto"/>
      </w:pPr>
      <w:r w:rsidRPr="00A02DEE">
        <w:t>Naplnené objemy injekčných liekoviek sú: 0,8 ml.</w:t>
      </w:r>
    </w:p>
    <w:p w14:paraId="24386E7F" w14:textId="77777777" w:rsidR="00A24B77" w:rsidRPr="00A02DEE" w:rsidRDefault="00A24B77" w:rsidP="00A505E4">
      <w:pPr>
        <w:spacing w:line="240" w:lineRule="auto"/>
      </w:pPr>
    </w:p>
    <w:p w14:paraId="23F3C2B3" w14:textId="77777777" w:rsidR="004651C7" w:rsidRPr="00A02DEE" w:rsidRDefault="00F53C5A" w:rsidP="00A95610">
      <w:pPr>
        <w:spacing w:line="240" w:lineRule="auto"/>
      </w:pPr>
      <w:r w:rsidRPr="00A02DEE">
        <w:t>Veľkosti balenia</w:t>
      </w:r>
      <w:r w:rsidR="00794220" w:rsidRPr="00A02DEE">
        <w:t xml:space="preserve"> 1 alebo 12</w:t>
      </w:r>
      <w:r w:rsidR="00A46640" w:rsidRPr="00A02DEE">
        <w:t> </w:t>
      </w:r>
      <w:r w:rsidR="002A5FBE" w:rsidRPr="00A02DEE">
        <w:t>injekčný</w:t>
      </w:r>
      <w:r w:rsidR="00C368CC" w:rsidRPr="00A02DEE">
        <w:t>ch</w:t>
      </w:r>
      <w:r w:rsidR="002A5FBE" w:rsidRPr="00A02DEE">
        <w:t xml:space="preserve"> </w:t>
      </w:r>
      <w:r w:rsidR="00794220" w:rsidRPr="00A02DEE">
        <w:t>liekov</w:t>
      </w:r>
      <w:r w:rsidR="00834798">
        <w:t>i</w:t>
      </w:r>
      <w:r w:rsidR="00C368CC" w:rsidRPr="00A02DEE">
        <w:t>e</w:t>
      </w:r>
      <w:r w:rsidR="00794220" w:rsidRPr="00A02DEE">
        <w:t>k.</w:t>
      </w:r>
    </w:p>
    <w:p w14:paraId="59810838" w14:textId="77777777" w:rsidR="00F53C5A" w:rsidRPr="00A02DEE" w:rsidRDefault="00F53C5A" w:rsidP="000B6C01">
      <w:pPr>
        <w:spacing w:line="240" w:lineRule="auto"/>
        <w:rPr>
          <w:szCs w:val="22"/>
        </w:rPr>
      </w:pPr>
      <w:r w:rsidRPr="00A02DEE">
        <w:rPr>
          <w:szCs w:val="22"/>
        </w:rPr>
        <w:t>Na trh nemusia byť uvedené všetky veľkosti balenia.</w:t>
      </w:r>
    </w:p>
    <w:p w14:paraId="46253937" w14:textId="77777777" w:rsidR="00F53C5A" w:rsidRPr="00A02DEE" w:rsidRDefault="00F53C5A" w:rsidP="00DE7E50">
      <w:pPr>
        <w:spacing w:line="240" w:lineRule="auto"/>
      </w:pPr>
    </w:p>
    <w:p w14:paraId="1D10C9E6" w14:textId="77777777" w:rsidR="00F53C5A" w:rsidRPr="00A02DEE" w:rsidRDefault="00F53C5A" w:rsidP="00DE7E50">
      <w:pPr>
        <w:keepNext/>
        <w:widowControl w:val="0"/>
        <w:spacing w:line="240" w:lineRule="auto"/>
        <w:ind w:left="567" w:hanging="567"/>
        <w:rPr>
          <w:b/>
        </w:rPr>
      </w:pPr>
      <w:bookmarkStart w:id="73" w:name="OLE_LINK1"/>
      <w:r w:rsidRPr="00A02DEE">
        <w:rPr>
          <w:b/>
        </w:rPr>
        <w:t>6.6</w:t>
      </w:r>
      <w:r w:rsidRPr="00A02DEE">
        <w:rPr>
          <w:b/>
        </w:rPr>
        <w:tab/>
        <w:t>Špeciálne opatrenia na likvidáciu a iné zaobchádzanie s liekom</w:t>
      </w:r>
    </w:p>
    <w:bookmarkEnd w:id="73"/>
    <w:p w14:paraId="281E4B02" w14:textId="77777777" w:rsidR="00F53C5A" w:rsidRPr="00A02DEE" w:rsidRDefault="00F53C5A" w:rsidP="000D37E6">
      <w:pPr>
        <w:keepNext/>
        <w:spacing w:line="240" w:lineRule="auto"/>
      </w:pPr>
    </w:p>
    <w:p w14:paraId="2D304606" w14:textId="77777777" w:rsidR="00F53C5A" w:rsidRPr="00A02DEE" w:rsidRDefault="00F53C5A" w:rsidP="000D37E6">
      <w:pPr>
        <w:keepNext/>
        <w:spacing w:line="240" w:lineRule="auto"/>
        <w:rPr>
          <w:szCs w:val="22"/>
        </w:rPr>
      </w:pPr>
      <w:r w:rsidRPr="00A02DEE">
        <w:rPr>
          <w:szCs w:val="22"/>
        </w:rPr>
        <w:t>Každá injekčná liekovka je určená iba na jednorazové použitie a má sa prepichnúť iba raz. Akýkoľvek nepoužitý roztok v injekčnej liekovke sa má zlikvidovať.</w:t>
      </w:r>
    </w:p>
    <w:p w14:paraId="2FFB13CC" w14:textId="77777777" w:rsidR="00F53C5A" w:rsidRPr="00A02DEE" w:rsidRDefault="00F53C5A" w:rsidP="00A505E4">
      <w:pPr>
        <w:spacing w:line="240" w:lineRule="auto"/>
        <w:rPr>
          <w:szCs w:val="22"/>
        </w:rPr>
      </w:pPr>
    </w:p>
    <w:p w14:paraId="4E3334C0" w14:textId="77777777" w:rsidR="00F53C5A" w:rsidRPr="00A02DEE" w:rsidRDefault="00F53C5A" w:rsidP="00DC53B2">
      <w:pPr>
        <w:spacing w:line="240" w:lineRule="auto"/>
      </w:pPr>
      <w:r w:rsidRPr="00A02DEE">
        <w:t xml:space="preserve">Strensiq sa má podávať použitím sterilných jednorazových </w:t>
      </w:r>
      <w:r w:rsidR="00420EFA" w:rsidRPr="00A02DEE">
        <w:t xml:space="preserve">injekčných </w:t>
      </w:r>
      <w:r w:rsidRPr="00A02DEE">
        <w:t xml:space="preserve">striekačiek a injekčných ihiel. </w:t>
      </w:r>
      <w:r w:rsidR="00420EFA" w:rsidRPr="00A02DEE">
        <w:t>Injekčné s</w:t>
      </w:r>
      <w:r w:rsidRPr="00A02DEE">
        <w:t xml:space="preserve">triekačky majú mať dostatočne malý objem na to, aby </w:t>
      </w:r>
      <w:r w:rsidR="00993659" w:rsidRPr="00A02DEE">
        <w:t xml:space="preserve">sa </w:t>
      </w:r>
      <w:r w:rsidRPr="00A02DEE">
        <w:t>mohla predpísaná dávka natiahnu</w:t>
      </w:r>
      <w:r w:rsidR="00993659" w:rsidRPr="00A02DEE">
        <w:t>ť</w:t>
      </w:r>
      <w:r w:rsidRPr="00A02DEE">
        <w:t xml:space="preserve"> z injekčnej liekovky s primeranou presnosťou. </w:t>
      </w:r>
      <w:r w:rsidR="002A5FBE" w:rsidRPr="00A02DEE">
        <w:t>Majú sa použiť</w:t>
      </w:r>
      <w:r w:rsidR="00352166" w:rsidRPr="00A02DEE">
        <w:t xml:space="preserve"> </w:t>
      </w:r>
      <w:r w:rsidR="002A5FBE" w:rsidRPr="00A02DEE">
        <w:t>a</w:t>
      </w:r>
      <w:r w:rsidRPr="00A02DEE">
        <w:t>septické po</w:t>
      </w:r>
      <w:r w:rsidR="00785032" w:rsidRPr="00A02DEE">
        <w:t>stupy</w:t>
      </w:r>
      <w:r w:rsidRPr="00A02DEE">
        <w:t>.</w:t>
      </w:r>
    </w:p>
    <w:p w14:paraId="1D7B9A12" w14:textId="77777777" w:rsidR="00F53C5A" w:rsidRPr="00A02DEE" w:rsidRDefault="00F53C5A" w:rsidP="00A505E4">
      <w:pPr>
        <w:spacing w:line="240" w:lineRule="auto"/>
      </w:pPr>
    </w:p>
    <w:p w14:paraId="29D262BB" w14:textId="77777777" w:rsidR="00F53C5A" w:rsidRPr="00A02DEE" w:rsidRDefault="009C6DCD" w:rsidP="00A505E4">
      <w:pPr>
        <w:spacing w:line="240" w:lineRule="auto"/>
      </w:pPr>
      <w:r w:rsidRPr="00A02DEE">
        <w:rPr>
          <w:szCs w:val="22"/>
        </w:rPr>
        <w:t>Všetok nepoužitý</w:t>
      </w:r>
      <w:r w:rsidR="00F53C5A" w:rsidRPr="00A02DEE">
        <w:rPr>
          <w:szCs w:val="22"/>
        </w:rPr>
        <w:t xml:space="preserve"> liek alebo odpad vzniknutý z lieku </w:t>
      </w:r>
      <w:r w:rsidRPr="00A02DEE">
        <w:rPr>
          <w:szCs w:val="22"/>
        </w:rPr>
        <w:t>sa má zlikvidovať v súlade s národnými požiadavkami</w:t>
      </w:r>
      <w:r w:rsidR="00F53C5A" w:rsidRPr="00A02DEE">
        <w:rPr>
          <w:szCs w:val="22"/>
        </w:rPr>
        <w:t>.</w:t>
      </w:r>
    </w:p>
    <w:p w14:paraId="072270A3" w14:textId="77777777" w:rsidR="00F53C5A" w:rsidRPr="00A02DEE" w:rsidRDefault="00F53C5A" w:rsidP="00A505E4">
      <w:pPr>
        <w:spacing w:line="240" w:lineRule="auto"/>
      </w:pPr>
    </w:p>
    <w:p w14:paraId="4F47C261" w14:textId="77777777" w:rsidR="00F53C5A" w:rsidRPr="00A02DEE" w:rsidRDefault="00F53C5A" w:rsidP="00A505E4">
      <w:pPr>
        <w:spacing w:line="240" w:lineRule="auto"/>
      </w:pPr>
    </w:p>
    <w:p w14:paraId="0EF8E0AD" w14:textId="77777777" w:rsidR="00F53C5A" w:rsidRPr="00A02DEE" w:rsidRDefault="00F53C5A" w:rsidP="00DE7E50">
      <w:pPr>
        <w:keepNext/>
        <w:widowControl w:val="0"/>
        <w:spacing w:line="240" w:lineRule="auto"/>
        <w:ind w:left="567" w:hanging="567"/>
        <w:rPr>
          <w:b/>
        </w:rPr>
      </w:pPr>
      <w:r w:rsidRPr="00A02DEE">
        <w:rPr>
          <w:b/>
        </w:rPr>
        <w:t>7.</w:t>
      </w:r>
      <w:r w:rsidRPr="00A02DEE">
        <w:rPr>
          <w:b/>
        </w:rPr>
        <w:tab/>
        <w:t>DRŽITEĽ ROZHODNUTIA O REGISTRÁCII</w:t>
      </w:r>
    </w:p>
    <w:p w14:paraId="7CD013BA" w14:textId="77777777" w:rsidR="00F53C5A" w:rsidRPr="00A02DEE" w:rsidRDefault="00F53C5A" w:rsidP="00DE7E50">
      <w:pPr>
        <w:keepNext/>
        <w:spacing w:line="240" w:lineRule="auto"/>
      </w:pPr>
    </w:p>
    <w:p w14:paraId="5591C054" w14:textId="77777777" w:rsidR="00F53C5A" w:rsidRPr="00A02DEE" w:rsidRDefault="00F53C5A" w:rsidP="00DE7E50">
      <w:pPr>
        <w:keepNext/>
        <w:spacing w:line="240" w:lineRule="auto"/>
        <w:rPr>
          <w:szCs w:val="22"/>
        </w:rPr>
      </w:pPr>
      <w:r w:rsidRPr="00A02DEE">
        <w:rPr>
          <w:szCs w:val="22"/>
        </w:rPr>
        <w:t>Alexion Europe SAS</w:t>
      </w:r>
    </w:p>
    <w:p w14:paraId="538C36CC" w14:textId="77777777" w:rsidR="00322A7F" w:rsidRPr="00A02DEE" w:rsidRDefault="00322A7F" w:rsidP="00322A7F">
      <w:pPr>
        <w:keepNext/>
        <w:tabs>
          <w:tab w:val="clear" w:pos="567"/>
        </w:tabs>
        <w:autoSpaceDE w:val="0"/>
        <w:autoSpaceDN w:val="0"/>
        <w:adjustRightInd w:val="0"/>
        <w:spacing w:line="240" w:lineRule="auto"/>
        <w:rPr>
          <w:szCs w:val="22"/>
        </w:rPr>
      </w:pPr>
      <w:r w:rsidRPr="00A02DEE">
        <w:rPr>
          <w:szCs w:val="22"/>
        </w:rPr>
        <w:t>103-105 rue Anatole France</w:t>
      </w:r>
    </w:p>
    <w:p w14:paraId="451F199C" w14:textId="77777777" w:rsidR="00F53C5A" w:rsidRPr="00A02DEE" w:rsidRDefault="00322A7F" w:rsidP="00DE7E50">
      <w:pPr>
        <w:keepNext/>
        <w:tabs>
          <w:tab w:val="clear" w:pos="567"/>
        </w:tabs>
        <w:autoSpaceDE w:val="0"/>
        <w:autoSpaceDN w:val="0"/>
        <w:adjustRightInd w:val="0"/>
        <w:spacing w:line="240" w:lineRule="auto"/>
        <w:rPr>
          <w:szCs w:val="22"/>
        </w:rPr>
      </w:pPr>
      <w:r w:rsidRPr="00A02DEE">
        <w:rPr>
          <w:szCs w:val="22"/>
        </w:rPr>
        <w:t>92300 Levallois-Perret</w:t>
      </w:r>
    </w:p>
    <w:p w14:paraId="552645EB" w14:textId="77777777" w:rsidR="00F53C5A" w:rsidRPr="00A02DEE" w:rsidRDefault="00AF6004" w:rsidP="00A505E4">
      <w:pPr>
        <w:spacing w:line="240" w:lineRule="auto"/>
      </w:pPr>
      <w:r w:rsidRPr="00A02DEE">
        <w:rPr>
          <w:szCs w:val="22"/>
        </w:rPr>
        <w:t>Francúzsko</w:t>
      </w:r>
    </w:p>
    <w:p w14:paraId="385536D1" w14:textId="77777777" w:rsidR="00F53C5A" w:rsidRPr="00A02DEE" w:rsidRDefault="00F53C5A" w:rsidP="00A505E4">
      <w:pPr>
        <w:spacing w:line="240" w:lineRule="auto"/>
      </w:pPr>
    </w:p>
    <w:p w14:paraId="3824BFBA" w14:textId="77777777" w:rsidR="00461C63" w:rsidRPr="00A02DEE" w:rsidRDefault="00461C63" w:rsidP="00A505E4">
      <w:pPr>
        <w:spacing w:line="240" w:lineRule="auto"/>
      </w:pPr>
    </w:p>
    <w:p w14:paraId="74DC0734" w14:textId="77777777" w:rsidR="00F53C5A" w:rsidRPr="00A02DEE" w:rsidRDefault="00F53C5A" w:rsidP="00DE7E50">
      <w:pPr>
        <w:keepNext/>
        <w:widowControl w:val="0"/>
        <w:spacing w:line="240" w:lineRule="auto"/>
        <w:ind w:left="567" w:hanging="567"/>
        <w:rPr>
          <w:b/>
        </w:rPr>
      </w:pPr>
      <w:r w:rsidRPr="00A02DEE">
        <w:rPr>
          <w:b/>
        </w:rPr>
        <w:t>8.</w:t>
      </w:r>
      <w:r w:rsidRPr="00A02DEE">
        <w:rPr>
          <w:b/>
        </w:rPr>
        <w:tab/>
        <w:t>REGISTRAČNÉ ČÍSLO</w:t>
      </w:r>
      <w:r w:rsidR="00E15549" w:rsidRPr="00A02DEE">
        <w:rPr>
          <w:b/>
        </w:rPr>
        <w:t xml:space="preserve"> (</w:t>
      </w:r>
      <w:r w:rsidRPr="00A02DEE">
        <w:rPr>
          <w:b/>
        </w:rPr>
        <w:t>ČÍSLA</w:t>
      </w:r>
      <w:r w:rsidR="00E15549" w:rsidRPr="00A02DEE">
        <w:rPr>
          <w:b/>
        </w:rPr>
        <w:t>)</w:t>
      </w:r>
    </w:p>
    <w:p w14:paraId="380D3E6B" w14:textId="77777777" w:rsidR="00DE7E50" w:rsidRPr="00A02DEE" w:rsidRDefault="00DE7E50" w:rsidP="00DE7E50">
      <w:pPr>
        <w:keepNext/>
        <w:spacing w:line="240" w:lineRule="auto"/>
        <w:rPr>
          <w:szCs w:val="22"/>
          <w:u w:val="single"/>
        </w:rPr>
      </w:pPr>
    </w:p>
    <w:p w14:paraId="6F205154" w14:textId="77777777" w:rsidR="00A24B77" w:rsidRPr="00A02DEE" w:rsidRDefault="00A24B77" w:rsidP="00DE7E50">
      <w:pPr>
        <w:keepNext/>
        <w:spacing w:line="240" w:lineRule="auto"/>
        <w:rPr>
          <w:szCs w:val="22"/>
          <w:u w:val="single"/>
        </w:rPr>
      </w:pPr>
      <w:r w:rsidRPr="00A02DEE">
        <w:rPr>
          <w:szCs w:val="22"/>
          <w:u w:val="single"/>
        </w:rPr>
        <w:t>Strensiq 40 mg/ml injekčný roztok</w:t>
      </w:r>
    </w:p>
    <w:p w14:paraId="45DD0824" w14:textId="77777777" w:rsidR="00B12701" w:rsidRPr="00A02DEE" w:rsidRDefault="00B12701" w:rsidP="000D4016">
      <w:pPr>
        <w:spacing w:line="240" w:lineRule="auto"/>
      </w:pPr>
    </w:p>
    <w:p w14:paraId="4B8E1409" w14:textId="77777777" w:rsidR="00A24B77" w:rsidRPr="00A02DEE" w:rsidRDefault="00A24B77" w:rsidP="000D4016">
      <w:pPr>
        <w:spacing w:line="240" w:lineRule="auto"/>
      </w:pPr>
      <w:r w:rsidRPr="00A02DEE">
        <w:t>EU/</w:t>
      </w:r>
      <w:r w:rsidRPr="00A02DEE">
        <w:rPr>
          <w:szCs w:val="22"/>
        </w:rPr>
        <w:t>1/15/1015/001</w:t>
      </w:r>
    </w:p>
    <w:p w14:paraId="24A377A3" w14:textId="77777777" w:rsidR="00A24B77" w:rsidRPr="00A02DEE" w:rsidRDefault="00A24B77" w:rsidP="000D4016">
      <w:pPr>
        <w:spacing w:line="240" w:lineRule="auto"/>
      </w:pPr>
      <w:r w:rsidRPr="00A02DEE">
        <w:t>EU/</w:t>
      </w:r>
      <w:r w:rsidRPr="00A02DEE">
        <w:rPr>
          <w:szCs w:val="22"/>
        </w:rPr>
        <w:t>1/15/1015/002</w:t>
      </w:r>
    </w:p>
    <w:p w14:paraId="2E315DF1" w14:textId="77777777" w:rsidR="00A24B77" w:rsidRPr="00A02DEE" w:rsidRDefault="00A24B77" w:rsidP="000D4016">
      <w:pPr>
        <w:spacing w:line="240" w:lineRule="auto"/>
      </w:pPr>
      <w:r w:rsidRPr="00A02DEE">
        <w:t>EU/</w:t>
      </w:r>
      <w:r w:rsidRPr="00A02DEE">
        <w:rPr>
          <w:szCs w:val="22"/>
        </w:rPr>
        <w:t>1/15/1015/005</w:t>
      </w:r>
    </w:p>
    <w:p w14:paraId="36EDA318" w14:textId="77777777" w:rsidR="00A24B77" w:rsidRPr="00A02DEE" w:rsidRDefault="00A24B77" w:rsidP="000D4016">
      <w:pPr>
        <w:spacing w:line="240" w:lineRule="auto"/>
      </w:pPr>
      <w:r w:rsidRPr="00A02DEE">
        <w:t>EU/</w:t>
      </w:r>
      <w:r w:rsidRPr="00A02DEE">
        <w:rPr>
          <w:szCs w:val="22"/>
        </w:rPr>
        <w:t>1/15/1015/006</w:t>
      </w:r>
    </w:p>
    <w:p w14:paraId="5596A091" w14:textId="77777777" w:rsidR="00A24B77" w:rsidRPr="00A02DEE" w:rsidRDefault="00A24B77" w:rsidP="00A24B77">
      <w:pPr>
        <w:spacing w:line="240" w:lineRule="auto"/>
        <w:rPr>
          <w:szCs w:val="22"/>
        </w:rPr>
      </w:pPr>
      <w:r w:rsidRPr="00A02DEE">
        <w:rPr>
          <w:szCs w:val="22"/>
        </w:rPr>
        <w:t>EU/1/15/1015/007</w:t>
      </w:r>
    </w:p>
    <w:p w14:paraId="0E9AB425" w14:textId="77777777" w:rsidR="00A24B77" w:rsidRPr="00A02DEE" w:rsidRDefault="00A24B77" w:rsidP="00A24B77">
      <w:pPr>
        <w:spacing w:line="240" w:lineRule="auto"/>
        <w:rPr>
          <w:szCs w:val="22"/>
        </w:rPr>
      </w:pPr>
      <w:r w:rsidRPr="00A02DEE">
        <w:rPr>
          <w:szCs w:val="22"/>
        </w:rPr>
        <w:t>EU/1/15/1015/008</w:t>
      </w:r>
    </w:p>
    <w:p w14:paraId="5FFD9E45" w14:textId="77777777" w:rsidR="00A24B77" w:rsidRPr="00A02DEE" w:rsidRDefault="00A24B77" w:rsidP="00A24B77">
      <w:pPr>
        <w:spacing w:line="240" w:lineRule="auto"/>
        <w:rPr>
          <w:szCs w:val="22"/>
        </w:rPr>
      </w:pPr>
      <w:r w:rsidRPr="00A02DEE">
        <w:rPr>
          <w:szCs w:val="22"/>
        </w:rPr>
        <w:t>EU/1/15/1015/009</w:t>
      </w:r>
    </w:p>
    <w:p w14:paraId="1FADAB10" w14:textId="77777777" w:rsidR="00A24B77" w:rsidRPr="00A02DEE" w:rsidRDefault="00A24B77" w:rsidP="00A24B77">
      <w:pPr>
        <w:spacing w:line="240" w:lineRule="auto"/>
        <w:rPr>
          <w:szCs w:val="22"/>
        </w:rPr>
      </w:pPr>
      <w:r w:rsidRPr="00A02DEE">
        <w:rPr>
          <w:szCs w:val="22"/>
        </w:rPr>
        <w:t>EU/1/15/1015/010</w:t>
      </w:r>
    </w:p>
    <w:p w14:paraId="6488512A" w14:textId="77777777" w:rsidR="00A24B77" w:rsidRPr="00A02DEE" w:rsidRDefault="00A24B77" w:rsidP="00A24B77">
      <w:pPr>
        <w:spacing w:line="240" w:lineRule="auto"/>
        <w:rPr>
          <w:szCs w:val="22"/>
        </w:rPr>
      </w:pPr>
    </w:p>
    <w:p w14:paraId="5C9E959E" w14:textId="77777777" w:rsidR="00A24B77" w:rsidRPr="00A02DEE" w:rsidRDefault="00A24B77" w:rsidP="00DE7E50">
      <w:pPr>
        <w:keepNext/>
        <w:spacing w:line="240" w:lineRule="auto"/>
        <w:rPr>
          <w:szCs w:val="22"/>
          <w:u w:val="single"/>
        </w:rPr>
      </w:pPr>
      <w:r w:rsidRPr="00A02DEE">
        <w:rPr>
          <w:szCs w:val="22"/>
          <w:u w:val="single"/>
        </w:rPr>
        <w:t>Strensiq 100 mg/ml injekčný roztok</w:t>
      </w:r>
    </w:p>
    <w:p w14:paraId="4ADEB4AD" w14:textId="77777777" w:rsidR="00B12701" w:rsidRPr="00A02DEE" w:rsidRDefault="00B12701" w:rsidP="00A24B77">
      <w:pPr>
        <w:spacing w:line="240" w:lineRule="auto"/>
        <w:rPr>
          <w:szCs w:val="22"/>
        </w:rPr>
      </w:pPr>
    </w:p>
    <w:p w14:paraId="5CC6285D" w14:textId="77777777" w:rsidR="00A24B77" w:rsidRPr="00A02DEE" w:rsidRDefault="00A24B77" w:rsidP="00A24B77">
      <w:pPr>
        <w:spacing w:line="240" w:lineRule="auto"/>
        <w:rPr>
          <w:szCs w:val="22"/>
        </w:rPr>
      </w:pPr>
      <w:r w:rsidRPr="00A02DEE">
        <w:rPr>
          <w:szCs w:val="22"/>
        </w:rPr>
        <w:t>EU/1/15/1015/003</w:t>
      </w:r>
    </w:p>
    <w:p w14:paraId="3907579F" w14:textId="77777777" w:rsidR="00A24B77" w:rsidRPr="00A02DEE" w:rsidRDefault="00A24B77" w:rsidP="00A24B77">
      <w:pPr>
        <w:spacing w:line="240" w:lineRule="auto"/>
        <w:rPr>
          <w:szCs w:val="22"/>
        </w:rPr>
      </w:pPr>
      <w:r w:rsidRPr="00A02DEE">
        <w:rPr>
          <w:szCs w:val="22"/>
        </w:rPr>
        <w:t>EU/1/15/1015/004</w:t>
      </w:r>
    </w:p>
    <w:p w14:paraId="69B92E73" w14:textId="77777777" w:rsidR="00F53C5A" w:rsidRPr="00A02DEE" w:rsidRDefault="00F53C5A" w:rsidP="00A505E4">
      <w:pPr>
        <w:spacing w:line="240" w:lineRule="auto"/>
      </w:pPr>
    </w:p>
    <w:p w14:paraId="0037DAC2" w14:textId="77777777" w:rsidR="009644F9" w:rsidRPr="00A02DEE" w:rsidRDefault="009644F9" w:rsidP="00A505E4">
      <w:pPr>
        <w:spacing w:line="240" w:lineRule="auto"/>
      </w:pPr>
    </w:p>
    <w:p w14:paraId="79CFE3F1" w14:textId="77777777" w:rsidR="00F53C5A" w:rsidRPr="00A02DEE" w:rsidRDefault="00F53C5A" w:rsidP="00DE7E50">
      <w:pPr>
        <w:keepNext/>
        <w:widowControl w:val="0"/>
        <w:spacing w:line="240" w:lineRule="auto"/>
        <w:ind w:left="567" w:hanging="567"/>
        <w:rPr>
          <w:b/>
        </w:rPr>
      </w:pPr>
      <w:r w:rsidRPr="00A02DEE">
        <w:rPr>
          <w:b/>
        </w:rPr>
        <w:t>9.</w:t>
      </w:r>
      <w:r w:rsidRPr="00A02DEE">
        <w:rPr>
          <w:b/>
        </w:rPr>
        <w:tab/>
        <w:t>DÁTUM PRVEJ REGISTRÁCIE/PREDĹŽENIA REGISTRÁCIE</w:t>
      </w:r>
    </w:p>
    <w:p w14:paraId="37689FD8" w14:textId="77777777" w:rsidR="00F53C5A" w:rsidRPr="00A02DEE" w:rsidRDefault="00F53C5A" w:rsidP="00A505E4">
      <w:pPr>
        <w:spacing w:line="240" w:lineRule="auto"/>
      </w:pPr>
    </w:p>
    <w:p w14:paraId="43C8FD1B" w14:textId="77777777" w:rsidR="00F53C5A" w:rsidRPr="00A02DEE" w:rsidRDefault="00737DDD" w:rsidP="00A505E4">
      <w:pPr>
        <w:spacing w:line="240" w:lineRule="auto"/>
      </w:pPr>
      <w:r w:rsidRPr="00BF5AB0">
        <w:t xml:space="preserve">Dátum prvej registrácie: </w:t>
      </w:r>
      <w:r w:rsidR="00712C98" w:rsidRPr="00A02DEE">
        <w:t>28/08/2015</w:t>
      </w:r>
    </w:p>
    <w:p w14:paraId="10A2D445" w14:textId="77777777" w:rsidR="00712C98" w:rsidRDefault="00737DDD" w:rsidP="00A505E4">
      <w:pPr>
        <w:spacing w:line="240" w:lineRule="auto"/>
      </w:pPr>
      <w:r w:rsidRPr="00891D76">
        <w:t>Dátum posledného predĺženia registrácie:</w:t>
      </w:r>
      <w:r>
        <w:t xml:space="preserve"> 28/04/2020</w:t>
      </w:r>
    </w:p>
    <w:p w14:paraId="51B61E47" w14:textId="77777777" w:rsidR="00737DDD" w:rsidRPr="00A02DEE" w:rsidRDefault="00737DDD" w:rsidP="00A505E4">
      <w:pPr>
        <w:spacing w:line="240" w:lineRule="auto"/>
      </w:pPr>
    </w:p>
    <w:p w14:paraId="52B46102" w14:textId="77777777" w:rsidR="00A82606" w:rsidRPr="00A02DEE" w:rsidRDefault="00A82606" w:rsidP="00A505E4">
      <w:pPr>
        <w:spacing w:line="240" w:lineRule="auto"/>
      </w:pPr>
    </w:p>
    <w:p w14:paraId="6CFA740C" w14:textId="77777777" w:rsidR="00F53C5A" w:rsidRPr="00A02DEE" w:rsidRDefault="00F53C5A" w:rsidP="00DE7E50">
      <w:pPr>
        <w:keepNext/>
        <w:widowControl w:val="0"/>
        <w:spacing w:line="240" w:lineRule="auto"/>
        <w:ind w:left="567" w:hanging="567"/>
        <w:rPr>
          <w:b/>
        </w:rPr>
      </w:pPr>
      <w:r w:rsidRPr="00A02DEE">
        <w:rPr>
          <w:b/>
        </w:rPr>
        <w:t>10.</w:t>
      </w:r>
      <w:r w:rsidRPr="00A02DEE">
        <w:rPr>
          <w:b/>
        </w:rPr>
        <w:tab/>
        <w:t>DÁTUM REVÍZIE TEXTU</w:t>
      </w:r>
    </w:p>
    <w:p w14:paraId="5F42E6E5" w14:textId="77777777" w:rsidR="00F53C5A" w:rsidRPr="00A02DEE" w:rsidRDefault="00F53C5A" w:rsidP="00A505E4">
      <w:pPr>
        <w:spacing w:line="240" w:lineRule="auto"/>
      </w:pPr>
    </w:p>
    <w:p w14:paraId="24A0C6D2" w14:textId="77777777" w:rsidR="006F5308" w:rsidRPr="00A02DEE" w:rsidRDefault="00F53C5A" w:rsidP="00A505E4">
      <w:pPr>
        <w:numPr>
          <w:ilvl w:val="12"/>
          <w:numId w:val="0"/>
        </w:numPr>
        <w:spacing w:line="240" w:lineRule="auto"/>
        <w:ind w:right="-2"/>
        <w:rPr>
          <w:szCs w:val="22"/>
        </w:rPr>
      </w:pPr>
      <w:r w:rsidRPr="00A02DEE">
        <w:rPr>
          <w:szCs w:val="22"/>
        </w:rPr>
        <w:t xml:space="preserve">Podrobné informácie o tomto lieku sú dostupné na internetovej stránke Európskej agentúry pre lieky </w:t>
      </w:r>
      <w:r w:rsidR="00E40C4C" w:rsidRPr="00A02DEE">
        <w:fldChar w:fldCharType="begin"/>
      </w:r>
      <w:ins w:id="74" w:author="Author" w:date="2025-12-18T16:47:00Z">
        <w:r w:rsidR="00004E18">
          <w:instrText>HYPERLINK "https://www.ema.europa.eu/ema/"</w:instrText>
        </w:r>
      </w:ins>
      <w:del w:id="75" w:author="Author" w:date="2025-12-18T16:47:00Z">
        <w:r w:rsidR="00E40C4C" w:rsidRPr="00A02DEE" w:rsidDel="00004E18">
          <w:delInstrText xml:space="preserve"> HYPERLINK "http://www.ema.europa.eu/ema/" </w:delInstrText>
        </w:r>
      </w:del>
      <w:ins w:id="76" w:author="Author" w:date="2025-12-18T16:47:00Z"/>
      <w:r w:rsidR="00E40C4C" w:rsidRPr="00A02DEE">
        <w:fldChar w:fldCharType="separate"/>
      </w:r>
      <w:del w:id="77" w:author="Author" w:date="2025-12-18T16:47:00Z">
        <w:r w:rsidR="006F5308" w:rsidRPr="00A02DEE" w:rsidDel="00004E18">
          <w:rPr>
            <w:rStyle w:val="Hyperlink"/>
            <w:szCs w:val="22"/>
          </w:rPr>
          <w:delText>http://www.ema.europa.eu</w:delText>
        </w:r>
      </w:del>
      <w:ins w:id="78" w:author="Author" w:date="2025-12-18T16:47:00Z">
        <w:r w:rsidR="00004E18">
          <w:rPr>
            <w:rStyle w:val="Hyperlink"/>
            <w:szCs w:val="22"/>
          </w:rPr>
          <w:t>https://www.ema.europa.eu</w:t>
        </w:r>
      </w:ins>
      <w:r w:rsidR="00E40C4C" w:rsidRPr="00A02DEE">
        <w:rPr>
          <w:rStyle w:val="Hyperlink"/>
          <w:szCs w:val="22"/>
        </w:rPr>
        <w:fldChar w:fldCharType="end"/>
      </w:r>
    </w:p>
    <w:p w14:paraId="46F821C8" w14:textId="77777777" w:rsidR="00F53C5A" w:rsidRPr="00A02DEE" w:rsidRDefault="00783685" w:rsidP="00A505E4">
      <w:pPr>
        <w:numPr>
          <w:ilvl w:val="12"/>
          <w:numId w:val="0"/>
        </w:numPr>
        <w:spacing w:line="240" w:lineRule="auto"/>
        <w:ind w:right="-2"/>
      </w:pPr>
      <w:r w:rsidRPr="00A02DEE">
        <w:rPr>
          <w:color w:val="0000FF"/>
          <w:szCs w:val="22"/>
        </w:rPr>
        <w:fldChar w:fldCharType="begin"/>
      </w:r>
      <w:r w:rsidR="00F53C5A" w:rsidRPr="00A02DEE">
        <w:rPr>
          <w:color w:val="0000FF"/>
          <w:szCs w:val="22"/>
        </w:rPr>
        <w:instrText xml:space="preserve"> http://www.ema.europa.eu/</w:instrText>
      </w:r>
      <w:r w:rsidRPr="00A02DEE">
        <w:rPr>
          <w:color w:val="0000FF"/>
          <w:szCs w:val="22"/>
        </w:rPr>
        <w:fldChar w:fldCharType="separate"/>
      </w:r>
      <w:r w:rsidR="00F53C5A" w:rsidRPr="00A02DEE">
        <w:rPr>
          <w:rStyle w:val="Hyperlink"/>
          <w:szCs w:val="22"/>
        </w:rPr>
        <w:t>http://www.ema.europa.eu/</w:t>
      </w:r>
      <w:r w:rsidRPr="00A02DEE">
        <w:rPr>
          <w:color w:val="0000FF"/>
          <w:szCs w:val="22"/>
        </w:rPr>
        <w:fldChar w:fldCharType="end"/>
      </w:r>
    </w:p>
    <w:p w14:paraId="3834D80A" w14:textId="77777777" w:rsidR="00DE7E50" w:rsidRPr="00A02DEE" w:rsidRDefault="00F53C5A" w:rsidP="00DE7E50">
      <w:pPr>
        <w:widowControl w:val="0"/>
        <w:autoSpaceDE w:val="0"/>
        <w:autoSpaceDN w:val="0"/>
        <w:adjustRightInd w:val="0"/>
        <w:ind w:left="125" w:right="119"/>
        <w:rPr>
          <w:color w:val="000000"/>
          <w:szCs w:val="22"/>
        </w:rPr>
      </w:pPr>
      <w:r w:rsidRPr="00A02DEE">
        <w:rPr>
          <w:b/>
        </w:rPr>
        <w:br w:type="page"/>
      </w:r>
    </w:p>
    <w:p w14:paraId="5E50BE10" w14:textId="77777777" w:rsidR="00DE7E50" w:rsidRPr="00A02DEE" w:rsidRDefault="00DE7E50" w:rsidP="00DE7E50">
      <w:pPr>
        <w:widowControl w:val="0"/>
        <w:autoSpaceDE w:val="0"/>
        <w:autoSpaceDN w:val="0"/>
        <w:adjustRightInd w:val="0"/>
        <w:ind w:left="125" w:right="119"/>
        <w:rPr>
          <w:color w:val="000000"/>
          <w:szCs w:val="22"/>
        </w:rPr>
      </w:pPr>
    </w:p>
    <w:p w14:paraId="5A98621F" w14:textId="77777777" w:rsidR="00DE7E50" w:rsidRPr="00A02DEE" w:rsidRDefault="00DE7E50" w:rsidP="00DE7E50">
      <w:pPr>
        <w:widowControl w:val="0"/>
        <w:autoSpaceDE w:val="0"/>
        <w:autoSpaceDN w:val="0"/>
        <w:adjustRightInd w:val="0"/>
        <w:ind w:left="125" w:right="119"/>
        <w:rPr>
          <w:color w:val="000000"/>
          <w:szCs w:val="22"/>
        </w:rPr>
      </w:pPr>
    </w:p>
    <w:p w14:paraId="22F93833" w14:textId="77777777" w:rsidR="00DE7E50" w:rsidRPr="00A02DEE" w:rsidRDefault="00DE7E50" w:rsidP="00DE7E50">
      <w:pPr>
        <w:widowControl w:val="0"/>
        <w:autoSpaceDE w:val="0"/>
        <w:autoSpaceDN w:val="0"/>
        <w:adjustRightInd w:val="0"/>
        <w:ind w:left="125" w:right="119"/>
        <w:rPr>
          <w:color w:val="000000"/>
          <w:szCs w:val="22"/>
        </w:rPr>
      </w:pPr>
    </w:p>
    <w:p w14:paraId="4DEDB672" w14:textId="77777777" w:rsidR="00DE7E50" w:rsidRPr="00A02DEE" w:rsidRDefault="00DE7E50" w:rsidP="00DE7E50">
      <w:pPr>
        <w:widowControl w:val="0"/>
        <w:autoSpaceDE w:val="0"/>
        <w:autoSpaceDN w:val="0"/>
        <w:adjustRightInd w:val="0"/>
        <w:ind w:left="125" w:right="119"/>
        <w:rPr>
          <w:color w:val="000000"/>
          <w:szCs w:val="22"/>
        </w:rPr>
      </w:pPr>
    </w:p>
    <w:p w14:paraId="337D1CEA" w14:textId="77777777" w:rsidR="00DE7E50" w:rsidRPr="00A02DEE" w:rsidRDefault="00DE7E50" w:rsidP="00DE7E50">
      <w:pPr>
        <w:widowControl w:val="0"/>
        <w:autoSpaceDE w:val="0"/>
        <w:autoSpaceDN w:val="0"/>
        <w:adjustRightInd w:val="0"/>
        <w:ind w:left="125" w:right="119"/>
        <w:rPr>
          <w:color w:val="000000"/>
          <w:szCs w:val="22"/>
        </w:rPr>
      </w:pPr>
    </w:p>
    <w:p w14:paraId="61CB0D41" w14:textId="77777777" w:rsidR="00DE7E50" w:rsidRPr="00A02DEE" w:rsidRDefault="00DE7E50" w:rsidP="00DE7E50">
      <w:pPr>
        <w:widowControl w:val="0"/>
        <w:autoSpaceDE w:val="0"/>
        <w:autoSpaceDN w:val="0"/>
        <w:adjustRightInd w:val="0"/>
        <w:ind w:left="125" w:right="119"/>
        <w:rPr>
          <w:color w:val="000000"/>
          <w:szCs w:val="22"/>
        </w:rPr>
      </w:pPr>
    </w:p>
    <w:p w14:paraId="45C8650F" w14:textId="77777777" w:rsidR="00DE7E50" w:rsidRPr="00A02DEE" w:rsidRDefault="00DE7E50" w:rsidP="00DE7E50">
      <w:pPr>
        <w:widowControl w:val="0"/>
        <w:autoSpaceDE w:val="0"/>
        <w:autoSpaceDN w:val="0"/>
        <w:adjustRightInd w:val="0"/>
        <w:ind w:left="125" w:right="119"/>
        <w:rPr>
          <w:color w:val="000000"/>
          <w:szCs w:val="22"/>
        </w:rPr>
      </w:pPr>
    </w:p>
    <w:p w14:paraId="33D9C040" w14:textId="77777777" w:rsidR="00DE7E50" w:rsidRPr="00A02DEE" w:rsidRDefault="00DE7E50" w:rsidP="00DE7E50">
      <w:pPr>
        <w:widowControl w:val="0"/>
        <w:autoSpaceDE w:val="0"/>
        <w:autoSpaceDN w:val="0"/>
        <w:adjustRightInd w:val="0"/>
        <w:ind w:left="125" w:right="119"/>
        <w:rPr>
          <w:color w:val="000000"/>
          <w:szCs w:val="22"/>
        </w:rPr>
      </w:pPr>
    </w:p>
    <w:p w14:paraId="43B11BE2" w14:textId="77777777" w:rsidR="00DE7E50" w:rsidRPr="00A02DEE" w:rsidRDefault="00DE7E50" w:rsidP="00DE7E50">
      <w:pPr>
        <w:widowControl w:val="0"/>
        <w:autoSpaceDE w:val="0"/>
        <w:autoSpaceDN w:val="0"/>
        <w:adjustRightInd w:val="0"/>
        <w:ind w:left="125" w:right="119"/>
        <w:rPr>
          <w:color w:val="000000"/>
          <w:szCs w:val="22"/>
        </w:rPr>
      </w:pPr>
    </w:p>
    <w:p w14:paraId="7C8795A0" w14:textId="77777777" w:rsidR="00DE7E50" w:rsidRPr="00A02DEE" w:rsidRDefault="00DE7E50" w:rsidP="00DE7E50">
      <w:pPr>
        <w:widowControl w:val="0"/>
        <w:autoSpaceDE w:val="0"/>
        <w:autoSpaceDN w:val="0"/>
        <w:adjustRightInd w:val="0"/>
        <w:ind w:left="125" w:right="119"/>
        <w:rPr>
          <w:color w:val="000000"/>
          <w:szCs w:val="22"/>
        </w:rPr>
      </w:pPr>
    </w:p>
    <w:p w14:paraId="788403DF" w14:textId="77777777" w:rsidR="00DE7E50" w:rsidRPr="00A02DEE" w:rsidRDefault="00DE7E50" w:rsidP="00DE7E50">
      <w:pPr>
        <w:widowControl w:val="0"/>
        <w:autoSpaceDE w:val="0"/>
        <w:autoSpaceDN w:val="0"/>
        <w:adjustRightInd w:val="0"/>
        <w:ind w:left="125" w:right="119"/>
        <w:rPr>
          <w:color w:val="000000"/>
          <w:szCs w:val="22"/>
        </w:rPr>
      </w:pPr>
    </w:p>
    <w:p w14:paraId="7B957FD0" w14:textId="77777777" w:rsidR="00DE7E50" w:rsidRPr="00A02DEE" w:rsidRDefault="00DE7E50" w:rsidP="00DE7E50">
      <w:pPr>
        <w:widowControl w:val="0"/>
        <w:autoSpaceDE w:val="0"/>
        <w:autoSpaceDN w:val="0"/>
        <w:adjustRightInd w:val="0"/>
        <w:ind w:left="125" w:right="119"/>
        <w:rPr>
          <w:color w:val="000000"/>
          <w:szCs w:val="22"/>
        </w:rPr>
      </w:pPr>
    </w:p>
    <w:p w14:paraId="31554DDE" w14:textId="77777777" w:rsidR="00DE7E50" w:rsidRPr="00A02DEE" w:rsidRDefault="00DE7E50" w:rsidP="00DE7E50">
      <w:pPr>
        <w:widowControl w:val="0"/>
        <w:autoSpaceDE w:val="0"/>
        <w:autoSpaceDN w:val="0"/>
        <w:adjustRightInd w:val="0"/>
        <w:ind w:left="125" w:right="119"/>
        <w:rPr>
          <w:color w:val="000000"/>
          <w:szCs w:val="22"/>
        </w:rPr>
      </w:pPr>
    </w:p>
    <w:p w14:paraId="30990881" w14:textId="77777777" w:rsidR="00DE7E50" w:rsidRPr="00A02DEE" w:rsidRDefault="00DE7E50" w:rsidP="00DE7E50">
      <w:pPr>
        <w:widowControl w:val="0"/>
        <w:autoSpaceDE w:val="0"/>
        <w:autoSpaceDN w:val="0"/>
        <w:adjustRightInd w:val="0"/>
        <w:ind w:left="125" w:right="119"/>
        <w:rPr>
          <w:color w:val="000000"/>
          <w:szCs w:val="22"/>
        </w:rPr>
      </w:pPr>
    </w:p>
    <w:p w14:paraId="79E801F2" w14:textId="77777777" w:rsidR="00DE7E50" w:rsidRPr="00A02DEE" w:rsidRDefault="00DE7E50" w:rsidP="00DE7E50">
      <w:pPr>
        <w:widowControl w:val="0"/>
        <w:autoSpaceDE w:val="0"/>
        <w:autoSpaceDN w:val="0"/>
        <w:adjustRightInd w:val="0"/>
        <w:ind w:left="125" w:right="119"/>
        <w:rPr>
          <w:color w:val="000000"/>
          <w:szCs w:val="22"/>
        </w:rPr>
      </w:pPr>
    </w:p>
    <w:p w14:paraId="549F8CE3" w14:textId="77777777" w:rsidR="00DE7E50" w:rsidRPr="00A02DEE" w:rsidRDefault="00DE7E50" w:rsidP="00DE7E50">
      <w:pPr>
        <w:widowControl w:val="0"/>
        <w:autoSpaceDE w:val="0"/>
        <w:autoSpaceDN w:val="0"/>
        <w:adjustRightInd w:val="0"/>
        <w:ind w:left="125" w:right="119"/>
        <w:rPr>
          <w:color w:val="000000"/>
          <w:szCs w:val="22"/>
        </w:rPr>
      </w:pPr>
    </w:p>
    <w:p w14:paraId="07ECB091" w14:textId="77777777" w:rsidR="00DE7E50" w:rsidRPr="00A02DEE" w:rsidRDefault="00DE7E50" w:rsidP="00DE7E50">
      <w:pPr>
        <w:widowControl w:val="0"/>
        <w:autoSpaceDE w:val="0"/>
        <w:autoSpaceDN w:val="0"/>
        <w:adjustRightInd w:val="0"/>
        <w:ind w:left="125" w:right="119"/>
        <w:rPr>
          <w:color w:val="000000"/>
          <w:szCs w:val="22"/>
        </w:rPr>
      </w:pPr>
    </w:p>
    <w:p w14:paraId="1E3E64D3" w14:textId="77777777" w:rsidR="00DE7E50" w:rsidRPr="00A02DEE" w:rsidRDefault="00DE7E50" w:rsidP="00DE7E50">
      <w:pPr>
        <w:keepNext/>
        <w:widowControl w:val="0"/>
        <w:autoSpaceDE w:val="0"/>
        <w:autoSpaceDN w:val="0"/>
        <w:adjustRightInd w:val="0"/>
        <w:ind w:left="125" w:right="119"/>
        <w:jc w:val="center"/>
        <w:rPr>
          <w:bCs/>
          <w:color w:val="000000"/>
          <w:szCs w:val="22"/>
          <w:highlight w:val="yellow"/>
        </w:rPr>
      </w:pPr>
    </w:p>
    <w:p w14:paraId="5AAEA454" w14:textId="77777777" w:rsidR="00DE7E50" w:rsidRPr="00A02DEE" w:rsidRDefault="00DE7E50" w:rsidP="00DE7E50">
      <w:pPr>
        <w:keepNext/>
        <w:widowControl w:val="0"/>
        <w:autoSpaceDE w:val="0"/>
        <w:autoSpaceDN w:val="0"/>
        <w:adjustRightInd w:val="0"/>
        <w:ind w:left="125" w:right="119"/>
        <w:jc w:val="center"/>
        <w:rPr>
          <w:bCs/>
          <w:color w:val="000000"/>
          <w:szCs w:val="22"/>
          <w:highlight w:val="yellow"/>
        </w:rPr>
      </w:pPr>
    </w:p>
    <w:p w14:paraId="78E314C3" w14:textId="77777777" w:rsidR="00DE7E50" w:rsidRPr="00A02DEE" w:rsidRDefault="00DE7E50" w:rsidP="00DE7E50">
      <w:pPr>
        <w:keepNext/>
        <w:widowControl w:val="0"/>
        <w:autoSpaceDE w:val="0"/>
        <w:autoSpaceDN w:val="0"/>
        <w:adjustRightInd w:val="0"/>
        <w:ind w:left="125" w:right="119"/>
        <w:jc w:val="center"/>
        <w:rPr>
          <w:bCs/>
          <w:color w:val="000000"/>
          <w:szCs w:val="22"/>
          <w:highlight w:val="yellow"/>
        </w:rPr>
      </w:pPr>
    </w:p>
    <w:p w14:paraId="3AA06C69" w14:textId="77777777" w:rsidR="00DE7E50" w:rsidRPr="00A02DEE" w:rsidRDefault="00DE7E50" w:rsidP="00DE7E50">
      <w:pPr>
        <w:keepNext/>
        <w:widowControl w:val="0"/>
        <w:autoSpaceDE w:val="0"/>
        <w:autoSpaceDN w:val="0"/>
        <w:adjustRightInd w:val="0"/>
        <w:ind w:left="125" w:right="119"/>
        <w:jc w:val="center"/>
        <w:rPr>
          <w:bCs/>
          <w:color w:val="000000"/>
          <w:szCs w:val="22"/>
          <w:highlight w:val="yellow"/>
        </w:rPr>
      </w:pPr>
    </w:p>
    <w:p w14:paraId="376BBD74" w14:textId="77777777" w:rsidR="00DE7E50" w:rsidRPr="00A02DEE" w:rsidRDefault="00DE7E50" w:rsidP="00DE7E50">
      <w:pPr>
        <w:keepNext/>
        <w:widowControl w:val="0"/>
        <w:autoSpaceDE w:val="0"/>
        <w:autoSpaceDN w:val="0"/>
        <w:adjustRightInd w:val="0"/>
        <w:ind w:left="125" w:right="119"/>
        <w:jc w:val="center"/>
        <w:rPr>
          <w:bCs/>
          <w:color w:val="000000"/>
          <w:szCs w:val="22"/>
          <w:highlight w:val="yellow"/>
        </w:rPr>
      </w:pPr>
    </w:p>
    <w:p w14:paraId="3B4FE5A8" w14:textId="77777777" w:rsidR="00DE7E50" w:rsidRPr="00A02DEE" w:rsidRDefault="00DE7E50" w:rsidP="00DE7E50">
      <w:pPr>
        <w:spacing w:line="240" w:lineRule="auto"/>
        <w:jc w:val="center"/>
        <w:rPr>
          <w:szCs w:val="22"/>
        </w:rPr>
      </w:pPr>
      <w:r w:rsidRPr="00A02DEE">
        <w:rPr>
          <w:b/>
          <w:szCs w:val="22"/>
        </w:rPr>
        <w:t>PRÍLOHA II</w:t>
      </w:r>
    </w:p>
    <w:p w14:paraId="032A21B2" w14:textId="77777777" w:rsidR="00DE7E50" w:rsidRPr="00A02DEE" w:rsidRDefault="00DE7E50" w:rsidP="00DE7E50">
      <w:pPr>
        <w:spacing w:line="240" w:lineRule="auto"/>
        <w:ind w:left="1701" w:right="1416" w:hanging="1701"/>
        <w:rPr>
          <w:szCs w:val="22"/>
        </w:rPr>
      </w:pPr>
    </w:p>
    <w:p w14:paraId="025B5DF8" w14:textId="77777777" w:rsidR="00DE7E50" w:rsidRPr="00A02DEE" w:rsidRDefault="00DE7E50" w:rsidP="00DE7E50">
      <w:pPr>
        <w:spacing w:line="240" w:lineRule="auto"/>
        <w:ind w:left="1701" w:right="1416" w:hanging="708"/>
        <w:rPr>
          <w:szCs w:val="22"/>
        </w:rPr>
      </w:pPr>
      <w:r w:rsidRPr="00A02DEE">
        <w:rPr>
          <w:b/>
          <w:szCs w:val="22"/>
        </w:rPr>
        <w:t>A.</w:t>
      </w:r>
      <w:r w:rsidRPr="00A02DEE">
        <w:rPr>
          <w:b/>
          <w:szCs w:val="22"/>
        </w:rPr>
        <w:tab/>
        <w:t>VÝROBCA BIOLOGICKÉHO LIEČIVA A VÝROBCA ZODPOVEDNÝ ZA UVOĽNENIE ŠARŽE</w:t>
      </w:r>
    </w:p>
    <w:p w14:paraId="06309E55" w14:textId="77777777" w:rsidR="00DE7E50" w:rsidRPr="00A02DEE" w:rsidRDefault="00DE7E50" w:rsidP="00DE7E50">
      <w:pPr>
        <w:spacing w:line="240" w:lineRule="auto"/>
        <w:ind w:left="567" w:hanging="567"/>
        <w:rPr>
          <w:szCs w:val="22"/>
        </w:rPr>
      </w:pPr>
    </w:p>
    <w:p w14:paraId="1236E5F0" w14:textId="77777777" w:rsidR="00DE7E50" w:rsidRPr="00A02DEE" w:rsidRDefault="00DE7E50" w:rsidP="00DE7E50">
      <w:pPr>
        <w:spacing w:line="240" w:lineRule="auto"/>
        <w:ind w:left="1701" w:right="1418" w:hanging="709"/>
        <w:rPr>
          <w:szCs w:val="22"/>
        </w:rPr>
      </w:pPr>
      <w:r w:rsidRPr="00A02DEE">
        <w:rPr>
          <w:b/>
          <w:szCs w:val="22"/>
        </w:rPr>
        <w:t>B.</w:t>
      </w:r>
      <w:r w:rsidRPr="00A02DEE">
        <w:rPr>
          <w:b/>
          <w:szCs w:val="22"/>
        </w:rPr>
        <w:tab/>
        <w:t>PODMIENKY ALEBO OBMEDZENIA TÝKAJÚCE SA VÝDAJA A POUŽITIA</w:t>
      </w:r>
    </w:p>
    <w:p w14:paraId="5F1FE9D6" w14:textId="77777777" w:rsidR="00DE7E50" w:rsidRPr="00A02DEE" w:rsidRDefault="00DE7E50" w:rsidP="00DE7E50">
      <w:pPr>
        <w:spacing w:line="240" w:lineRule="auto"/>
        <w:ind w:left="567" w:hanging="567"/>
        <w:rPr>
          <w:szCs w:val="22"/>
        </w:rPr>
      </w:pPr>
    </w:p>
    <w:p w14:paraId="665AABF7" w14:textId="77777777" w:rsidR="00DE7E50" w:rsidRPr="00A02DEE" w:rsidRDefault="00DE7E50" w:rsidP="00DE7E50">
      <w:pPr>
        <w:spacing w:line="240" w:lineRule="auto"/>
        <w:ind w:left="1701" w:right="1559" w:hanging="709"/>
        <w:rPr>
          <w:szCs w:val="22"/>
        </w:rPr>
      </w:pPr>
      <w:r w:rsidRPr="00A02DEE">
        <w:rPr>
          <w:b/>
          <w:szCs w:val="22"/>
        </w:rPr>
        <w:t>C.</w:t>
      </w:r>
      <w:r w:rsidRPr="00A02DEE">
        <w:rPr>
          <w:b/>
          <w:szCs w:val="22"/>
        </w:rPr>
        <w:tab/>
        <w:t>ĎALŠIE PODMIENKY A POŽIADAVKY REGISTRÁCIE</w:t>
      </w:r>
    </w:p>
    <w:p w14:paraId="3F841692" w14:textId="77777777" w:rsidR="00DE7E50" w:rsidRPr="00A02DEE" w:rsidRDefault="00DE7E50" w:rsidP="00DE7E50">
      <w:pPr>
        <w:spacing w:line="240" w:lineRule="auto"/>
        <w:ind w:left="1701" w:right="1558" w:hanging="1701"/>
        <w:rPr>
          <w:b/>
          <w:szCs w:val="22"/>
        </w:rPr>
      </w:pPr>
    </w:p>
    <w:p w14:paraId="4962B1D6" w14:textId="77777777" w:rsidR="00DE7E50" w:rsidRPr="00A02DEE" w:rsidRDefault="00DE7E50" w:rsidP="00DE7E50">
      <w:pPr>
        <w:spacing w:line="240" w:lineRule="auto"/>
        <w:ind w:left="1701" w:right="1416" w:hanging="708"/>
        <w:rPr>
          <w:b/>
          <w:szCs w:val="22"/>
        </w:rPr>
      </w:pPr>
      <w:r w:rsidRPr="00A02DEE">
        <w:rPr>
          <w:b/>
          <w:szCs w:val="22"/>
        </w:rPr>
        <w:t>D.</w:t>
      </w:r>
      <w:r w:rsidRPr="00A02DEE">
        <w:rPr>
          <w:b/>
          <w:szCs w:val="22"/>
        </w:rPr>
        <w:tab/>
      </w:r>
      <w:r w:rsidRPr="00A02DEE">
        <w:rPr>
          <w:b/>
          <w:caps/>
          <w:szCs w:val="22"/>
        </w:rPr>
        <w:t>PODMIENKY ALEBO OBMEDZENIA tÝkajúce sa BEZPEČNÉho A ÚČINNÉho POUŽÍVANIA LIEKU</w:t>
      </w:r>
    </w:p>
    <w:p w14:paraId="6A4D2D91" w14:textId="77777777" w:rsidR="00DE7E50" w:rsidRPr="00A02DEE" w:rsidRDefault="00DE7E50" w:rsidP="00DE7E50">
      <w:pPr>
        <w:spacing w:line="240" w:lineRule="auto"/>
        <w:ind w:left="1701" w:right="1416" w:hanging="1701"/>
        <w:rPr>
          <w:b/>
          <w:szCs w:val="22"/>
        </w:rPr>
      </w:pPr>
    </w:p>
    <w:p w14:paraId="2DD9F0D0" w14:textId="77777777" w:rsidR="00DE7E50" w:rsidRPr="00A02DEE" w:rsidRDefault="00DE7E50" w:rsidP="00DE7E50">
      <w:pPr>
        <w:spacing w:line="240" w:lineRule="auto"/>
        <w:ind w:left="1701" w:right="1416" w:hanging="708"/>
        <w:rPr>
          <w:b/>
          <w:szCs w:val="22"/>
        </w:rPr>
      </w:pPr>
      <w:r w:rsidRPr="00A02DEE">
        <w:rPr>
          <w:b/>
          <w:szCs w:val="22"/>
        </w:rPr>
        <w:t>E.</w:t>
      </w:r>
      <w:r w:rsidRPr="00A02DEE">
        <w:rPr>
          <w:b/>
          <w:szCs w:val="22"/>
        </w:rPr>
        <w:tab/>
        <w:t>OSOBITNÉ POŽIADAVKY NA SPLNENIE POSTREGISTRAČNÝCH OPATRENÍ PRI REGISTRÁCII ZA MIMORIADNYCH OKOLNOSTÍ</w:t>
      </w:r>
    </w:p>
    <w:p w14:paraId="1CF82CF0" w14:textId="77777777" w:rsidR="00DE7E50" w:rsidRPr="00A02DEE" w:rsidRDefault="00DE7E50" w:rsidP="00DE7E50">
      <w:pPr>
        <w:keepNext/>
        <w:widowControl w:val="0"/>
        <w:autoSpaceDE w:val="0"/>
        <w:autoSpaceDN w:val="0"/>
        <w:adjustRightInd w:val="0"/>
        <w:spacing w:line="360" w:lineRule="auto"/>
        <w:ind w:left="847" w:right="120" w:hanging="720"/>
        <w:rPr>
          <w:color w:val="000000"/>
          <w:szCs w:val="22"/>
        </w:rPr>
      </w:pPr>
    </w:p>
    <w:p w14:paraId="77E0B0B3" w14:textId="77777777" w:rsidR="00DE7E50" w:rsidRPr="00A02DEE" w:rsidRDefault="00DE7E50" w:rsidP="00CA6EEA">
      <w:pPr>
        <w:pStyle w:val="TitleB"/>
      </w:pPr>
      <w:r w:rsidRPr="00A02DEE">
        <w:br w:type="page"/>
        <w:t>A.</w:t>
      </w:r>
      <w:r w:rsidRPr="00A02DEE">
        <w:tab/>
        <w:t>VÝROBCA BIOLOGICKÉHO LIEČIVA A VÝROBCA ZODPOVEDNÝ ZA UVOĽNENIE ŠARŽE</w:t>
      </w:r>
    </w:p>
    <w:p w14:paraId="01E7C81B" w14:textId="77777777" w:rsidR="00DE7E50" w:rsidRPr="00A02DEE" w:rsidRDefault="00DE7E50" w:rsidP="00CA6EEA">
      <w:pPr>
        <w:keepNext/>
        <w:spacing w:line="240" w:lineRule="auto"/>
        <w:rPr>
          <w:szCs w:val="22"/>
        </w:rPr>
      </w:pPr>
    </w:p>
    <w:p w14:paraId="33F457B3" w14:textId="77777777" w:rsidR="00DE7E50" w:rsidRPr="00A02DEE" w:rsidRDefault="00DE7E50" w:rsidP="00CA6EEA">
      <w:pPr>
        <w:keepNext/>
        <w:outlineLvl w:val="0"/>
        <w:rPr>
          <w:szCs w:val="22"/>
          <w:u w:val="single"/>
        </w:rPr>
      </w:pPr>
      <w:r w:rsidRPr="00A02DEE">
        <w:rPr>
          <w:szCs w:val="22"/>
          <w:u w:val="single"/>
        </w:rPr>
        <w:t xml:space="preserve">Názov a adresa výrobcu </w:t>
      </w:r>
      <w:r w:rsidR="002A32AE">
        <w:rPr>
          <w:szCs w:val="22"/>
          <w:u w:val="single"/>
        </w:rPr>
        <w:t xml:space="preserve">(výrobcov) </w:t>
      </w:r>
      <w:r w:rsidRPr="00A02DEE">
        <w:rPr>
          <w:szCs w:val="22"/>
          <w:u w:val="single"/>
        </w:rPr>
        <w:t>biologického liečiva</w:t>
      </w:r>
    </w:p>
    <w:p w14:paraId="3FD54818" w14:textId="77777777" w:rsidR="00DE7E50" w:rsidRPr="00A02DEE" w:rsidRDefault="00DE7E50" w:rsidP="00CA6EEA">
      <w:pPr>
        <w:keepNext/>
        <w:widowControl w:val="0"/>
        <w:autoSpaceDE w:val="0"/>
        <w:autoSpaceDN w:val="0"/>
        <w:adjustRightInd w:val="0"/>
        <w:rPr>
          <w:color w:val="000000"/>
          <w:szCs w:val="22"/>
        </w:rPr>
      </w:pPr>
    </w:p>
    <w:p w14:paraId="743B97EF" w14:textId="77777777" w:rsidR="00DE7E50" w:rsidRPr="00A02DEE" w:rsidRDefault="00DE7E50" w:rsidP="00CA6EEA">
      <w:pPr>
        <w:keepNext/>
        <w:widowControl w:val="0"/>
        <w:autoSpaceDE w:val="0"/>
        <w:autoSpaceDN w:val="0"/>
        <w:adjustRightInd w:val="0"/>
        <w:rPr>
          <w:color w:val="000000"/>
          <w:szCs w:val="22"/>
        </w:rPr>
      </w:pPr>
      <w:r w:rsidRPr="00A02DEE">
        <w:rPr>
          <w:color w:val="000000"/>
          <w:szCs w:val="22"/>
        </w:rPr>
        <w:t>Lonza Biologics</w:t>
      </w:r>
      <w:r w:rsidRPr="00A02DEE">
        <w:rPr>
          <w:color w:val="000000"/>
          <w:szCs w:val="22"/>
        </w:rPr>
        <w:br/>
        <w:t>101 International Drive</w:t>
      </w:r>
    </w:p>
    <w:p w14:paraId="2D409626" w14:textId="77777777" w:rsidR="00DE7E50" w:rsidRPr="00A02DEE" w:rsidRDefault="00DE7E50" w:rsidP="00CA6EEA">
      <w:pPr>
        <w:keepNext/>
        <w:widowControl w:val="0"/>
        <w:autoSpaceDE w:val="0"/>
        <w:autoSpaceDN w:val="0"/>
        <w:adjustRightInd w:val="0"/>
        <w:rPr>
          <w:color w:val="000000"/>
          <w:szCs w:val="22"/>
        </w:rPr>
      </w:pPr>
      <w:r w:rsidRPr="00A02DEE">
        <w:rPr>
          <w:color w:val="000000"/>
          <w:szCs w:val="22"/>
        </w:rPr>
        <w:t>Pease International Tradeport</w:t>
      </w:r>
    </w:p>
    <w:p w14:paraId="21CD000E" w14:textId="77777777" w:rsidR="00DE7E50" w:rsidRPr="00A02DEE" w:rsidRDefault="00DE7E50" w:rsidP="00CA6EEA">
      <w:pPr>
        <w:keepNext/>
        <w:widowControl w:val="0"/>
        <w:autoSpaceDE w:val="0"/>
        <w:autoSpaceDN w:val="0"/>
        <w:adjustRightInd w:val="0"/>
        <w:rPr>
          <w:color w:val="000000"/>
          <w:szCs w:val="22"/>
        </w:rPr>
      </w:pPr>
      <w:r w:rsidRPr="00A02DEE">
        <w:rPr>
          <w:color w:val="000000"/>
          <w:szCs w:val="22"/>
        </w:rPr>
        <w:t>03801 Portsmouth</w:t>
      </w:r>
    </w:p>
    <w:p w14:paraId="5087E12B" w14:textId="77777777" w:rsidR="00DE7E50" w:rsidRPr="00A02DEE" w:rsidRDefault="00DE7E50" w:rsidP="00CA6EEA">
      <w:pPr>
        <w:widowControl w:val="0"/>
        <w:autoSpaceDE w:val="0"/>
        <w:autoSpaceDN w:val="0"/>
        <w:adjustRightInd w:val="0"/>
        <w:rPr>
          <w:color w:val="000000"/>
          <w:szCs w:val="22"/>
        </w:rPr>
      </w:pPr>
      <w:r w:rsidRPr="00A02DEE">
        <w:rPr>
          <w:color w:val="000000"/>
          <w:szCs w:val="22"/>
        </w:rPr>
        <w:t>USA</w:t>
      </w:r>
    </w:p>
    <w:p w14:paraId="07D5FE6C" w14:textId="77777777" w:rsidR="00DE7E50" w:rsidRDefault="00DE7E50" w:rsidP="00CA6EEA">
      <w:pPr>
        <w:widowControl w:val="0"/>
        <w:autoSpaceDE w:val="0"/>
        <w:autoSpaceDN w:val="0"/>
        <w:adjustRightInd w:val="0"/>
        <w:rPr>
          <w:color w:val="000000"/>
          <w:szCs w:val="22"/>
        </w:rPr>
      </w:pPr>
    </w:p>
    <w:p w14:paraId="378E39DF" w14:textId="77777777" w:rsidR="002A32AE" w:rsidRDefault="002A32AE" w:rsidP="002A32AE">
      <w:pPr>
        <w:widowControl w:val="0"/>
        <w:autoSpaceDE w:val="0"/>
        <w:autoSpaceDN w:val="0"/>
        <w:adjustRightInd w:val="0"/>
        <w:rPr>
          <w:rFonts w:cs="Verdana"/>
          <w:color w:val="000000"/>
        </w:rPr>
      </w:pPr>
      <w:r w:rsidRPr="002A32AE">
        <w:rPr>
          <w:rFonts w:cs="Verdana"/>
          <w:color w:val="000000"/>
        </w:rPr>
        <w:t>Alexion Pharma International Operations Limited</w:t>
      </w:r>
    </w:p>
    <w:p w14:paraId="664EE22C" w14:textId="77777777" w:rsidR="002A32AE" w:rsidRDefault="002A32AE" w:rsidP="002A32AE">
      <w:pPr>
        <w:widowControl w:val="0"/>
        <w:autoSpaceDE w:val="0"/>
        <w:autoSpaceDN w:val="0"/>
        <w:adjustRightInd w:val="0"/>
        <w:rPr>
          <w:color w:val="000000"/>
          <w:lang w:val="bg-BG"/>
        </w:rPr>
      </w:pPr>
      <w:r w:rsidRPr="002A32AE">
        <w:rPr>
          <w:color w:val="000000"/>
          <w:lang w:val="bg-BG"/>
        </w:rPr>
        <w:t>College Business and Technology</w:t>
      </w:r>
      <w:r w:rsidRPr="002A32AE">
        <w:rPr>
          <w:color w:val="000000"/>
          <w:lang w:val="en-US"/>
        </w:rPr>
        <w:t xml:space="preserve"> </w:t>
      </w:r>
      <w:r w:rsidRPr="002A32AE">
        <w:rPr>
          <w:color w:val="000000"/>
          <w:lang w:val="bg-BG"/>
        </w:rPr>
        <w:t>Park, Blanchardstown</w:t>
      </w:r>
    </w:p>
    <w:p w14:paraId="7B479ABB" w14:textId="77777777" w:rsidR="004F3327" w:rsidRDefault="002A32AE" w:rsidP="002A32AE">
      <w:pPr>
        <w:widowControl w:val="0"/>
        <w:autoSpaceDE w:val="0"/>
        <w:autoSpaceDN w:val="0"/>
        <w:adjustRightInd w:val="0"/>
        <w:rPr>
          <w:rFonts w:cs="Verdana"/>
          <w:color w:val="000000"/>
        </w:rPr>
      </w:pPr>
      <w:r w:rsidRPr="002A32AE">
        <w:rPr>
          <w:rFonts w:cs="Verdana"/>
          <w:color w:val="000000"/>
        </w:rPr>
        <w:t>Dublin 15</w:t>
      </w:r>
    </w:p>
    <w:p w14:paraId="0507F598" w14:textId="77777777" w:rsidR="002A32AE" w:rsidRPr="002A32AE" w:rsidRDefault="004F3327" w:rsidP="002A32AE">
      <w:pPr>
        <w:widowControl w:val="0"/>
        <w:autoSpaceDE w:val="0"/>
        <w:autoSpaceDN w:val="0"/>
        <w:adjustRightInd w:val="0"/>
        <w:rPr>
          <w:rFonts w:cs="Verdana"/>
          <w:color w:val="000000"/>
        </w:rPr>
      </w:pPr>
      <w:r>
        <w:rPr>
          <w:rFonts w:cs="Verdana"/>
          <w:color w:val="000000"/>
        </w:rPr>
        <w:t>Írsko</w:t>
      </w:r>
    </w:p>
    <w:p w14:paraId="1D656CDC" w14:textId="77777777" w:rsidR="002A32AE" w:rsidRPr="00A02DEE" w:rsidRDefault="002A32AE" w:rsidP="00CA6EEA">
      <w:pPr>
        <w:widowControl w:val="0"/>
        <w:autoSpaceDE w:val="0"/>
        <w:autoSpaceDN w:val="0"/>
        <w:adjustRightInd w:val="0"/>
        <w:rPr>
          <w:color w:val="000000"/>
          <w:szCs w:val="22"/>
        </w:rPr>
      </w:pPr>
    </w:p>
    <w:p w14:paraId="570E06F1" w14:textId="77777777" w:rsidR="00DE7E50" w:rsidRPr="00A02DEE" w:rsidRDefault="00DE7E50" w:rsidP="00CA6EEA">
      <w:pPr>
        <w:keepNext/>
        <w:spacing w:line="240" w:lineRule="auto"/>
        <w:outlineLvl w:val="0"/>
        <w:rPr>
          <w:u w:val="single"/>
        </w:rPr>
      </w:pPr>
      <w:r w:rsidRPr="00A02DEE">
        <w:rPr>
          <w:szCs w:val="22"/>
          <w:u w:val="single"/>
        </w:rPr>
        <w:t>Názov a adresa výrobcu zodpovedného za uvoľnenie šarže</w:t>
      </w:r>
    </w:p>
    <w:p w14:paraId="502D2F48" w14:textId="77777777" w:rsidR="00DE7E50" w:rsidRPr="00A02DEE" w:rsidRDefault="00DE7E50" w:rsidP="00CA6EEA">
      <w:pPr>
        <w:keepNext/>
        <w:widowControl w:val="0"/>
        <w:autoSpaceDE w:val="0"/>
        <w:autoSpaceDN w:val="0"/>
        <w:adjustRightInd w:val="0"/>
        <w:rPr>
          <w:color w:val="000000"/>
          <w:szCs w:val="22"/>
        </w:rPr>
      </w:pPr>
    </w:p>
    <w:p w14:paraId="707BADED" w14:textId="77777777" w:rsidR="00DE7E50" w:rsidRPr="00A02DEE" w:rsidRDefault="00DE7E50" w:rsidP="00CA6EEA">
      <w:pPr>
        <w:keepNext/>
        <w:widowControl w:val="0"/>
        <w:autoSpaceDE w:val="0"/>
        <w:autoSpaceDN w:val="0"/>
        <w:adjustRightInd w:val="0"/>
        <w:rPr>
          <w:color w:val="000000"/>
          <w:szCs w:val="22"/>
        </w:rPr>
      </w:pPr>
      <w:r w:rsidRPr="00A02DEE">
        <w:rPr>
          <w:color w:val="000000"/>
          <w:szCs w:val="22"/>
        </w:rPr>
        <w:t xml:space="preserve">Alexion Pharma International </w:t>
      </w:r>
      <w:r w:rsidR="00D13999" w:rsidRPr="00A02DEE">
        <w:rPr>
          <w:color w:val="000000"/>
          <w:szCs w:val="22"/>
        </w:rPr>
        <w:t xml:space="preserve">Operations </w:t>
      </w:r>
      <w:r w:rsidR="0003733D">
        <w:rPr>
          <w:color w:val="000000"/>
          <w:szCs w:val="22"/>
        </w:rPr>
        <w:t>L</w:t>
      </w:r>
      <w:r w:rsidR="00D13999" w:rsidRPr="00A02DEE">
        <w:rPr>
          <w:color w:val="000000"/>
          <w:szCs w:val="22"/>
        </w:rPr>
        <w:t xml:space="preserve">imited </w:t>
      </w:r>
      <w:r w:rsidRPr="00A02DEE">
        <w:rPr>
          <w:color w:val="000000"/>
          <w:szCs w:val="22"/>
        </w:rPr>
        <w:br/>
      </w:r>
      <w:r w:rsidR="004B7F96" w:rsidRPr="00A02DEE">
        <w:rPr>
          <w:color w:val="000000"/>
          <w:szCs w:val="22"/>
        </w:rPr>
        <w:t>College Business and Technology Park, Blanchardstown</w:t>
      </w:r>
      <w:r w:rsidRPr="00A02DEE">
        <w:rPr>
          <w:color w:val="000000"/>
          <w:szCs w:val="22"/>
        </w:rPr>
        <w:br/>
        <w:t>Dublin 1</w:t>
      </w:r>
      <w:r w:rsidR="004B7F96" w:rsidRPr="00A02DEE">
        <w:rPr>
          <w:color w:val="000000"/>
          <w:szCs w:val="22"/>
        </w:rPr>
        <w:t>5</w:t>
      </w:r>
      <w:r w:rsidRPr="00A02DEE">
        <w:rPr>
          <w:color w:val="000000"/>
          <w:szCs w:val="22"/>
        </w:rPr>
        <w:br/>
        <w:t>Írsko</w:t>
      </w:r>
    </w:p>
    <w:p w14:paraId="53CC55F5" w14:textId="77777777" w:rsidR="00DE7E50" w:rsidRPr="00A02DEE" w:rsidRDefault="00DE7E50" w:rsidP="00CA6EEA">
      <w:pPr>
        <w:widowControl w:val="0"/>
        <w:autoSpaceDE w:val="0"/>
        <w:autoSpaceDN w:val="0"/>
        <w:adjustRightInd w:val="0"/>
        <w:rPr>
          <w:color w:val="000000"/>
          <w:szCs w:val="22"/>
        </w:rPr>
      </w:pPr>
    </w:p>
    <w:p w14:paraId="610A7164" w14:textId="77777777" w:rsidR="00DE7E50" w:rsidRPr="00A02DEE" w:rsidRDefault="00DE7E50" w:rsidP="00CA6EEA">
      <w:pPr>
        <w:widowControl w:val="0"/>
        <w:autoSpaceDE w:val="0"/>
        <w:autoSpaceDN w:val="0"/>
        <w:adjustRightInd w:val="0"/>
        <w:rPr>
          <w:color w:val="000000"/>
          <w:szCs w:val="22"/>
        </w:rPr>
      </w:pPr>
    </w:p>
    <w:p w14:paraId="68ACFDEA" w14:textId="77777777" w:rsidR="00DE7E50" w:rsidRPr="00A02DEE" w:rsidRDefault="00DE7E50" w:rsidP="00CA6EEA">
      <w:pPr>
        <w:pStyle w:val="TitleB"/>
      </w:pPr>
      <w:r w:rsidRPr="00A02DEE">
        <w:rPr>
          <w:bCs/>
        </w:rPr>
        <w:t>B.</w:t>
      </w:r>
      <w:r w:rsidRPr="00A02DEE">
        <w:rPr>
          <w:bCs/>
        </w:rPr>
        <w:tab/>
      </w:r>
      <w:r w:rsidRPr="00A02DEE">
        <w:t>PODMIENKY ALEBO OBMEDZENIA TÝKAJÚCE SA VÝDAJA A POUŽITIA</w:t>
      </w:r>
    </w:p>
    <w:p w14:paraId="4F95EC1F" w14:textId="77777777" w:rsidR="00CA6EEA" w:rsidRPr="00A02DEE" w:rsidRDefault="00CA6EEA" w:rsidP="00CA6EEA">
      <w:pPr>
        <w:keepNext/>
        <w:widowControl w:val="0"/>
        <w:autoSpaceDE w:val="0"/>
        <w:autoSpaceDN w:val="0"/>
        <w:adjustRightInd w:val="0"/>
        <w:rPr>
          <w:szCs w:val="22"/>
        </w:rPr>
      </w:pPr>
    </w:p>
    <w:p w14:paraId="4590539A" w14:textId="77777777" w:rsidR="00DE7E50" w:rsidRPr="00A02DEE" w:rsidRDefault="00DE7E50" w:rsidP="00CA6EEA">
      <w:pPr>
        <w:widowControl w:val="0"/>
        <w:autoSpaceDE w:val="0"/>
        <w:autoSpaceDN w:val="0"/>
        <w:adjustRightInd w:val="0"/>
        <w:rPr>
          <w:color w:val="000000"/>
          <w:szCs w:val="22"/>
        </w:rPr>
      </w:pPr>
      <w:r w:rsidRPr="00A02DEE">
        <w:rPr>
          <w:szCs w:val="22"/>
        </w:rPr>
        <w:t>Výdaj lieku je viazaný na lekársky predpis s obmedzením predpisovania (pozri Prílohu</w:t>
      </w:r>
      <w:r w:rsidR="007D160A" w:rsidRPr="00A02DEE">
        <w:rPr>
          <w:szCs w:val="22"/>
        </w:rPr>
        <w:t> </w:t>
      </w:r>
      <w:r w:rsidRPr="00A02DEE">
        <w:rPr>
          <w:szCs w:val="22"/>
        </w:rPr>
        <w:t>I:</w:t>
      </w:r>
      <w:r w:rsidRPr="00A02DEE">
        <w:t xml:space="preserve"> </w:t>
      </w:r>
      <w:r w:rsidRPr="00A02DEE">
        <w:rPr>
          <w:szCs w:val="22"/>
        </w:rPr>
        <w:t>Súhrn charakteristických vlastností lieku, časť</w:t>
      </w:r>
      <w:r w:rsidR="002E64D0" w:rsidRPr="00A02DEE">
        <w:rPr>
          <w:szCs w:val="22"/>
        </w:rPr>
        <w:t> </w:t>
      </w:r>
      <w:r w:rsidRPr="00A02DEE">
        <w:rPr>
          <w:szCs w:val="22"/>
        </w:rPr>
        <w:t>4.2).</w:t>
      </w:r>
    </w:p>
    <w:p w14:paraId="4CE41BD4" w14:textId="77777777" w:rsidR="00DE7E50" w:rsidRPr="00A02DEE" w:rsidRDefault="00DE7E50" w:rsidP="00CA6EEA">
      <w:pPr>
        <w:widowControl w:val="0"/>
        <w:autoSpaceDE w:val="0"/>
        <w:autoSpaceDN w:val="0"/>
        <w:adjustRightInd w:val="0"/>
        <w:rPr>
          <w:color w:val="000000"/>
          <w:szCs w:val="22"/>
        </w:rPr>
      </w:pPr>
    </w:p>
    <w:p w14:paraId="660C6888" w14:textId="77777777" w:rsidR="00DE7E50" w:rsidRPr="00A02DEE" w:rsidRDefault="00DE7E50" w:rsidP="00CA6EEA">
      <w:pPr>
        <w:widowControl w:val="0"/>
        <w:autoSpaceDE w:val="0"/>
        <w:autoSpaceDN w:val="0"/>
        <w:adjustRightInd w:val="0"/>
        <w:rPr>
          <w:color w:val="000000"/>
          <w:szCs w:val="22"/>
        </w:rPr>
      </w:pPr>
    </w:p>
    <w:p w14:paraId="0513256B" w14:textId="77777777" w:rsidR="00DE7E50" w:rsidRPr="00A02DEE" w:rsidRDefault="00DE7E50" w:rsidP="00CA6EEA">
      <w:pPr>
        <w:pStyle w:val="TitleB"/>
      </w:pPr>
      <w:r w:rsidRPr="00A02DEE">
        <w:rPr>
          <w:bCs/>
        </w:rPr>
        <w:t xml:space="preserve">C. </w:t>
      </w:r>
      <w:r w:rsidRPr="00A02DEE">
        <w:rPr>
          <w:bCs/>
        </w:rPr>
        <w:tab/>
      </w:r>
      <w:r w:rsidRPr="00A02DEE">
        <w:t>ĎALŠIE PODMIENKY A</w:t>
      </w:r>
      <w:r w:rsidR="002E64D0" w:rsidRPr="00A02DEE">
        <w:t> </w:t>
      </w:r>
      <w:r w:rsidRPr="00A02DEE">
        <w:t>POŽIADAVKY REGISTRÁCIE</w:t>
      </w:r>
    </w:p>
    <w:p w14:paraId="4A8F1E96" w14:textId="77777777" w:rsidR="00DE7E50" w:rsidRPr="00A02DEE" w:rsidRDefault="00DE7E50" w:rsidP="00CA6EEA">
      <w:pPr>
        <w:keepNext/>
        <w:tabs>
          <w:tab w:val="left" w:pos="142"/>
        </w:tabs>
        <w:spacing w:line="240" w:lineRule="auto"/>
      </w:pPr>
    </w:p>
    <w:p w14:paraId="6F953A7A" w14:textId="77777777" w:rsidR="00DE7E50" w:rsidRPr="00A02DEE" w:rsidRDefault="00DE7E50" w:rsidP="00AB6A26">
      <w:pPr>
        <w:keepNext/>
        <w:numPr>
          <w:ilvl w:val="0"/>
          <w:numId w:val="11"/>
        </w:numPr>
        <w:spacing w:line="240" w:lineRule="auto"/>
        <w:ind w:left="567" w:hanging="567"/>
        <w:rPr>
          <w:szCs w:val="22"/>
        </w:rPr>
      </w:pPr>
      <w:r w:rsidRPr="00A02DEE">
        <w:rPr>
          <w:b/>
          <w:szCs w:val="22"/>
        </w:rPr>
        <w:t>Periodicky aktualizované správy o</w:t>
      </w:r>
      <w:r w:rsidR="00DF6AEC" w:rsidRPr="00A02DEE">
        <w:rPr>
          <w:b/>
          <w:szCs w:val="22"/>
        </w:rPr>
        <w:t> </w:t>
      </w:r>
      <w:r w:rsidRPr="00A02DEE">
        <w:rPr>
          <w:b/>
          <w:szCs w:val="22"/>
        </w:rPr>
        <w:t>bezpečnosti</w:t>
      </w:r>
      <w:r w:rsidR="00DF6AEC" w:rsidRPr="00A02DEE">
        <w:rPr>
          <w:b/>
          <w:szCs w:val="22"/>
        </w:rPr>
        <w:t xml:space="preserve"> </w:t>
      </w:r>
      <w:r w:rsidR="00DF6AEC" w:rsidRPr="00A02DEE">
        <w:rPr>
          <w:b/>
        </w:rPr>
        <w:t>(Periodic safety update reports, PSUR)</w:t>
      </w:r>
    </w:p>
    <w:p w14:paraId="4AF1604B" w14:textId="77777777" w:rsidR="00DE7E50" w:rsidRPr="00A02DEE" w:rsidRDefault="00DE7E50" w:rsidP="00CA6EEA">
      <w:pPr>
        <w:keepNext/>
        <w:tabs>
          <w:tab w:val="left" w:pos="142"/>
        </w:tabs>
        <w:spacing w:line="240" w:lineRule="auto"/>
        <w:rPr>
          <w:szCs w:val="22"/>
        </w:rPr>
      </w:pPr>
    </w:p>
    <w:p w14:paraId="2907EE65" w14:textId="77777777" w:rsidR="00DE7E50" w:rsidRPr="00A02DEE" w:rsidRDefault="00DE7E50" w:rsidP="00CA6EEA">
      <w:pPr>
        <w:tabs>
          <w:tab w:val="left" w:pos="142"/>
        </w:tabs>
        <w:spacing w:line="240" w:lineRule="auto"/>
        <w:rPr>
          <w:szCs w:val="22"/>
        </w:rPr>
      </w:pPr>
      <w:r w:rsidRPr="00A02DEE">
        <w:rPr>
          <w:szCs w:val="22"/>
        </w:rPr>
        <w:t xml:space="preserve">Požiadavky na predloženie </w:t>
      </w:r>
      <w:r w:rsidR="00592E4D" w:rsidRPr="00A02DEE">
        <w:rPr>
          <w:szCs w:val="22"/>
        </w:rPr>
        <w:t>PSUR</w:t>
      </w:r>
      <w:r w:rsidRPr="00A02DEE">
        <w:rPr>
          <w:szCs w:val="22"/>
        </w:rPr>
        <w:t xml:space="preserve"> tohto lieku sú stanovené v zozname referenčných dátumov Únie (zoznam EURD) v súlade s článkom 107c ods. 7 smernice 2001/83/ES a všetkých následných aktualizácií uverejnených na európskom internetovom portáli pre lieky.</w:t>
      </w:r>
    </w:p>
    <w:p w14:paraId="305167AB" w14:textId="77777777" w:rsidR="00DE7E50" w:rsidRPr="00A02DEE" w:rsidRDefault="00DE7E50" w:rsidP="00CA6EEA">
      <w:pPr>
        <w:widowControl w:val="0"/>
        <w:autoSpaceDE w:val="0"/>
        <w:autoSpaceDN w:val="0"/>
        <w:adjustRightInd w:val="0"/>
        <w:rPr>
          <w:color w:val="000000"/>
          <w:szCs w:val="22"/>
        </w:rPr>
      </w:pPr>
    </w:p>
    <w:p w14:paraId="3E02CFD5" w14:textId="77777777" w:rsidR="00DE7E50" w:rsidRPr="00A02DEE" w:rsidRDefault="00DE7E50" w:rsidP="00CA6EEA">
      <w:pPr>
        <w:widowControl w:val="0"/>
        <w:autoSpaceDE w:val="0"/>
        <w:autoSpaceDN w:val="0"/>
        <w:adjustRightInd w:val="0"/>
        <w:rPr>
          <w:color w:val="000000"/>
          <w:szCs w:val="22"/>
        </w:rPr>
      </w:pPr>
    </w:p>
    <w:p w14:paraId="0CEBE783" w14:textId="77777777" w:rsidR="00DE7E50" w:rsidRPr="00A02DEE" w:rsidRDefault="00DE7E50" w:rsidP="00CA6EEA">
      <w:pPr>
        <w:pStyle w:val="TitleB"/>
      </w:pPr>
      <w:r w:rsidRPr="00A02DEE">
        <w:rPr>
          <w:bCs/>
        </w:rPr>
        <w:t>D.</w:t>
      </w:r>
      <w:r w:rsidRPr="00A02DEE">
        <w:rPr>
          <w:bCs/>
        </w:rPr>
        <w:tab/>
      </w:r>
      <w:r w:rsidRPr="00A02DEE">
        <w:t>PODMIENKY ALEBO OBMEDZENIA TÝKAJÚCE SA BEZPEČNÉHO A ÚČINNÉHO POUŽÍVANIA LIEKU</w:t>
      </w:r>
    </w:p>
    <w:p w14:paraId="511D4ADB" w14:textId="77777777" w:rsidR="00DE7E50" w:rsidRPr="00A02DEE" w:rsidRDefault="00DE7E50" w:rsidP="00CA6EEA">
      <w:pPr>
        <w:keepNext/>
        <w:spacing w:line="240" w:lineRule="auto"/>
        <w:rPr>
          <w:szCs w:val="22"/>
        </w:rPr>
      </w:pPr>
    </w:p>
    <w:p w14:paraId="6BCD8B39" w14:textId="77777777" w:rsidR="00DE7E50" w:rsidRPr="00A02DEE" w:rsidRDefault="00DE7E50" w:rsidP="00AB6A26">
      <w:pPr>
        <w:keepNext/>
        <w:numPr>
          <w:ilvl w:val="0"/>
          <w:numId w:val="11"/>
        </w:numPr>
        <w:spacing w:line="240" w:lineRule="auto"/>
        <w:ind w:left="567" w:hanging="567"/>
        <w:rPr>
          <w:b/>
          <w:szCs w:val="22"/>
        </w:rPr>
      </w:pPr>
      <w:r w:rsidRPr="00A02DEE">
        <w:rPr>
          <w:b/>
          <w:szCs w:val="22"/>
        </w:rPr>
        <w:t>Plán riadenia rizík (RMP)</w:t>
      </w:r>
    </w:p>
    <w:p w14:paraId="4762F77A" w14:textId="77777777" w:rsidR="00CD0790" w:rsidRPr="00A02DEE" w:rsidRDefault="00CD0790" w:rsidP="00CD0790">
      <w:pPr>
        <w:keepNext/>
        <w:spacing w:line="240" w:lineRule="auto"/>
        <w:rPr>
          <w:b/>
          <w:szCs w:val="22"/>
        </w:rPr>
      </w:pPr>
    </w:p>
    <w:p w14:paraId="3ABCE135" w14:textId="77777777" w:rsidR="00DE7E50" w:rsidRPr="00A02DEE" w:rsidRDefault="00DE7E50" w:rsidP="00CA6EEA">
      <w:pPr>
        <w:tabs>
          <w:tab w:val="left" w:pos="142"/>
        </w:tabs>
        <w:spacing w:line="240" w:lineRule="auto"/>
      </w:pPr>
      <w:r w:rsidRPr="00A02DEE">
        <w:rPr>
          <w:szCs w:val="22"/>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7B187894" w14:textId="77777777" w:rsidR="00DE7E50" w:rsidRPr="00A02DEE" w:rsidRDefault="00DE7E50" w:rsidP="00CA6EEA">
      <w:pPr>
        <w:spacing w:line="240" w:lineRule="auto"/>
      </w:pPr>
    </w:p>
    <w:p w14:paraId="74D6CD28" w14:textId="77777777" w:rsidR="00DE7E50" w:rsidRPr="00A02DEE" w:rsidRDefault="00DE7E50" w:rsidP="00CA6EEA">
      <w:pPr>
        <w:spacing w:line="240" w:lineRule="auto"/>
        <w:rPr>
          <w:i/>
        </w:rPr>
      </w:pPr>
      <w:r w:rsidRPr="00A02DEE">
        <w:rPr>
          <w:szCs w:val="22"/>
        </w:rPr>
        <w:t>Aktualizovaný RMP je potre</w:t>
      </w:r>
      <w:r w:rsidRPr="00A02DEE">
        <w:t>b</w:t>
      </w:r>
      <w:r w:rsidRPr="00A02DEE">
        <w:rPr>
          <w:szCs w:val="22"/>
        </w:rPr>
        <w:t>né predložiť:</w:t>
      </w:r>
    </w:p>
    <w:p w14:paraId="6F89806C"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na žiadosť Európskej agentúry pre lieky,</w:t>
      </w:r>
    </w:p>
    <w:p w14:paraId="0910AA0C"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0" w:hanging="425"/>
        <w:rPr>
          <w:rFonts w:eastAsia="SimSun"/>
          <w:color w:val="000000"/>
          <w:szCs w:val="22"/>
          <w:lang w:eastAsia="en-GB"/>
        </w:rPr>
      </w:pPr>
      <w:r w:rsidRPr="00A02DEE">
        <w:rPr>
          <w:rFonts w:eastAsia="SimSun"/>
          <w:color w:val="000000"/>
          <w:szCs w:val="22"/>
          <w:lang w:eastAsia="en-GB"/>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5F5836BF" w14:textId="77777777" w:rsidR="00DE7E50" w:rsidRPr="00A02DEE" w:rsidRDefault="00DE7E50" w:rsidP="00CA6EEA">
      <w:pPr>
        <w:widowControl w:val="0"/>
        <w:autoSpaceDE w:val="0"/>
        <w:autoSpaceDN w:val="0"/>
        <w:adjustRightInd w:val="0"/>
        <w:rPr>
          <w:color w:val="000000"/>
          <w:szCs w:val="22"/>
        </w:rPr>
      </w:pPr>
    </w:p>
    <w:p w14:paraId="5639138E" w14:textId="77777777" w:rsidR="00DE7E50" w:rsidRPr="00A02DEE" w:rsidRDefault="002E64D0" w:rsidP="00AB6A26">
      <w:pPr>
        <w:keepNext/>
        <w:numPr>
          <w:ilvl w:val="0"/>
          <w:numId w:val="11"/>
        </w:numPr>
        <w:spacing w:line="240" w:lineRule="auto"/>
        <w:ind w:left="567" w:hanging="567"/>
        <w:rPr>
          <w:b/>
          <w:szCs w:val="22"/>
        </w:rPr>
      </w:pPr>
      <w:r w:rsidRPr="00A02DEE">
        <w:rPr>
          <w:b/>
          <w:szCs w:val="22"/>
        </w:rPr>
        <w:t xml:space="preserve">Nadstavbové </w:t>
      </w:r>
      <w:r w:rsidR="00DE7E50" w:rsidRPr="00A02DEE">
        <w:rPr>
          <w:b/>
          <w:szCs w:val="22"/>
        </w:rPr>
        <w:t>opatrenia na minimalizáciu rizika</w:t>
      </w:r>
    </w:p>
    <w:p w14:paraId="66B00414" w14:textId="77777777" w:rsidR="00DE7E50" w:rsidRPr="00A02DEE" w:rsidRDefault="00DE7E50" w:rsidP="00CA6EEA">
      <w:pPr>
        <w:keepNext/>
        <w:widowControl w:val="0"/>
        <w:autoSpaceDE w:val="0"/>
        <w:autoSpaceDN w:val="0"/>
        <w:adjustRightInd w:val="0"/>
        <w:rPr>
          <w:color w:val="000000"/>
          <w:szCs w:val="22"/>
        </w:rPr>
      </w:pPr>
    </w:p>
    <w:p w14:paraId="099956C6" w14:textId="77777777" w:rsidR="00DE7E50" w:rsidRPr="00A02DEE" w:rsidRDefault="00DE7E50" w:rsidP="00CA6EEA">
      <w:pPr>
        <w:rPr>
          <w:color w:val="000000"/>
        </w:rPr>
      </w:pPr>
      <w:r w:rsidRPr="00A02DEE">
        <w:rPr>
          <w:color w:val="000000"/>
        </w:rPr>
        <w:t xml:space="preserve">Pred uvedením Strensiqu na trh v každom členskom štáte musí držiteľ rozhodnutia o registrácii (MAH) odsúhlasiť s príslušným národným orgánom obsah a formát </w:t>
      </w:r>
      <w:r w:rsidR="00993659" w:rsidRPr="00A02DEE">
        <w:rPr>
          <w:color w:val="000000"/>
        </w:rPr>
        <w:t>vzdelávacieho programu</w:t>
      </w:r>
      <w:r w:rsidRPr="00A02DEE">
        <w:rPr>
          <w:color w:val="000000"/>
        </w:rPr>
        <w:t xml:space="preserve">, vrátane </w:t>
      </w:r>
      <w:r w:rsidR="00993659" w:rsidRPr="00A02DEE">
        <w:rPr>
          <w:color w:val="000000"/>
        </w:rPr>
        <w:t>komunikačného média</w:t>
      </w:r>
      <w:r w:rsidRPr="00A02DEE">
        <w:rPr>
          <w:color w:val="000000"/>
        </w:rPr>
        <w:t>, distribučných modalít a akékoľvek ďalšie aspekty programu.</w:t>
      </w:r>
    </w:p>
    <w:p w14:paraId="5AA2A5CC" w14:textId="77777777" w:rsidR="00CD0790" w:rsidRPr="00A02DEE" w:rsidRDefault="00CD0790" w:rsidP="00CA6EEA"/>
    <w:p w14:paraId="2CBF61F8" w14:textId="77777777" w:rsidR="00CD0790" w:rsidRPr="00A02DEE" w:rsidRDefault="00DE7E50" w:rsidP="00CA6EEA">
      <w:r w:rsidRPr="00A02DEE">
        <w:rPr>
          <w:color w:val="000000"/>
        </w:rPr>
        <w:t>Vzdelávací program má za cieľ poskytnúť pokyny pre pacientov a opatrovateľov ohľadom správn</w:t>
      </w:r>
      <w:r w:rsidR="00F223ED" w:rsidRPr="00A02DEE">
        <w:rPr>
          <w:color w:val="000000"/>
        </w:rPr>
        <w:t>ych</w:t>
      </w:r>
      <w:r w:rsidRPr="00A02DEE">
        <w:rPr>
          <w:color w:val="000000"/>
        </w:rPr>
        <w:t xml:space="preserve"> techn</w:t>
      </w:r>
      <w:r w:rsidR="00F223ED" w:rsidRPr="00A02DEE">
        <w:rPr>
          <w:color w:val="000000"/>
        </w:rPr>
        <w:t>ík</w:t>
      </w:r>
      <w:r w:rsidRPr="00A02DEE">
        <w:rPr>
          <w:color w:val="000000"/>
        </w:rPr>
        <w:t xml:space="preserve"> podávania s dôrazom na rizik</w:t>
      </w:r>
      <w:r w:rsidR="00993659" w:rsidRPr="00A02DEE">
        <w:rPr>
          <w:color w:val="000000"/>
        </w:rPr>
        <w:t>á</w:t>
      </w:r>
      <w:r w:rsidRPr="00A02DEE">
        <w:rPr>
          <w:color w:val="000000"/>
        </w:rPr>
        <w:t xml:space="preserve"> chýb v medikácii</w:t>
      </w:r>
      <w:r w:rsidR="009E6D92" w:rsidRPr="00A02DEE">
        <w:rPr>
          <w:color w:val="000000"/>
        </w:rPr>
        <w:t>,</w:t>
      </w:r>
      <w:r w:rsidRPr="00A02DEE">
        <w:rPr>
          <w:color w:val="000000"/>
        </w:rPr>
        <w:t xml:space="preserve"> </w:t>
      </w:r>
      <w:r w:rsidR="009E6D92" w:rsidRPr="00A02DEE">
        <w:rPr>
          <w:color w:val="000000"/>
        </w:rPr>
        <w:t xml:space="preserve">reakcií </w:t>
      </w:r>
      <w:r w:rsidRPr="00A02DEE">
        <w:rPr>
          <w:color w:val="000000"/>
        </w:rPr>
        <w:t xml:space="preserve">v mieste </w:t>
      </w:r>
      <w:r w:rsidR="00F223ED" w:rsidRPr="00A02DEE">
        <w:rPr>
          <w:color w:val="000000"/>
        </w:rPr>
        <w:t>podania injekcie</w:t>
      </w:r>
      <w:r w:rsidR="00993659" w:rsidRPr="00A02DEE">
        <w:rPr>
          <w:color w:val="000000"/>
        </w:rPr>
        <w:t xml:space="preserve"> </w:t>
      </w:r>
      <w:r w:rsidR="001C5E54" w:rsidRPr="00A02DEE">
        <w:rPr>
          <w:color w:val="000000"/>
        </w:rPr>
        <w:t>a</w:t>
      </w:r>
      <w:r w:rsidR="000D2D3B" w:rsidRPr="00A02DEE">
        <w:rPr>
          <w:color w:val="000000"/>
        </w:rPr>
        <w:t> reakci</w:t>
      </w:r>
      <w:r w:rsidR="009E6D92" w:rsidRPr="00A02DEE">
        <w:rPr>
          <w:color w:val="000000"/>
        </w:rPr>
        <w:t>í</w:t>
      </w:r>
      <w:r w:rsidR="000D2D3B" w:rsidRPr="00A02DEE">
        <w:rPr>
          <w:color w:val="000000"/>
        </w:rPr>
        <w:t xml:space="preserve"> </w:t>
      </w:r>
      <w:r w:rsidR="001C5E54" w:rsidRPr="00A02DEE">
        <w:rPr>
          <w:color w:val="000000"/>
        </w:rPr>
        <w:t>spojen</w:t>
      </w:r>
      <w:r w:rsidR="009E6D92" w:rsidRPr="00A02DEE">
        <w:rPr>
          <w:color w:val="000000"/>
        </w:rPr>
        <w:t>ých</w:t>
      </w:r>
      <w:r w:rsidR="001C5E54" w:rsidRPr="00A02DEE">
        <w:rPr>
          <w:color w:val="000000"/>
        </w:rPr>
        <w:t xml:space="preserve"> s </w:t>
      </w:r>
      <w:r w:rsidR="00993659" w:rsidRPr="00A02DEE">
        <w:rPr>
          <w:color w:val="000000"/>
        </w:rPr>
        <w:t>injekci</w:t>
      </w:r>
      <w:r w:rsidR="001C5E54" w:rsidRPr="00A02DEE">
        <w:rPr>
          <w:color w:val="000000"/>
        </w:rPr>
        <w:t>ou vrátane precitlivenosti</w:t>
      </w:r>
      <w:r w:rsidRPr="00A02DEE">
        <w:rPr>
          <w:color w:val="000000"/>
        </w:rPr>
        <w:t>.</w:t>
      </w:r>
    </w:p>
    <w:p w14:paraId="451E3F49" w14:textId="77777777" w:rsidR="00DE7E50" w:rsidRPr="00A02DEE" w:rsidRDefault="00DE7E50" w:rsidP="00CD0790">
      <w:pPr>
        <w:keepNext/>
        <w:rPr>
          <w:color w:val="000000"/>
        </w:rPr>
      </w:pPr>
      <w:r w:rsidRPr="00A02DEE">
        <w:rPr>
          <w:color w:val="000000"/>
        </w:rPr>
        <w:t xml:space="preserve">Držiteľ rozhodnutia o registrácii musí zabezpečiť, aby v každom členskom štáte, kde je Strensiq uvádzaný na trh, bol všetkým pacientom/rodičom alebo opatrovateľom, u ktorých sa očakáva, že použijú Strensiq, poskytnutý </w:t>
      </w:r>
      <w:r w:rsidR="00993659" w:rsidRPr="00A02DEE">
        <w:rPr>
          <w:color w:val="000000"/>
        </w:rPr>
        <w:t xml:space="preserve">nasledovný </w:t>
      </w:r>
      <w:r w:rsidRPr="00A02DEE">
        <w:rPr>
          <w:color w:val="000000"/>
        </w:rPr>
        <w:t>vzdelávací balíček:</w:t>
      </w:r>
    </w:p>
    <w:p w14:paraId="346EA558"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Návod pre pacientov </w:t>
      </w:r>
      <w:r w:rsidR="00993659" w:rsidRPr="00A02DEE">
        <w:rPr>
          <w:rFonts w:eastAsia="SimSun"/>
          <w:color w:val="000000"/>
          <w:szCs w:val="22"/>
          <w:lang w:eastAsia="en-GB"/>
        </w:rPr>
        <w:t>na samopodanie injekcie</w:t>
      </w:r>
    </w:p>
    <w:p w14:paraId="13C9E1EF"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Návod pre rodičov alebo opatrovateľov na podanie injekcie detským pacientom</w:t>
      </w:r>
    </w:p>
    <w:p w14:paraId="42ED53CF" w14:textId="77777777" w:rsidR="00DE7E50" w:rsidRPr="00A02DEE" w:rsidRDefault="00DE7E50" w:rsidP="00CA6EEA">
      <w:pPr>
        <w:rPr>
          <w:color w:val="000000"/>
        </w:rPr>
      </w:pPr>
    </w:p>
    <w:p w14:paraId="25B4F8B4" w14:textId="77777777" w:rsidR="00DE7E50" w:rsidRPr="00A02DEE" w:rsidRDefault="001C5E54" w:rsidP="00CD0790">
      <w:pPr>
        <w:keepNext/>
      </w:pPr>
      <w:r w:rsidRPr="00A02DEE">
        <w:rPr>
          <w:color w:val="000000"/>
        </w:rPr>
        <w:t>Vzdelávacie materiály</w:t>
      </w:r>
      <w:r w:rsidR="00DE7E50" w:rsidRPr="00A02DEE">
        <w:rPr>
          <w:color w:val="000000"/>
        </w:rPr>
        <w:t xml:space="preserve"> pre pacient</w:t>
      </w:r>
      <w:r w:rsidR="009E6D92" w:rsidRPr="00A02DEE">
        <w:rPr>
          <w:color w:val="000000"/>
        </w:rPr>
        <w:t>ov</w:t>
      </w:r>
      <w:r w:rsidR="00DE7E50" w:rsidRPr="00A02DEE">
        <w:rPr>
          <w:color w:val="000000"/>
        </w:rPr>
        <w:t xml:space="preserve"> </w:t>
      </w:r>
      <w:r w:rsidR="009E6D92" w:rsidRPr="00A02DEE">
        <w:rPr>
          <w:color w:val="000000"/>
        </w:rPr>
        <w:t>a </w:t>
      </w:r>
      <w:r w:rsidR="00DE7E50" w:rsidRPr="00A02DEE">
        <w:rPr>
          <w:color w:val="000000"/>
        </w:rPr>
        <w:t>opatrovateľov mus</w:t>
      </w:r>
      <w:r w:rsidRPr="00A02DEE">
        <w:rPr>
          <w:color w:val="000000"/>
        </w:rPr>
        <w:t>ia</w:t>
      </w:r>
      <w:r w:rsidR="00DE7E50" w:rsidRPr="00A02DEE">
        <w:rPr>
          <w:color w:val="000000"/>
        </w:rPr>
        <w:t xml:space="preserve"> obsahovať nasled</w:t>
      </w:r>
      <w:r w:rsidR="00DD2682" w:rsidRPr="00A02DEE">
        <w:rPr>
          <w:color w:val="000000"/>
        </w:rPr>
        <w:t>ovné</w:t>
      </w:r>
      <w:r w:rsidR="00DE7E50" w:rsidRPr="00A02DEE">
        <w:rPr>
          <w:color w:val="000000"/>
        </w:rPr>
        <w:t xml:space="preserve"> kľúčové informácie:</w:t>
      </w:r>
    </w:p>
    <w:p w14:paraId="2AB5D654"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Upozornenia a bezpečnostné opatrenia </w:t>
      </w:r>
      <w:r w:rsidR="00993659" w:rsidRPr="00A02DEE">
        <w:rPr>
          <w:rFonts w:eastAsia="SimSun"/>
          <w:color w:val="000000"/>
          <w:szCs w:val="22"/>
          <w:lang w:eastAsia="en-GB"/>
        </w:rPr>
        <w:t xml:space="preserve">o potenciálnom </w:t>
      </w:r>
      <w:r w:rsidRPr="00A02DEE">
        <w:rPr>
          <w:rFonts w:eastAsia="SimSun"/>
          <w:color w:val="000000"/>
          <w:szCs w:val="22"/>
          <w:lang w:eastAsia="en-GB"/>
        </w:rPr>
        <w:t xml:space="preserve">riziku chýb v medikácii a reakciám v mieste vpichu </w:t>
      </w:r>
      <w:r w:rsidR="00993659" w:rsidRPr="00A02DEE">
        <w:rPr>
          <w:rFonts w:eastAsia="SimSun"/>
          <w:color w:val="000000"/>
          <w:szCs w:val="22"/>
          <w:lang w:eastAsia="en-GB"/>
        </w:rPr>
        <w:t xml:space="preserve">injekcie </w:t>
      </w:r>
      <w:r w:rsidRPr="00A02DEE">
        <w:rPr>
          <w:rFonts w:eastAsia="SimSun"/>
          <w:color w:val="000000"/>
          <w:szCs w:val="22"/>
          <w:lang w:eastAsia="en-GB"/>
        </w:rPr>
        <w:t>v súvislosti s používaním Strensiqu</w:t>
      </w:r>
    </w:p>
    <w:p w14:paraId="1CEC0C31" w14:textId="77777777" w:rsidR="00B303B6" w:rsidRPr="00A02DEE" w:rsidRDefault="00B303B6" w:rsidP="00B303B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U pacientov liečených Strensiqom </w:t>
      </w:r>
      <w:r w:rsidR="00595B01" w:rsidRPr="00A02DEE">
        <w:rPr>
          <w:rFonts w:eastAsia="SimSun"/>
          <w:color w:val="000000"/>
          <w:szCs w:val="22"/>
          <w:lang w:eastAsia="en-GB"/>
        </w:rPr>
        <w:t xml:space="preserve">sa pozorovali reakcie z </w:t>
      </w:r>
      <w:r w:rsidRPr="00A02DEE">
        <w:rPr>
          <w:rFonts w:eastAsia="SimSun"/>
          <w:color w:val="000000"/>
          <w:szCs w:val="22"/>
          <w:lang w:eastAsia="en-GB"/>
        </w:rPr>
        <w:t>precitlivenosti, vrátane opisu prejavov a príznakov</w:t>
      </w:r>
    </w:p>
    <w:p w14:paraId="269C65B4" w14:textId="77777777" w:rsidR="00DE7E50" w:rsidRPr="00A02DEE" w:rsidRDefault="00DE7E50" w:rsidP="00B303B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Pokyny </w:t>
      </w:r>
      <w:r w:rsidR="00595B01" w:rsidRPr="00A02DEE">
        <w:rPr>
          <w:rFonts w:eastAsia="SimSun"/>
          <w:color w:val="000000"/>
          <w:szCs w:val="22"/>
          <w:lang w:eastAsia="en-GB"/>
        </w:rPr>
        <w:t>o správnej dávke, ktorá sa má podať</w:t>
      </w:r>
    </w:p>
    <w:p w14:paraId="58F6832E"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Pokyny ako vybrať miesto vpichu</w:t>
      </w:r>
      <w:r w:rsidR="007F01F0" w:rsidRPr="00A02DEE">
        <w:rPr>
          <w:rFonts w:eastAsia="SimSun"/>
          <w:color w:val="000000"/>
          <w:szCs w:val="22"/>
          <w:lang w:eastAsia="en-GB"/>
        </w:rPr>
        <w:t xml:space="preserve"> injekcie</w:t>
      </w:r>
      <w:r w:rsidRPr="00A02DEE">
        <w:rPr>
          <w:rFonts w:eastAsia="SimSun"/>
          <w:color w:val="000000"/>
          <w:szCs w:val="22"/>
          <w:lang w:eastAsia="en-GB"/>
        </w:rPr>
        <w:t xml:space="preserve">, ako </w:t>
      </w:r>
      <w:r w:rsidR="007F01F0" w:rsidRPr="00A02DEE">
        <w:rPr>
          <w:rFonts w:eastAsia="SimSun"/>
          <w:color w:val="000000"/>
          <w:szCs w:val="22"/>
          <w:lang w:eastAsia="en-GB"/>
        </w:rPr>
        <w:t xml:space="preserve">injekciu podať a spraviť </w:t>
      </w:r>
      <w:r w:rsidRPr="00A02DEE">
        <w:rPr>
          <w:rFonts w:eastAsia="SimSun"/>
          <w:color w:val="000000"/>
          <w:szCs w:val="22"/>
          <w:lang w:eastAsia="en-GB"/>
        </w:rPr>
        <w:t>záznam</w:t>
      </w:r>
    </w:p>
    <w:p w14:paraId="04135EEC"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Podrobný opis </w:t>
      </w:r>
      <w:r w:rsidR="001A63F9" w:rsidRPr="00A02DEE">
        <w:rPr>
          <w:rFonts w:eastAsia="SimSun"/>
          <w:color w:val="000000"/>
          <w:szCs w:val="22"/>
          <w:lang w:eastAsia="en-GB"/>
        </w:rPr>
        <w:t xml:space="preserve">ako podať injekciu </w:t>
      </w:r>
      <w:r w:rsidRPr="00A02DEE">
        <w:rPr>
          <w:rFonts w:eastAsia="SimSun"/>
          <w:color w:val="000000"/>
          <w:szCs w:val="22"/>
          <w:lang w:eastAsia="en-GB"/>
        </w:rPr>
        <w:t>Strensiqu za sterilných podmienok</w:t>
      </w:r>
    </w:p>
    <w:p w14:paraId="762D23BA"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Informácie o riadení chladiaceho teplotného režimu počas prepravy a </w:t>
      </w:r>
      <w:r w:rsidR="001A63F9" w:rsidRPr="00A02DEE">
        <w:rPr>
          <w:rFonts w:eastAsia="SimSun"/>
          <w:color w:val="000000"/>
          <w:szCs w:val="22"/>
          <w:lang w:eastAsia="en-GB"/>
        </w:rPr>
        <w:t xml:space="preserve">uchovávania </w:t>
      </w:r>
      <w:r w:rsidRPr="00A02DEE">
        <w:rPr>
          <w:rFonts w:eastAsia="SimSun"/>
          <w:color w:val="000000"/>
          <w:szCs w:val="22"/>
          <w:lang w:eastAsia="en-GB"/>
        </w:rPr>
        <w:t>Strensiqu</w:t>
      </w:r>
    </w:p>
    <w:p w14:paraId="3CC085EA" w14:textId="77777777" w:rsidR="00DE7E50" w:rsidRPr="00A02DEE" w:rsidRDefault="00DE7E50" w:rsidP="00AB6A26">
      <w:pPr>
        <w:widowControl w:val="0"/>
        <w:numPr>
          <w:ilvl w:val="0"/>
          <w:numId w:val="12"/>
        </w:numPr>
        <w:tabs>
          <w:tab w:val="clear" w:pos="567"/>
          <w:tab w:val="clear" w:pos="720"/>
          <w:tab w:val="left" w:pos="851"/>
        </w:tabs>
        <w:autoSpaceDE w:val="0"/>
        <w:autoSpaceDN w:val="0"/>
        <w:adjustRightInd w:val="0"/>
        <w:spacing w:line="240" w:lineRule="auto"/>
        <w:ind w:left="851" w:hanging="425"/>
        <w:rPr>
          <w:rFonts w:eastAsia="SimSun"/>
          <w:color w:val="000000"/>
          <w:szCs w:val="22"/>
          <w:lang w:eastAsia="en-GB"/>
        </w:rPr>
      </w:pPr>
      <w:r w:rsidRPr="00A02DEE">
        <w:rPr>
          <w:rFonts w:eastAsia="SimSun"/>
          <w:color w:val="000000"/>
          <w:szCs w:val="22"/>
          <w:lang w:eastAsia="en-GB"/>
        </w:rPr>
        <w:t xml:space="preserve">Informácie o hlásení </w:t>
      </w:r>
      <w:r w:rsidR="004A2FAF" w:rsidRPr="00A02DEE">
        <w:rPr>
          <w:rFonts w:eastAsia="SimSun"/>
          <w:color w:val="000000"/>
          <w:szCs w:val="22"/>
          <w:lang w:eastAsia="en-GB"/>
        </w:rPr>
        <w:t>vedľajšieho účinku</w:t>
      </w:r>
      <w:r w:rsidRPr="00A02DEE">
        <w:rPr>
          <w:rFonts w:eastAsia="SimSun"/>
          <w:color w:val="000000"/>
          <w:szCs w:val="22"/>
          <w:lang w:eastAsia="en-GB"/>
        </w:rPr>
        <w:t>.</w:t>
      </w:r>
    </w:p>
    <w:p w14:paraId="40DE38DA" w14:textId="77777777" w:rsidR="00DE7E50" w:rsidRPr="00A02DEE" w:rsidRDefault="00DE7E50" w:rsidP="00CA6EEA">
      <w:pPr>
        <w:widowControl w:val="0"/>
        <w:autoSpaceDE w:val="0"/>
        <w:autoSpaceDN w:val="0"/>
        <w:adjustRightInd w:val="0"/>
        <w:rPr>
          <w:color w:val="000000"/>
          <w:szCs w:val="22"/>
        </w:rPr>
      </w:pPr>
    </w:p>
    <w:p w14:paraId="2837CAAE" w14:textId="77777777" w:rsidR="00CD0790" w:rsidRPr="00A02DEE" w:rsidRDefault="00CD0790" w:rsidP="00CA6EEA">
      <w:pPr>
        <w:widowControl w:val="0"/>
        <w:autoSpaceDE w:val="0"/>
        <w:autoSpaceDN w:val="0"/>
        <w:adjustRightInd w:val="0"/>
        <w:rPr>
          <w:color w:val="000000"/>
          <w:szCs w:val="22"/>
        </w:rPr>
      </w:pPr>
    </w:p>
    <w:p w14:paraId="7F67339F" w14:textId="77777777" w:rsidR="00DE7E50" w:rsidRPr="00A02DEE" w:rsidRDefault="00DE7E50" w:rsidP="00CA6EEA">
      <w:pPr>
        <w:pStyle w:val="TitleB"/>
        <w:rPr>
          <w:bCs/>
        </w:rPr>
      </w:pPr>
      <w:r w:rsidRPr="00A02DEE">
        <w:rPr>
          <w:bCs/>
        </w:rPr>
        <w:t>E.</w:t>
      </w:r>
      <w:r w:rsidRPr="00A02DEE">
        <w:rPr>
          <w:bCs/>
        </w:rPr>
        <w:tab/>
      </w:r>
      <w:r w:rsidRPr="00A02DEE">
        <w:t>OSOBITNÉ POŽIADAVKY NA SPLNENIE POSTREGISTRAČNÝCH OPATRENÍ PRI REGISTRÁCII ZA MIMORIADNYCH OKOLNOSTÍ</w:t>
      </w:r>
    </w:p>
    <w:p w14:paraId="353466BB" w14:textId="77777777" w:rsidR="00DE7E50" w:rsidRPr="00A02DEE" w:rsidRDefault="00DE7E50" w:rsidP="00CA6EEA">
      <w:pPr>
        <w:widowControl w:val="0"/>
        <w:autoSpaceDE w:val="0"/>
        <w:autoSpaceDN w:val="0"/>
        <w:adjustRightInd w:val="0"/>
        <w:rPr>
          <w:color w:val="000000"/>
          <w:szCs w:val="22"/>
        </w:rPr>
      </w:pPr>
    </w:p>
    <w:p w14:paraId="3655D319" w14:textId="77777777" w:rsidR="00DE7E50" w:rsidRPr="00A02DEE" w:rsidRDefault="00DE7E50" w:rsidP="00CA6EEA">
      <w:pPr>
        <w:widowControl w:val="0"/>
        <w:autoSpaceDE w:val="0"/>
        <w:autoSpaceDN w:val="0"/>
        <w:adjustRightInd w:val="0"/>
        <w:rPr>
          <w:color w:val="000000"/>
          <w:szCs w:val="22"/>
        </w:rPr>
      </w:pPr>
      <w:r w:rsidRPr="00A02DEE">
        <w:rPr>
          <w:szCs w:val="22"/>
        </w:rPr>
        <w:t>Táto registrácia bola schválená za mimoriadnych okolností, a preto má podľa článku 14 ods. 8 nariadenia (ES) 726/2004 držiteľ rozhodnutia o registrácii do určeného termínu vykonať nasledujúce opatrenia:</w:t>
      </w:r>
      <w:del w:id="79" w:author="AstraZeneca" w:date="2025-12-19T14:27:00Z">
        <w:r w:rsidRPr="00A02DEE" w:rsidDel="00750B2A">
          <w:rPr>
            <w:color w:val="000000"/>
            <w:szCs w:val="22"/>
          </w:rPr>
          <w:delText xml:space="preserve"> </w:delText>
        </w:r>
      </w:del>
    </w:p>
    <w:p w14:paraId="159044A5" w14:textId="77777777" w:rsidR="00DE7E50" w:rsidRPr="00A02DEE" w:rsidRDefault="00DE7E50" w:rsidP="00CA6EEA">
      <w:pPr>
        <w:widowControl w:val="0"/>
        <w:autoSpaceDE w:val="0"/>
        <w:autoSpaceDN w:val="0"/>
        <w:adjustRightInd w:val="0"/>
        <w:rPr>
          <w:color w:val="000000"/>
          <w:szCs w:val="22"/>
        </w:rPr>
      </w:pPr>
    </w:p>
    <w:tbl>
      <w:tblPr>
        <w:tblW w:w="9195" w:type="dxa"/>
        <w:tblInd w:w="24" w:type="dxa"/>
        <w:tblLayout w:type="fixed"/>
        <w:tblCellMar>
          <w:left w:w="0" w:type="dxa"/>
          <w:right w:w="0" w:type="dxa"/>
        </w:tblCellMar>
        <w:tblLook w:val="0000" w:firstRow="0" w:lastRow="0" w:firstColumn="0" w:lastColumn="0" w:noHBand="0" w:noVBand="0"/>
      </w:tblPr>
      <w:tblGrid>
        <w:gridCol w:w="7494"/>
        <w:gridCol w:w="1701"/>
      </w:tblGrid>
      <w:tr w:rsidR="00DE7E50" w:rsidRPr="00A02DEE" w14:paraId="033A97FD" w14:textId="77777777" w:rsidTr="00CD0790">
        <w:tblPrEx>
          <w:tblCellMar>
            <w:top w:w="0" w:type="dxa"/>
            <w:left w:w="0" w:type="dxa"/>
            <w:bottom w:w="0" w:type="dxa"/>
            <w:right w:w="0" w:type="dxa"/>
          </w:tblCellMar>
        </w:tblPrEx>
        <w:trPr>
          <w:cantSplit/>
          <w:tblHeader/>
        </w:trPr>
        <w:tc>
          <w:tcPr>
            <w:tcW w:w="7494" w:type="dxa"/>
            <w:tcBorders>
              <w:top w:val="single" w:sz="4" w:space="0" w:color="000000"/>
              <w:left w:val="single" w:sz="4" w:space="0" w:color="000000"/>
              <w:bottom w:val="single" w:sz="4" w:space="0" w:color="000000"/>
              <w:right w:val="single" w:sz="6" w:space="0" w:color="000000"/>
            </w:tcBorders>
            <w:shd w:val="clear" w:color="auto" w:fill="FFFFFF"/>
          </w:tcPr>
          <w:p w14:paraId="5AA62A42" w14:textId="77777777" w:rsidR="00DE7E50" w:rsidRPr="00A02DEE" w:rsidRDefault="00DE7E50" w:rsidP="00CD0790">
            <w:pPr>
              <w:keepNext/>
              <w:rPr>
                <w:b/>
                <w:szCs w:val="22"/>
                <w:highlight w:val="yellow"/>
              </w:rPr>
            </w:pPr>
            <w:r w:rsidRPr="00A02DEE">
              <w:rPr>
                <w:b/>
                <w:szCs w:val="22"/>
              </w:rPr>
              <w:t>Popis</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33B00849" w14:textId="77777777" w:rsidR="00DE7E50" w:rsidRPr="00A02DEE" w:rsidRDefault="00DE7E50" w:rsidP="00CD0790">
            <w:pPr>
              <w:keepNext/>
              <w:rPr>
                <w:b/>
                <w:szCs w:val="22"/>
              </w:rPr>
            </w:pPr>
            <w:r w:rsidRPr="00A02DEE">
              <w:rPr>
                <w:b/>
                <w:bCs/>
                <w:color w:val="000000"/>
                <w:szCs w:val="22"/>
              </w:rPr>
              <w:t>Termín vykonania</w:t>
            </w:r>
          </w:p>
        </w:tc>
      </w:tr>
      <w:tr w:rsidR="00DE7E50" w:rsidRPr="00A02DEE" w14:paraId="0A906708" w14:textId="77777777" w:rsidTr="00CD0790">
        <w:tblPrEx>
          <w:tblCellMar>
            <w:top w:w="0" w:type="dxa"/>
            <w:left w:w="0" w:type="dxa"/>
            <w:bottom w:w="0" w:type="dxa"/>
            <w:right w:w="0" w:type="dxa"/>
          </w:tblCellMar>
        </w:tblPrEx>
        <w:trPr>
          <w:cantSplit/>
        </w:trPr>
        <w:tc>
          <w:tcPr>
            <w:tcW w:w="7494" w:type="dxa"/>
            <w:tcBorders>
              <w:top w:val="single" w:sz="6" w:space="0" w:color="000000"/>
              <w:left w:val="single" w:sz="4" w:space="0" w:color="000000"/>
              <w:bottom w:val="single" w:sz="6" w:space="0" w:color="000000"/>
              <w:right w:val="single" w:sz="6" w:space="0" w:color="000000"/>
            </w:tcBorders>
            <w:shd w:val="clear" w:color="auto" w:fill="FFFFFF"/>
          </w:tcPr>
          <w:p w14:paraId="79E5729D" w14:textId="77777777" w:rsidR="00DE7E50" w:rsidRPr="00A02DEE" w:rsidRDefault="00DE7E50" w:rsidP="00CA6EEA">
            <w:pPr>
              <w:rPr>
                <w:iCs/>
                <w:szCs w:val="22"/>
              </w:rPr>
            </w:pPr>
            <w:r w:rsidRPr="00A02DEE">
              <w:t xml:space="preserve">Držiteľ rozhodnutia o registrácii zriadi pozorovací, longitudinálny, prospektívny, dlhodobý register pacientov s HPP </w:t>
            </w:r>
            <w:r w:rsidR="004A2FAF" w:rsidRPr="00A02DEE">
              <w:t xml:space="preserve">s cieľom </w:t>
            </w:r>
            <w:r w:rsidRPr="00A02DEE">
              <w:t>zhromažďovania informácií o epidemiológii ochorenia, vrátane klinických výstupov a kvality života a vyhodnotenia údajov o bezpečnosti a účinnosti u pacientov liečených Strensiqom.</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726AE998" w14:textId="77777777" w:rsidR="00DE7E50" w:rsidRPr="00A02DEE" w:rsidRDefault="00DE7E50" w:rsidP="00CA6EEA">
            <w:pPr>
              <w:rPr>
                <w:iCs/>
                <w:szCs w:val="22"/>
              </w:rPr>
            </w:pPr>
            <w:r w:rsidRPr="00A02DEE">
              <w:t>Raz ročne v rámci každoročného prehodnotenia</w:t>
            </w:r>
          </w:p>
        </w:tc>
      </w:tr>
    </w:tbl>
    <w:p w14:paraId="60CD464A" w14:textId="77777777" w:rsidR="00F53C5A" w:rsidRPr="00A02DEE" w:rsidRDefault="00DE7E50" w:rsidP="00A505E4">
      <w:pPr>
        <w:spacing w:line="240" w:lineRule="auto"/>
      </w:pPr>
      <w:r w:rsidRPr="00A02DEE">
        <w:rPr>
          <w:b/>
        </w:rPr>
        <w:br w:type="page"/>
      </w:r>
    </w:p>
    <w:p w14:paraId="3E0E816A" w14:textId="77777777" w:rsidR="00F53C5A" w:rsidRPr="00A02DEE" w:rsidRDefault="00F53C5A" w:rsidP="00A505E4">
      <w:pPr>
        <w:spacing w:line="240" w:lineRule="auto"/>
      </w:pPr>
    </w:p>
    <w:p w14:paraId="4D879500" w14:textId="77777777" w:rsidR="00F53C5A" w:rsidRPr="00A02DEE" w:rsidRDefault="00F53C5A" w:rsidP="00A505E4">
      <w:pPr>
        <w:spacing w:line="240" w:lineRule="auto"/>
      </w:pPr>
    </w:p>
    <w:p w14:paraId="656C0481" w14:textId="77777777" w:rsidR="00F53C5A" w:rsidRPr="00A02DEE" w:rsidRDefault="00F53C5A" w:rsidP="00A505E4">
      <w:pPr>
        <w:spacing w:line="240" w:lineRule="auto"/>
      </w:pPr>
    </w:p>
    <w:p w14:paraId="7BF5AB17" w14:textId="77777777" w:rsidR="00F53C5A" w:rsidRPr="00A02DEE" w:rsidRDefault="00F53C5A" w:rsidP="00A505E4">
      <w:pPr>
        <w:spacing w:line="240" w:lineRule="auto"/>
      </w:pPr>
    </w:p>
    <w:p w14:paraId="1AB19695" w14:textId="77777777" w:rsidR="00F53C5A" w:rsidRPr="00A02DEE" w:rsidRDefault="00F53C5A" w:rsidP="00A505E4">
      <w:pPr>
        <w:spacing w:line="240" w:lineRule="auto"/>
      </w:pPr>
    </w:p>
    <w:p w14:paraId="29EA841C" w14:textId="77777777" w:rsidR="00F53C5A" w:rsidRPr="00A02DEE" w:rsidRDefault="00F53C5A" w:rsidP="00A505E4">
      <w:pPr>
        <w:spacing w:line="240" w:lineRule="auto"/>
      </w:pPr>
    </w:p>
    <w:p w14:paraId="24DADF92" w14:textId="77777777" w:rsidR="00F53C5A" w:rsidRPr="00A02DEE" w:rsidRDefault="00F53C5A" w:rsidP="00A505E4">
      <w:pPr>
        <w:spacing w:line="240" w:lineRule="auto"/>
      </w:pPr>
    </w:p>
    <w:p w14:paraId="7BBF9CC2" w14:textId="77777777" w:rsidR="00F53C5A" w:rsidRPr="00A02DEE" w:rsidRDefault="00F53C5A" w:rsidP="00A505E4">
      <w:pPr>
        <w:spacing w:line="240" w:lineRule="auto"/>
      </w:pPr>
    </w:p>
    <w:p w14:paraId="00EDAB94" w14:textId="77777777" w:rsidR="00F53C5A" w:rsidRPr="00A02DEE" w:rsidRDefault="00F53C5A" w:rsidP="00A505E4">
      <w:pPr>
        <w:spacing w:line="240" w:lineRule="auto"/>
      </w:pPr>
    </w:p>
    <w:p w14:paraId="38DBEBDD" w14:textId="77777777" w:rsidR="00F53C5A" w:rsidRPr="00A02DEE" w:rsidRDefault="00F53C5A" w:rsidP="00A505E4">
      <w:pPr>
        <w:spacing w:line="240" w:lineRule="auto"/>
      </w:pPr>
    </w:p>
    <w:p w14:paraId="67F43F5F" w14:textId="77777777" w:rsidR="00F53C5A" w:rsidRPr="00A02DEE" w:rsidRDefault="00F53C5A" w:rsidP="00A505E4">
      <w:pPr>
        <w:spacing w:line="240" w:lineRule="auto"/>
      </w:pPr>
    </w:p>
    <w:p w14:paraId="20300CC2" w14:textId="77777777" w:rsidR="00F53C5A" w:rsidRPr="00A02DEE" w:rsidRDefault="00F53C5A" w:rsidP="00A505E4">
      <w:pPr>
        <w:spacing w:line="240" w:lineRule="auto"/>
      </w:pPr>
    </w:p>
    <w:p w14:paraId="6E6641DF" w14:textId="77777777" w:rsidR="00F53C5A" w:rsidRPr="00A02DEE" w:rsidRDefault="00F53C5A" w:rsidP="00A505E4">
      <w:pPr>
        <w:spacing w:line="240" w:lineRule="auto"/>
      </w:pPr>
    </w:p>
    <w:p w14:paraId="63F9E838" w14:textId="77777777" w:rsidR="00F53C5A" w:rsidRPr="00A02DEE" w:rsidRDefault="00F53C5A" w:rsidP="00A505E4">
      <w:pPr>
        <w:spacing w:line="240" w:lineRule="auto"/>
      </w:pPr>
    </w:p>
    <w:p w14:paraId="054E8EE1" w14:textId="77777777" w:rsidR="00F53C5A" w:rsidRPr="00A02DEE" w:rsidRDefault="00F53C5A" w:rsidP="00A505E4">
      <w:pPr>
        <w:spacing w:line="240" w:lineRule="auto"/>
      </w:pPr>
    </w:p>
    <w:p w14:paraId="31CBFBBF" w14:textId="77777777" w:rsidR="00F53C5A" w:rsidRPr="00A02DEE" w:rsidRDefault="00F53C5A" w:rsidP="00A505E4">
      <w:pPr>
        <w:spacing w:line="240" w:lineRule="auto"/>
      </w:pPr>
    </w:p>
    <w:p w14:paraId="79859617" w14:textId="77777777" w:rsidR="00F53C5A" w:rsidRPr="00A02DEE" w:rsidRDefault="00F53C5A" w:rsidP="00A505E4">
      <w:pPr>
        <w:spacing w:line="240" w:lineRule="auto"/>
      </w:pPr>
    </w:p>
    <w:p w14:paraId="14DBEA0B" w14:textId="77777777" w:rsidR="00F53C5A" w:rsidRPr="00A02DEE" w:rsidRDefault="00F53C5A" w:rsidP="00A505E4">
      <w:pPr>
        <w:spacing w:line="240" w:lineRule="auto"/>
      </w:pPr>
    </w:p>
    <w:p w14:paraId="53AE5ADF" w14:textId="77777777" w:rsidR="00F53C5A" w:rsidRPr="00A02DEE" w:rsidRDefault="00F53C5A" w:rsidP="00A505E4">
      <w:pPr>
        <w:spacing w:line="240" w:lineRule="auto"/>
      </w:pPr>
    </w:p>
    <w:p w14:paraId="62E103A9" w14:textId="77777777" w:rsidR="00F53C5A" w:rsidRPr="00A02DEE" w:rsidRDefault="00F53C5A" w:rsidP="00A505E4">
      <w:pPr>
        <w:spacing w:line="240" w:lineRule="auto"/>
      </w:pPr>
    </w:p>
    <w:p w14:paraId="6D5664C0" w14:textId="77777777" w:rsidR="00F53C5A" w:rsidRPr="00A02DEE" w:rsidRDefault="00F53C5A" w:rsidP="00A505E4">
      <w:pPr>
        <w:spacing w:line="240" w:lineRule="auto"/>
      </w:pPr>
    </w:p>
    <w:p w14:paraId="26640B58" w14:textId="77777777" w:rsidR="00F53C5A" w:rsidRPr="00A02DEE" w:rsidRDefault="00F53C5A" w:rsidP="00A505E4">
      <w:pPr>
        <w:spacing w:line="240" w:lineRule="auto"/>
      </w:pPr>
    </w:p>
    <w:p w14:paraId="6713F087" w14:textId="77777777" w:rsidR="00F53C5A" w:rsidRPr="00A02DEE" w:rsidRDefault="00F53C5A" w:rsidP="00A505E4">
      <w:pPr>
        <w:spacing w:line="240" w:lineRule="auto"/>
        <w:jc w:val="center"/>
        <w:outlineLvl w:val="0"/>
        <w:rPr>
          <w:b/>
        </w:rPr>
      </w:pPr>
      <w:r w:rsidRPr="00A02DEE">
        <w:rPr>
          <w:b/>
          <w:szCs w:val="22"/>
        </w:rPr>
        <w:t>PRÍLOHA III</w:t>
      </w:r>
    </w:p>
    <w:p w14:paraId="02FF68C7" w14:textId="77777777" w:rsidR="00F53C5A" w:rsidRPr="00A02DEE" w:rsidRDefault="00F53C5A" w:rsidP="00A505E4">
      <w:pPr>
        <w:spacing w:line="240" w:lineRule="auto"/>
        <w:jc w:val="center"/>
        <w:rPr>
          <w:b/>
        </w:rPr>
      </w:pPr>
    </w:p>
    <w:p w14:paraId="1B6345D4" w14:textId="77777777" w:rsidR="00F53C5A" w:rsidRPr="00A02DEE" w:rsidRDefault="00F53C5A" w:rsidP="00A505E4">
      <w:pPr>
        <w:spacing w:line="240" w:lineRule="auto"/>
        <w:jc w:val="center"/>
        <w:outlineLvl w:val="0"/>
        <w:rPr>
          <w:b/>
        </w:rPr>
      </w:pPr>
      <w:r w:rsidRPr="00A02DEE">
        <w:rPr>
          <w:b/>
          <w:szCs w:val="22"/>
        </w:rPr>
        <w:t>OZNAČENIE OBALU A PÍSOMNÁ INFORMÁCIA PRE POUŽÍVATEĽA</w:t>
      </w:r>
    </w:p>
    <w:p w14:paraId="4A7A9DF3" w14:textId="77777777" w:rsidR="00F53C5A" w:rsidRPr="00A02DEE" w:rsidRDefault="00F53C5A" w:rsidP="00A505E4">
      <w:pPr>
        <w:spacing w:line="240" w:lineRule="auto"/>
        <w:outlineLvl w:val="0"/>
        <w:rPr>
          <w:b/>
        </w:rPr>
      </w:pPr>
      <w:r w:rsidRPr="00A02DEE">
        <w:rPr>
          <w:b/>
        </w:rPr>
        <w:br w:type="page"/>
      </w:r>
    </w:p>
    <w:p w14:paraId="5D0A4C24" w14:textId="77777777" w:rsidR="00F53C5A" w:rsidRPr="00A02DEE" w:rsidRDefault="00F53C5A" w:rsidP="00A505E4">
      <w:pPr>
        <w:spacing w:line="240" w:lineRule="auto"/>
        <w:outlineLvl w:val="0"/>
        <w:rPr>
          <w:b/>
        </w:rPr>
      </w:pPr>
    </w:p>
    <w:p w14:paraId="6F17EB40" w14:textId="77777777" w:rsidR="00F53C5A" w:rsidRPr="00A02DEE" w:rsidRDefault="00F53C5A" w:rsidP="00A505E4">
      <w:pPr>
        <w:spacing w:line="240" w:lineRule="auto"/>
        <w:outlineLvl w:val="0"/>
        <w:rPr>
          <w:b/>
        </w:rPr>
      </w:pPr>
    </w:p>
    <w:p w14:paraId="03A8DEDB" w14:textId="77777777" w:rsidR="00F53C5A" w:rsidRPr="00A02DEE" w:rsidRDefault="00F53C5A" w:rsidP="00A505E4">
      <w:pPr>
        <w:spacing w:line="240" w:lineRule="auto"/>
        <w:outlineLvl w:val="0"/>
        <w:rPr>
          <w:b/>
        </w:rPr>
      </w:pPr>
    </w:p>
    <w:p w14:paraId="007A1A8E" w14:textId="77777777" w:rsidR="00F53C5A" w:rsidRPr="00A02DEE" w:rsidRDefault="00F53C5A" w:rsidP="00A505E4">
      <w:pPr>
        <w:spacing w:line="240" w:lineRule="auto"/>
        <w:outlineLvl w:val="0"/>
        <w:rPr>
          <w:b/>
        </w:rPr>
      </w:pPr>
    </w:p>
    <w:p w14:paraId="67596664" w14:textId="77777777" w:rsidR="00F53C5A" w:rsidRPr="00A02DEE" w:rsidRDefault="00F53C5A" w:rsidP="00A505E4">
      <w:pPr>
        <w:spacing w:line="240" w:lineRule="auto"/>
        <w:outlineLvl w:val="0"/>
        <w:rPr>
          <w:b/>
        </w:rPr>
      </w:pPr>
    </w:p>
    <w:p w14:paraId="6BB9FBFE" w14:textId="77777777" w:rsidR="00F53C5A" w:rsidRPr="00A02DEE" w:rsidRDefault="00F53C5A" w:rsidP="00A505E4">
      <w:pPr>
        <w:spacing w:line="240" w:lineRule="auto"/>
        <w:outlineLvl w:val="0"/>
        <w:rPr>
          <w:b/>
        </w:rPr>
      </w:pPr>
    </w:p>
    <w:p w14:paraId="590539A1" w14:textId="77777777" w:rsidR="00F53C5A" w:rsidRPr="00A02DEE" w:rsidRDefault="00F53C5A" w:rsidP="00A505E4">
      <w:pPr>
        <w:spacing w:line="240" w:lineRule="auto"/>
        <w:outlineLvl w:val="0"/>
        <w:rPr>
          <w:b/>
        </w:rPr>
      </w:pPr>
    </w:p>
    <w:p w14:paraId="3880C728" w14:textId="77777777" w:rsidR="00F53C5A" w:rsidRPr="00A02DEE" w:rsidRDefault="00F53C5A" w:rsidP="00A505E4">
      <w:pPr>
        <w:spacing w:line="240" w:lineRule="auto"/>
        <w:outlineLvl w:val="0"/>
        <w:rPr>
          <w:b/>
        </w:rPr>
      </w:pPr>
    </w:p>
    <w:p w14:paraId="3F651210" w14:textId="77777777" w:rsidR="00F53C5A" w:rsidRPr="00A02DEE" w:rsidRDefault="00F53C5A" w:rsidP="00A505E4">
      <w:pPr>
        <w:spacing w:line="240" w:lineRule="auto"/>
        <w:outlineLvl w:val="0"/>
        <w:rPr>
          <w:b/>
        </w:rPr>
      </w:pPr>
    </w:p>
    <w:p w14:paraId="2372C30F" w14:textId="77777777" w:rsidR="00F53C5A" w:rsidRPr="00A02DEE" w:rsidRDefault="00F53C5A" w:rsidP="00A505E4">
      <w:pPr>
        <w:spacing w:line="240" w:lineRule="auto"/>
        <w:outlineLvl w:val="0"/>
        <w:rPr>
          <w:b/>
        </w:rPr>
      </w:pPr>
    </w:p>
    <w:p w14:paraId="04B1E8B9" w14:textId="77777777" w:rsidR="00F53C5A" w:rsidRPr="00A02DEE" w:rsidRDefault="00F53C5A" w:rsidP="00A505E4">
      <w:pPr>
        <w:spacing w:line="240" w:lineRule="auto"/>
        <w:outlineLvl w:val="0"/>
        <w:rPr>
          <w:b/>
        </w:rPr>
      </w:pPr>
    </w:p>
    <w:p w14:paraId="3839C59E" w14:textId="77777777" w:rsidR="00F53C5A" w:rsidRPr="00A02DEE" w:rsidRDefault="00F53C5A" w:rsidP="00A505E4">
      <w:pPr>
        <w:spacing w:line="240" w:lineRule="auto"/>
        <w:outlineLvl w:val="0"/>
        <w:rPr>
          <w:b/>
        </w:rPr>
      </w:pPr>
    </w:p>
    <w:p w14:paraId="1B5F1205" w14:textId="77777777" w:rsidR="00F53C5A" w:rsidRPr="00A02DEE" w:rsidRDefault="00F53C5A" w:rsidP="00A505E4">
      <w:pPr>
        <w:spacing w:line="240" w:lineRule="auto"/>
        <w:outlineLvl w:val="0"/>
        <w:rPr>
          <w:b/>
        </w:rPr>
      </w:pPr>
    </w:p>
    <w:p w14:paraId="29431891" w14:textId="77777777" w:rsidR="00F53C5A" w:rsidRPr="00A02DEE" w:rsidRDefault="00F53C5A" w:rsidP="00A505E4">
      <w:pPr>
        <w:spacing w:line="240" w:lineRule="auto"/>
        <w:outlineLvl w:val="0"/>
        <w:rPr>
          <w:b/>
        </w:rPr>
      </w:pPr>
    </w:p>
    <w:p w14:paraId="0E1248D9" w14:textId="77777777" w:rsidR="00F53C5A" w:rsidRPr="00A02DEE" w:rsidRDefault="00F53C5A" w:rsidP="00A505E4">
      <w:pPr>
        <w:spacing w:line="240" w:lineRule="auto"/>
        <w:outlineLvl w:val="0"/>
        <w:rPr>
          <w:b/>
        </w:rPr>
      </w:pPr>
    </w:p>
    <w:p w14:paraId="6E815BF6" w14:textId="77777777" w:rsidR="00F53C5A" w:rsidRPr="00A02DEE" w:rsidRDefault="00F53C5A" w:rsidP="00A505E4">
      <w:pPr>
        <w:spacing w:line="240" w:lineRule="auto"/>
        <w:outlineLvl w:val="0"/>
        <w:rPr>
          <w:b/>
        </w:rPr>
      </w:pPr>
    </w:p>
    <w:p w14:paraId="73B1CFDE" w14:textId="77777777" w:rsidR="00F53C5A" w:rsidRPr="00A02DEE" w:rsidRDefault="00F53C5A" w:rsidP="00A505E4">
      <w:pPr>
        <w:spacing w:line="240" w:lineRule="auto"/>
        <w:outlineLvl w:val="0"/>
        <w:rPr>
          <w:b/>
        </w:rPr>
      </w:pPr>
    </w:p>
    <w:p w14:paraId="0780803F" w14:textId="77777777" w:rsidR="00F53C5A" w:rsidRPr="00A02DEE" w:rsidRDefault="00F53C5A" w:rsidP="00A505E4">
      <w:pPr>
        <w:spacing w:line="240" w:lineRule="auto"/>
        <w:outlineLvl w:val="0"/>
        <w:rPr>
          <w:b/>
        </w:rPr>
      </w:pPr>
    </w:p>
    <w:p w14:paraId="67C4A975" w14:textId="77777777" w:rsidR="00F53C5A" w:rsidRPr="00A02DEE" w:rsidRDefault="00F53C5A" w:rsidP="00A505E4">
      <w:pPr>
        <w:spacing w:line="240" w:lineRule="auto"/>
        <w:outlineLvl w:val="0"/>
        <w:rPr>
          <w:b/>
        </w:rPr>
      </w:pPr>
    </w:p>
    <w:p w14:paraId="7EA5CCA9" w14:textId="77777777" w:rsidR="00F53C5A" w:rsidRPr="00A02DEE" w:rsidRDefault="00F53C5A" w:rsidP="00A505E4">
      <w:pPr>
        <w:spacing w:line="240" w:lineRule="auto"/>
        <w:outlineLvl w:val="0"/>
        <w:rPr>
          <w:b/>
        </w:rPr>
      </w:pPr>
    </w:p>
    <w:p w14:paraId="39A96376" w14:textId="77777777" w:rsidR="00F53C5A" w:rsidRPr="00A02DEE" w:rsidRDefault="00F53C5A" w:rsidP="00A505E4">
      <w:pPr>
        <w:spacing w:line="240" w:lineRule="auto"/>
        <w:jc w:val="both"/>
        <w:outlineLvl w:val="0"/>
        <w:rPr>
          <w:b/>
        </w:rPr>
      </w:pPr>
    </w:p>
    <w:p w14:paraId="32596748" w14:textId="77777777" w:rsidR="00F53C5A" w:rsidRPr="00A02DEE" w:rsidRDefault="00F53C5A" w:rsidP="00A505E4">
      <w:pPr>
        <w:spacing w:line="240" w:lineRule="auto"/>
        <w:outlineLvl w:val="0"/>
        <w:rPr>
          <w:b/>
        </w:rPr>
      </w:pPr>
    </w:p>
    <w:p w14:paraId="2ADBFE96" w14:textId="77777777" w:rsidR="00F53C5A" w:rsidRPr="00A02DEE" w:rsidRDefault="00F53C5A" w:rsidP="00B6165E">
      <w:pPr>
        <w:pStyle w:val="TitleA"/>
      </w:pPr>
      <w:r w:rsidRPr="00A02DEE">
        <w:t>A. OZNAČENIE OBALU</w:t>
      </w:r>
    </w:p>
    <w:p w14:paraId="54C29AA1" w14:textId="77777777" w:rsidR="00F53C5A" w:rsidRPr="00A02DEE" w:rsidRDefault="00F53C5A" w:rsidP="00A505E4">
      <w:pPr>
        <w:spacing w:line="240" w:lineRule="auto"/>
      </w:pPr>
    </w:p>
    <w:p w14:paraId="48B30009" w14:textId="77777777" w:rsidR="00F53C5A" w:rsidRPr="00A02DEE" w:rsidRDefault="00F53C5A" w:rsidP="00A505E4">
      <w:pPr>
        <w:shd w:val="clear" w:color="auto" w:fill="FFFFFF"/>
        <w:spacing w:line="240" w:lineRule="auto"/>
      </w:pPr>
      <w:r w:rsidRPr="00A02DEE">
        <w:br w:type="page"/>
      </w:r>
    </w:p>
    <w:p w14:paraId="1615222D"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rPr>
          <w:b/>
        </w:rPr>
      </w:pPr>
      <w:r w:rsidRPr="00A02DEE">
        <w:rPr>
          <w:b/>
          <w:szCs w:val="22"/>
        </w:rPr>
        <w:t>ÚDAJE, KTORÉ MAJÚ BYŤ UVEDENÉ NA VONKAJŠOM OBALE</w:t>
      </w:r>
    </w:p>
    <w:p w14:paraId="43CCE812"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rPr>
          <w:b/>
        </w:rPr>
      </w:pPr>
    </w:p>
    <w:p w14:paraId="26EFDE92"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rPr>
          <w:b/>
        </w:rPr>
      </w:pPr>
      <w:r w:rsidRPr="00A02DEE">
        <w:rPr>
          <w:b/>
          <w:szCs w:val="22"/>
        </w:rPr>
        <w:t>VONKAJŠIA ŠKATUĽA 40 mg/ml</w:t>
      </w:r>
    </w:p>
    <w:p w14:paraId="5B3A4D52" w14:textId="77777777" w:rsidR="00F53C5A" w:rsidRPr="00A02DEE" w:rsidRDefault="00F53C5A" w:rsidP="00A505E4">
      <w:pPr>
        <w:spacing w:line="240" w:lineRule="auto"/>
      </w:pPr>
    </w:p>
    <w:p w14:paraId="66B52B2A" w14:textId="77777777" w:rsidR="00F53C5A" w:rsidRPr="00A02DEE" w:rsidRDefault="00F53C5A" w:rsidP="00A505E4">
      <w:pPr>
        <w:spacing w:line="240" w:lineRule="auto"/>
      </w:pPr>
    </w:p>
    <w:p w14:paraId="4F45C512"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1.</w:t>
      </w:r>
      <w:r w:rsidRPr="00A02DEE">
        <w:rPr>
          <w:b/>
        </w:rPr>
        <w:tab/>
      </w:r>
      <w:r w:rsidRPr="00A02DEE">
        <w:rPr>
          <w:b/>
          <w:szCs w:val="22"/>
        </w:rPr>
        <w:t>NÁZOV LIEKU</w:t>
      </w:r>
    </w:p>
    <w:p w14:paraId="42A62313" w14:textId="77777777" w:rsidR="00F53C5A" w:rsidRPr="00A02DEE" w:rsidRDefault="00F53C5A" w:rsidP="00A505E4">
      <w:pPr>
        <w:spacing w:line="240" w:lineRule="auto"/>
      </w:pPr>
    </w:p>
    <w:p w14:paraId="7A9C5A14" w14:textId="77777777" w:rsidR="00F53C5A" w:rsidRPr="00A02DEE" w:rsidRDefault="00A24B77" w:rsidP="00A505E4">
      <w:pPr>
        <w:spacing w:line="240" w:lineRule="auto"/>
      </w:pPr>
      <w:r w:rsidRPr="00A02DEE">
        <w:rPr>
          <w:szCs w:val="22"/>
        </w:rPr>
        <w:t xml:space="preserve">Strensiq </w:t>
      </w:r>
      <w:r w:rsidR="00A6161D" w:rsidRPr="00A02DEE">
        <w:rPr>
          <w:szCs w:val="22"/>
        </w:rPr>
        <w:t>40 mg/ml</w:t>
      </w:r>
      <w:r w:rsidR="002E607F" w:rsidRPr="00A02DEE" w:rsidDel="002E607F">
        <w:rPr>
          <w:szCs w:val="22"/>
        </w:rPr>
        <w:t xml:space="preserve"> </w:t>
      </w:r>
      <w:r w:rsidR="00F53C5A" w:rsidRPr="00A02DEE">
        <w:rPr>
          <w:szCs w:val="22"/>
        </w:rPr>
        <w:t>injekčn</w:t>
      </w:r>
      <w:r w:rsidR="002E607F" w:rsidRPr="00A02DEE">
        <w:rPr>
          <w:szCs w:val="22"/>
        </w:rPr>
        <w:t>ý</w:t>
      </w:r>
      <w:r w:rsidR="00F53C5A" w:rsidRPr="00A02DEE">
        <w:rPr>
          <w:szCs w:val="22"/>
        </w:rPr>
        <w:t xml:space="preserve"> roztok</w:t>
      </w:r>
    </w:p>
    <w:p w14:paraId="5B38AAB9" w14:textId="77777777" w:rsidR="00F53C5A" w:rsidRPr="00A02DEE" w:rsidRDefault="002A5FBE" w:rsidP="0016533D">
      <w:pPr>
        <w:spacing w:line="240" w:lineRule="auto"/>
      </w:pPr>
      <w:r w:rsidRPr="00A02DEE">
        <w:rPr>
          <w:szCs w:val="22"/>
        </w:rPr>
        <w:t>a</w:t>
      </w:r>
      <w:r w:rsidR="00F53C5A" w:rsidRPr="00A02DEE">
        <w:rPr>
          <w:szCs w:val="22"/>
        </w:rPr>
        <w:t>sfotáza alfa</w:t>
      </w:r>
    </w:p>
    <w:p w14:paraId="27FA65FB" w14:textId="77777777" w:rsidR="00F53C5A" w:rsidRPr="00A02DEE" w:rsidRDefault="00F53C5A" w:rsidP="00A505E4">
      <w:pPr>
        <w:spacing w:line="240" w:lineRule="auto"/>
      </w:pPr>
    </w:p>
    <w:p w14:paraId="4C2721CE" w14:textId="77777777" w:rsidR="00F53C5A" w:rsidRPr="00A02DEE" w:rsidRDefault="00F53C5A" w:rsidP="00A505E4">
      <w:pPr>
        <w:spacing w:line="240" w:lineRule="auto"/>
      </w:pPr>
    </w:p>
    <w:p w14:paraId="1448AA97"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02DEE">
        <w:rPr>
          <w:b/>
        </w:rPr>
        <w:t>2.</w:t>
      </w:r>
      <w:r w:rsidRPr="00A02DEE">
        <w:rPr>
          <w:b/>
        </w:rPr>
        <w:tab/>
      </w:r>
      <w:r w:rsidRPr="00A02DEE">
        <w:rPr>
          <w:b/>
          <w:szCs w:val="22"/>
        </w:rPr>
        <w:t>LIEČIVO (LIEČIVÁ)</w:t>
      </w:r>
    </w:p>
    <w:p w14:paraId="42C512A9" w14:textId="77777777" w:rsidR="00F53C5A" w:rsidRPr="00A02DEE" w:rsidRDefault="00F53C5A" w:rsidP="00A505E4">
      <w:pPr>
        <w:spacing w:line="240" w:lineRule="auto"/>
      </w:pPr>
    </w:p>
    <w:p w14:paraId="1D69B2E4" w14:textId="77777777" w:rsidR="00F53C5A" w:rsidRPr="00A02DEE" w:rsidRDefault="00F53C5A" w:rsidP="00A505E4">
      <w:pPr>
        <w:spacing w:line="240" w:lineRule="auto"/>
        <w:rPr>
          <w:szCs w:val="22"/>
        </w:rPr>
      </w:pPr>
      <w:r w:rsidRPr="00A02DEE">
        <w:rPr>
          <w:szCs w:val="22"/>
        </w:rPr>
        <w:t>Každý ml roztoku obsahuje 40 mg asfotázy alfa</w:t>
      </w:r>
      <w:r w:rsidR="007E7164" w:rsidRPr="00A02DEE">
        <w:rPr>
          <w:szCs w:val="22"/>
        </w:rPr>
        <w:t>.</w:t>
      </w:r>
      <w:del w:id="80" w:author="AstraZeneca" w:date="2025-12-19T14:27:00Z">
        <w:r w:rsidRPr="00A02DEE" w:rsidDel="00750B2A">
          <w:rPr>
            <w:szCs w:val="22"/>
          </w:rPr>
          <w:delText xml:space="preserve"> </w:delText>
        </w:r>
      </w:del>
    </w:p>
    <w:p w14:paraId="7B0091F7" w14:textId="77777777" w:rsidR="00F53C5A" w:rsidRPr="00A02DEE" w:rsidRDefault="00F53C5A" w:rsidP="00A505E4">
      <w:pPr>
        <w:spacing w:line="240" w:lineRule="auto"/>
        <w:rPr>
          <w:szCs w:val="22"/>
        </w:rPr>
      </w:pPr>
      <w:r w:rsidRPr="00A02DEE">
        <w:rPr>
          <w:szCs w:val="22"/>
        </w:rPr>
        <w:t>Každá injekčná liekovka obsahuje 12 mg asfotázy alfa (</w:t>
      </w:r>
      <w:r w:rsidR="002E607F" w:rsidRPr="00A02DEE">
        <w:rPr>
          <w:szCs w:val="22"/>
        </w:rPr>
        <w:t>12 </w:t>
      </w:r>
      <w:r w:rsidRPr="00A02DEE">
        <w:rPr>
          <w:szCs w:val="22"/>
        </w:rPr>
        <w:t>mg/</w:t>
      </w:r>
      <w:r w:rsidR="002E607F" w:rsidRPr="00A02DEE">
        <w:rPr>
          <w:szCs w:val="22"/>
        </w:rPr>
        <w:t>0,3 </w:t>
      </w:r>
      <w:r w:rsidRPr="00A02DEE">
        <w:rPr>
          <w:szCs w:val="22"/>
        </w:rPr>
        <w:t>ml).</w:t>
      </w:r>
    </w:p>
    <w:p w14:paraId="5FECB953" w14:textId="77777777" w:rsidR="00F53C5A" w:rsidRPr="00A02DEE" w:rsidRDefault="00F53C5A" w:rsidP="0016533D">
      <w:pPr>
        <w:spacing w:line="240" w:lineRule="auto"/>
        <w:rPr>
          <w:noProof/>
          <w:szCs w:val="22"/>
          <w:highlight w:val="lightGray"/>
        </w:rPr>
      </w:pPr>
      <w:r w:rsidRPr="00A02DEE">
        <w:rPr>
          <w:noProof/>
          <w:szCs w:val="22"/>
          <w:highlight w:val="lightGray"/>
        </w:rPr>
        <w:t>Každá injekčná liekovka obsahuje 18 mg asfotázy alfa (</w:t>
      </w:r>
      <w:r w:rsidR="002E607F" w:rsidRPr="00A02DEE">
        <w:rPr>
          <w:noProof/>
          <w:szCs w:val="22"/>
          <w:highlight w:val="lightGray"/>
        </w:rPr>
        <w:t>18 </w:t>
      </w:r>
      <w:r w:rsidRPr="00A02DEE">
        <w:rPr>
          <w:noProof/>
          <w:szCs w:val="22"/>
          <w:highlight w:val="lightGray"/>
        </w:rPr>
        <w:t>mg/</w:t>
      </w:r>
      <w:r w:rsidR="002E607F" w:rsidRPr="00A02DEE">
        <w:rPr>
          <w:noProof/>
          <w:szCs w:val="22"/>
          <w:highlight w:val="lightGray"/>
        </w:rPr>
        <w:t>0,45</w:t>
      </w:r>
      <w:r w:rsidR="0007240C" w:rsidRPr="00A02DEE">
        <w:rPr>
          <w:noProof/>
          <w:szCs w:val="22"/>
          <w:highlight w:val="lightGray"/>
        </w:rPr>
        <w:t> </w:t>
      </w:r>
      <w:r w:rsidRPr="00A02DEE">
        <w:rPr>
          <w:noProof/>
          <w:szCs w:val="22"/>
          <w:highlight w:val="lightGray"/>
        </w:rPr>
        <w:t>ml).</w:t>
      </w:r>
    </w:p>
    <w:p w14:paraId="178E8417" w14:textId="77777777" w:rsidR="00F53C5A" w:rsidRPr="00A02DEE" w:rsidRDefault="00F53C5A" w:rsidP="0016533D">
      <w:pPr>
        <w:spacing w:line="240" w:lineRule="auto"/>
        <w:rPr>
          <w:noProof/>
          <w:szCs w:val="22"/>
          <w:highlight w:val="lightGray"/>
        </w:rPr>
      </w:pPr>
      <w:r w:rsidRPr="00A02DEE">
        <w:rPr>
          <w:noProof/>
          <w:szCs w:val="22"/>
          <w:highlight w:val="lightGray"/>
        </w:rPr>
        <w:t>Každá</w:t>
      </w:r>
      <w:r w:rsidR="00340AD9" w:rsidRPr="00A02DEE">
        <w:rPr>
          <w:noProof/>
          <w:szCs w:val="22"/>
          <w:highlight w:val="lightGray"/>
        </w:rPr>
        <w:t xml:space="preserve"> </w:t>
      </w:r>
      <w:r w:rsidRPr="00A02DEE">
        <w:rPr>
          <w:noProof/>
          <w:szCs w:val="22"/>
          <w:highlight w:val="lightGray"/>
        </w:rPr>
        <w:t>injekčná liekovka obsahuje 28 mg asfotázy alfa (</w:t>
      </w:r>
      <w:r w:rsidR="002E607F" w:rsidRPr="00A02DEE">
        <w:rPr>
          <w:noProof/>
          <w:szCs w:val="22"/>
          <w:highlight w:val="lightGray"/>
        </w:rPr>
        <w:t>28 </w:t>
      </w:r>
      <w:r w:rsidRPr="00A02DEE">
        <w:rPr>
          <w:noProof/>
          <w:szCs w:val="22"/>
          <w:highlight w:val="lightGray"/>
        </w:rPr>
        <w:t>mg/</w:t>
      </w:r>
      <w:r w:rsidR="002E607F" w:rsidRPr="00A02DEE">
        <w:rPr>
          <w:noProof/>
          <w:szCs w:val="22"/>
          <w:highlight w:val="lightGray"/>
        </w:rPr>
        <w:t>0,7 </w:t>
      </w:r>
      <w:r w:rsidRPr="00A02DEE">
        <w:rPr>
          <w:noProof/>
          <w:szCs w:val="22"/>
          <w:highlight w:val="lightGray"/>
        </w:rPr>
        <w:t>ml).</w:t>
      </w:r>
    </w:p>
    <w:p w14:paraId="516E1F26" w14:textId="77777777" w:rsidR="00F53C5A" w:rsidRPr="00A02DEE" w:rsidRDefault="00F53C5A" w:rsidP="00A505E4">
      <w:pPr>
        <w:spacing w:line="240" w:lineRule="auto"/>
        <w:rPr>
          <w:noProof/>
          <w:szCs w:val="22"/>
          <w:highlight w:val="lightGray"/>
        </w:rPr>
      </w:pPr>
      <w:r w:rsidRPr="00A02DEE">
        <w:rPr>
          <w:noProof/>
          <w:szCs w:val="22"/>
          <w:highlight w:val="lightGray"/>
        </w:rPr>
        <w:t>Každá injekčná liekovka obsahuje 40 mg asfotázy alfa (40 mg/</w:t>
      </w:r>
      <w:r w:rsidR="002E607F" w:rsidRPr="00A02DEE">
        <w:rPr>
          <w:noProof/>
          <w:szCs w:val="22"/>
          <w:highlight w:val="lightGray"/>
        </w:rPr>
        <w:t>1 </w:t>
      </w:r>
      <w:r w:rsidRPr="00A02DEE">
        <w:rPr>
          <w:noProof/>
          <w:szCs w:val="22"/>
          <w:highlight w:val="lightGray"/>
        </w:rPr>
        <w:t>ml).</w:t>
      </w:r>
    </w:p>
    <w:p w14:paraId="08ADE8DF" w14:textId="77777777" w:rsidR="00F53C5A" w:rsidRPr="00A02DEE" w:rsidRDefault="00F53C5A" w:rsidP="00A505E4">
      <w:pPr>
        <w:spacing w:line="240" w:lineRule="auto"/>
      </w:pPr>
    </w:p>
    <w:p w14:paraId="12CB745A" w14:textId="77777777" w:rsidR="00F53C5A" w:rsidRPr="00A02DEE" w:rsidRDefault="00F53C5A" w:rsidP="00A505E4">
      <w:pPr>
        <w:spacing w:line="240" w:lineRule="auto"/>
      </w:pPr>
    </w:p>
    <w:p w14:paraId="223B6329"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3.</w:t>
      </w:r>
      <w:r w:rsidRPr="00A02DEE">
        <w:rPr>
          <w:b/>
        </w:rPr>
        <w:tab/>
      </w:r>
      <w:r w:rsidRPr="00A02DEE">
        <w:rPr>
          <w:b/>
          <w:szCs w:val="22"/>
        </w:rPr>
        <w:t>ZOZNAM POMOCNÝCH LÁTOK</w:t>
      </w:r>
    </w:p>
    <w:p w14:paraId="5B57D3CA" w14:textId="77777777" w:rsidR="00F53C5A" w:rsidRPr="00A02DEE" w:rsidRDefault="00F53C5A" w:rsidP="00A505E4">
      <w:pPr>
        <w:spacing w:line="240" w:lineRule="auto"/>
      </w:pPr>
    </w:p>
    <w:p w14:paraId="5364D98D" w14:textId="77777777" w:rsidR="00F53C5A" w:rsidRPr="00A02DEE" w:rsidRDefault="00240145" w:rsidP="0016533D">
      <w:pPr>
        <w:spacing w:line="240" w:lineRule="auto"/>
        <w:rPr>
          <w:szCs w:val="22"/>
        </w:rPr>
      </w:pPr>
      <w:r w:rsidRPr="00A02DEE">
        <w:rPr>
          <w:szCs w:val="22"/>
        </w:rPr>
        <w:t xml:space="preserve">Zoznam pomocných látok: </w:t>
      </w:r>
      <w:r w:rsidR="00F53C5A" w:rsidRPr="00A02DEE">
        <w:rPr>
          <w:szCs w:val="22"/>
        </w:rPr>
        <w:t>Chlorid sodný, heptahydrát hydrogenfosforečnanu sodného, monohydrát dihydrogenfosforečnanu sodného, voda na injekci</w:t>
      </w:r>
      <w:r w:rsidR="004A2FAF" w:rsidRPr="00A02DEE">
        <w:rPr>
          <w:szCs w:val="22"/>
        </w:rPr>
        <w:t>e</w:t>
      </w:r>
      <w:r w:rsidR="00F53C5A" w:rsidRPr="00A02DEE">
        <w:rPr>
          <w:szCs w:val="22"/>
        </w:rPr>
        <w:t>.</w:t>
      </w:r>
    </w:p>
    <w:p w14:paraId="5EFAE903" w14:textId="77777777" w:rsidR="00F53C5A" w:rsidRPr="00A02DEE" w:rsidRDefault="00F53C5A" w:rsidP="0016533D">
      <w:pPr>
        <w:spacing w:line="240" w:lineRule="auto"/>
        <w:rPr>
          <w:szCs w:val="22"/>
        </w:rPr>
      </w:pPr>
    </w:p>
    <w:p w14:paraId="5AC9FC6B" w14:textId="77777777" w:rsidR="00F53C5A" w:rsidRPr="00A02DEE" w:rsidRDefault="00F53C5A" w:rsidP="0016533D">
      <w:pPr>
        <w:spacing w:line="240" w:lineRule="auto"/>
      </w:pPr>
      <w:r w:rsidRPr="00A02DEE">
        <w:rPr>
          <w:szCs w:val="22"/>
          <w:highlight w:val="lightGray"/>
        </w:rPr>
        <w:t>Ďalšie informácie nájdete v písomnej informácii pre používateľa.</w:t>
      </w:r>
    </w:p>
    <w:p w14:paraId="11E57708" w14:textId="77777777" w:rsidR="00F53C5A" w:rsidRPr="00A02DEE" w:rsidRDefault="00F53C5A" w:rsidP="00A505E4">
      <w:pPr>
        <w:spacing w:line="240" w:lineRule="auto"/>
      </w:pPr>
    </w:p>
    <w:p w14:paraId="2B141F6F" w14:textId="77777777" w:rsidR="00F53C5A" w:rsidRPr="00A02DEE" w:rsidRDefault="00F53C5A" w:rsidP="00A505E4">
      <w:pPr>
        <w:spacing w:line="240" w:lineRule="auto"/>
      </w:pPr>
    </w:p>
    <w:p w14:paraId="3E06C1A3"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4.</w:t>
      </w:r>
      <w:r w:rsidRPr="00A02DEE">
        <w:rPr>
          <w:b/>
        </w:rPr>
        <w:tab/>
      </w:r>
      <w:r w:rsidRPr="00A02DEE">
        <w:rPr>
          <w:b/>
          <w:szCs w:val="22"/>
        </w:rPr>
        <w:t>LIEKOVÁ FORMA A OBSAH</w:t>
      </w:r>
    </w:p>
    <w:p w14:paraId="243F5BAA" w14:textId="77777777" w:rsidR="00F53C5A" w:rsidRPr="00A02DEE" w:rsidRDefault="00F53C5A" w:rsidP="00A505E4">
      <w:pPr>
        <w:spacing w:line="240" w:lineRule="auto"/>
      </w:pPr>
    </w:p>
    <w:p w14:paraId="2DAC4D3E" w14:textId="77777777" w:rsidR="002E607F" w:rsidRPr="00A02DEE" w:rsidRDefault="002E607F" w:rsidP="002E607F">
      <w:pPr>
        <w:spacing w:line="240" w:lineRule="auto"/>
      </w:pPr>
      <w:r w:rsidRPr="00A02DEE">
        <w:rPr>
          <w:highlight w:val="lightGray"/>
        </w:rPr>
        <w:t>Injekčný roztok</w:t>
      </w:r>
    </w:p>
    <w:p w14:paraId="461C1E1D" w14:textId="77777777" w:rsidR="00F53C5A" w:rsidRPr="00A02DEE" w:rsidRDefault="00F53C5A" w:rsidP="00A505E4">
      <w:pPr>
        <w:spacing w:line="240" w:lineRule="auto"/>
      </w:pPr>
      <w:r w:rsidRPr="00A02DEE">
        <w:t>1</w:t>
      </w:r>
      <w:r w:rsidR="00E43E05" w:rsidRPr="00A02DEE">
        <w:t> </w:t>
      </w:r>
      <w:r w:rsidRPr="00A02DEE">
        <w:t>injekčná liekovka</w:t>
      </w:r>
      <w:r w:rsidR="002E607F" w:rsidRPr="00A02DEE">
        <w:t xml:space="preserve"> </w:t>
      </w:r>
      <w:r w:rsidR="002E607F" w:rsidRPr="00A02DEE">
        <w:rPr>
          <w:noProof/>
          <w:szCs w:val="22"/>
        </w:rPr>
        <w:t>0,3 </w:t>
      </w:r>
      <w:r w:rsidR="00A6161D" w:rsidRPr="00A02DEE">
        <w:rPr>
          <w:noProof/>
          <w:szCs w:val="22"/>
          <w:highlight w:val="lightGray"/>
          <w:shd w:val="clear" w:color="auto" w:fill="D9D9D9"/>
        </w:rPr>
        <w:t>[0,45; 0,7; 1]</w:t>
      </w:r>
      <w:r w:rsidR="002E607F" w:rsidRPr="00A02DEE">
        <w:rPr>
          <w:noProof/>
          <w:szCs w:val="22"/>
        </w:rPr>
        <w:t> ml</w:t>
      </w:r>
    </w:p>
    <w:p w14:paraId="3FBC092A" w14:textId="77777777" w:rsidR="00F53C5A" w:rsidRPr="00A02DEE" w:rsidRDefault="00F53C5A" w:rsidP="00A505E4">
      <w:pPr>
        <w:spacing w:line="240" w:lineRule="auto"/>
        <w:rPr>
          <w:noProof/>
          <w:szCs w:val="22"/>
          <w:shd w:val="clear" w:color="auto" w:fill="D9D9D9"/>
        </w:rPr>
      </w:pPr>
      <w:r w:rsidRPr="00A02DEE">
        <w:rPr>
          <w:noProof/>
          <w:szCs w:val="22"/>
          <w:highlight w:val="lightGray"/>
        </w:rPr>
        <w:t>12</w:t>
      </w:r>
      <w:r w:rsidR="00E43E05" w:rsidRPr="00A02DEE">
        <w:rPr>
          <w:noProof/>
          <w:szCs w:val="22"/>
          <w:highlight w:val="lightGray"/>
        </w:rPr>
        <w:t> </w:t>
      </w:r>
      <w:r w:rsidRPr="00A02DEE">
        <w:rPr>
          <w:noProof/>
          <w:szCs w:val="22"/>
          <w:highlight w:val="lightGray"/>
        </w:rPr>
        <w:t>injekčných liekoviek</w:t>
      </w:r>
      <w:r w:rsidR="002E607F" w:rsidRPr="00A02DEE">
        <w:rPr>
          <w:noProof/>
          <w:szCs w:val="22"/>
          <w:highlight w:val="lightGray"/>
        </w:rPr>
        <w:t xml:space="preserve"> </w:t>
      </w:r>
      <w:r w:rsidR="00A6161D" w:rsidRPr="00A02DEE">
        <w:rPr>
          <w:noProof/>
          <w:szCs w:val="22"/>
          <w:highlight w:val="lightGray"/>
          <w:shd w:val="clear" w:color="auto" w:fill="D9D9D9"/>
        </w:rPr>
        <w:t>0,3 [0,45; 0,7; 1] ml</w:t>
      </w:r>
    </w:p>
    <w:p w14:paraId="2BB866CD" w14:textId="77777777" w:rsidR="00461C63" w:rsidRDefault="00461C63" w:rsidP="00A505E4">
      <w:pPr>
        <w:spacing w:line="240" w:lineRule="auto"/>
        <w:rPr>
          <w:ins w:id="81" w:author="AstraZeneca" w:date="2025-12-19T14:28:00Z"/>
        </w:rPr>
      </w:pPr>
    </w:p>
    <w:p w14:paraId="5C4C9871" w14:textId="77777777" w:rsidR="00750B2A" w:rsidRPr="00A02DEE" w:rsidRDefault="00750B2A" w:rsidP="00A505E4">
      <w:pPr>
        <w:spacing w:line="240" w:lineRule="auto"/>
      </w:pPr>
    </w:p>
    <w:p w14:paraId="01811C51"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5.</w:t>
      </w:r>
      <w:r w:rsidRPr="00A02DEE">
        <w:rPr>
          <w:b/>
        </w:rPr>
        <w:tab/>
      </w:r>
      <w:r w:rsidRPr="00A02DEE">
        <w:rPr>
          <w:b/>
          <w:szCs w:val="22"/>
        </w:rPr>
        <w:t>SPÔSOB A CESTA (CESTY) POD</w:t>
      </w:r>
      <w:r w:rsidR="009C6DCD" w:rsidRPr="00A02DEE">
        <w:rPr>
          <w:b/>
          <w:szCs w:val="22"/>
        </w:rPr>
        <w:t>ÁV</w:t>
      </w:r>
      <w:r w:rsidRPr="00A02DEE">
        <w:rPr>
          <w:b/>
          <w:szCs w:val="22"/>
        </w:rPr>
        <w:t>ANIA</w:t>
      </w:r>
    </w:p>
    <w:p w14:paraId="51280D2A" w14:textId="77777777" w:rsidR="00F53C5A" w:rsidRPr="00A02DEE" w:rsidRDefault="00F53C5A" w:rsidP="00A505E4">
      <w:pPr>
        <w:spacing w:line="240" w:lineRule="auto"/>
      </w:pPr>
    </w:p>
    <w:p w14:paraId="088DF7E1" w14:textId="77777777" w:rsidR="00F53C5A" w:rsidRPr="00A02DEE" w:rsidRDefault="00F53C5A" w:rsidP="00A505E4">
      <w:pPr>
        <w:spacing w:line="240" w:lineRule="auto"/>
        <w:rPr>
          <w:szCs w:val="22"/>
        </w:rPr>
      </w:pPr>
      <w:r w:rsidRPr="00A02DEE">
        <w:rPr>
          <w:szCs w:val="22"/>
        </w:rPr>
        <w:t>Pred použitím si prečítajte písomnú informáciu pre používateľa.</w:t>
      </w:r>
    </w:p>
    <w:p w14:paraId="496B15BB" w14:textId="77777777" w:rsidR="00F53C5A" w:rsidRPr="00A02DEE" w:rsidRDefault="00F53C5A" w:rsidP="00A505E4">
      <w:pPr>
        <w:spacing w:line="240" w:lineRule="auto"/>
      </w:pPr>
      <w:r w:rsidRPr="00A02DEE">
        <w:rPr>
          <w:szCs w:val="22"/>
        </w:rPr>
        <w:t>Subkutánne použitie.</w:t>
      </w:r>
    </w:p>
    <w:p w14:paraId="2C2D7A1B" w14:textId="77777777" w:rsidR="00F53C5A" w:rsidRPr="00A02DEE" w:rsidRDefault="00F53C5A" w:rsidP="00A505E4">
      <w:pPr>
        <w:autoSpaceDE w:val="0"/>
        <w:autoSpaceDN w:val="0"/>
        <w:adjustRightInd w:val="0"/>
        <w:spacing w:line="240" w:lineRule="auto"/>
      </w:pPr>
    </w:p>
    <w:p w14:paraId="67B2291C" w14:textId="77777777" w:rsidR="00F53C5A" w:rsidRPr="00A02DEE" w:rsidRDefault="00F53C5A" w:rsidP="00A505E4">
      <w:pPr>
        <w:autoSpaceDE w:val="0"/>
        <w:autoSpaceDN w:val="0"/>
        <w:adjustRightInd w:val="0"/>
        <w:spacing w:line="240" w:lineRule="auto"/>
      </w:pPr>
    </w:p>
    <w:p w14:paraId="38E00611"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6.</w:t>
      </w:r>
      <w:r w:rsidRPr="00A02DEE">
        <w:rPr>
          <w:b/>
        </w:rPr>
        <w:tab/>
      </w:r>
      <w:r w:rsidRPr="00A02DEE">
        <w:rPr>
          <w:b/>
          <w:szCs w:val="22"/>
        </w:rPr>
        <w:t>ŠPECIÁLNE UPOZORNENIE, ŽE LIEK SA MUSÍ UCHOVÁVAŤ MIMO DOHĽADU A DOSAHU DETÍ</w:t>
      </w:r>
    </w:p>
    <w:p w14:paraId="05558D6D" w14:textId="77777777" w:rsidR="00F53C5A" w:rsidRPr="00A02DEE" w:rsidRDefault="00F53C5A" w:rsidP="00A505E4">
      <w:pPr>
        <w:spacing w:line="240" w:lineRule="auto"/>
      </w:pPr>
    </w:p>
    <w:p w14:paraId="3E1F3A82" w14:textId="77777777" w:rsidR="00F53C5A" w:rsidRPr="00A02DEE" w:rsidRDefault="00F53C5A" w:rsidP="00A505E4">
      <w:pPr>
        <w:spacing w:line="240" w:lineRule="auto"/>
        <w:outlineLvl w:val="0"/>
      </w:pPr>
      <w:r w:rsidRPr="00A02DEE">
        <w:rPr>
          <w:szCs w:val="22"/>
        </w:rPr>
        <w:t>Uchovávajte mimo dohľadu a dosahu detí.</w:t>
      </w:r>
    </w:p>
    <w:p w14:paraId="4F1451A3" w14:textId="77777777" w:rsidR="00F53C5A" w:rsidRPr="00A02DEE" w:rsidRDefault="00F53C5A" w:rsidP="00A505E4">
      <w:pPr>
        <w:spacing w:line="240" w:lineRule="auto"/>
      </w:pPr>
    </w:p>
    <w:p w14:paraId="598CADD5" w14:textId="77777777" w:rsidR="00F53C5A" w:rsidRPr="00A02DEE" w:rsidRDefault="00F53C5A" w:rsidP="00A505E4">
      <w:pPr>
        <w:spacing w:line="240" w:lineRule="auto"/>
      </w:pPr>
    </w:p>
    <w:p w14:paraId="04F5B97F" w14:textId="77777777" w:rsidR="00F53C5A" w:rsidRPr="00A02DEE" w:rsidRDefault="00F53C5A" w:rsidP="00A74CF1">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7.</w:t>
      </w:r>
      <w:r w:rsidRPr="00A02DEE">
        <w:rPr>
          <w:b/>
        </w:rPr>
        <w:tab/>
      </w:r>
      <w:r w:rsidRPr="00A02DEE">
        <w:rPr>
          <w:b/>
          <w:szCs w:val="22"/>
        </w:rPr>
        <w:t>INÉ ŠPECIÁLNE UPOZORNENIE (UPOZORNENIA), AK JE TO POTREBNÉ</w:t>
      </w:r>
    </w:p>
    <w:p w14:paraId="61D9ECF0" w14:textId="77777777" w:rsidR="00F53C5A" w:rsidRPr="00A02DEE" w:rsidRDefault="00F53C5A" w:rsidP="00A505E4">
      <w:pPr>
        <w:tabs>
          <w:tab w:val="left" w:pos="749"/>
        </w:tabs>
        <w:spacing w:line="240" w:lineRule="auto"/>
      </w:pPr>
    </w:p>
    <w:p w14:paraId="0063AF0C" w14:textId="77777777" w:rsidR="00F53C5A" w:rsidRPr="00A02DEE" w:rsidRDefault="00F53C5A" w:rsidP="00A505E4">
      <w:pPr>
        <w:tabs>
          <w:tab w:val="left" w:pos="749"/>
        </w:tabs>
        <w:spacing w:line="240" w:lineRule="auto"/>
      </w:pPr>
    </w:p>
    <w:p w14:paraId="0B3F1C81"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8.</w:t>
      </w:r>
      <w:r w:rsidRPr="00A02DEE">
        <w:rPr>
          <w:b/>
        </w:rPr>
        <w:tab/>
      </w:r>
      <w:r w:rsidRPr="00A02DEE">
        <w:rPr>
          <w:b/>
          <w:szCs w:val="22"/>
        </w:rPr>
        <w:t>DÁTUM EXSPIRÁCIE</w:t>
      </w:r>
    </w:p>
    <w:p w14:paraId="0F353CBC" w14:textId="77777777" w:rsidR="00F53C5A" w:rsidRPr="00A02DEE" w:rsidRDefault="00F53C5A" w:rsidP="00A505E4">
      <w:pPr>
        <w:spacing w:line="240" w:lineRule="auto"/>
      </w:pPr>
    </w:p>
    <w:p w14:paraId="0867BF2C" w14:textId="77777777" w:rsidR="00F53C5A" w:rsidRPr="00A02DEE" w:rsidRDefault="00F53C5A" w:rsidP="00A505E4">
      <w:pPr>
        <w:spacing w:line="240" w:lineRule="auto"/>
      </w:pPr>
      <w:r w:rsidRPr="00A02DEE">
        <w:t>EXP</w:t>
      </w:r>
    </w:p>
    <w:p w14:paraId="0F1DBF23" w14:textId="77777777" w:rsidR="00F53C5A" w:rsidRPr="00A02DEE" w:rsidRDefault="00F53C5A" w:rsidP="00A505E4">
      <w:pPr>
        <w:spacing w:line="240" w:lineRule="auto"/>
      </w:pPr>
    </w:p>
    <w:p w14:paraId="033A49C5" w14:textId="77777777" w:rsidR="0099586A" w:rsidRPr="00A02DEE" w:rsidRDefault="0099586A" w:rsidP="00A505E4">
      <w:pPr>
        <w:spacing w:line="240" w:lineRule="auto"/>
      </w:pPr>
    </w:p>
    <w:p w14:paraId="6E2CAE31" w14:textId="77777777" w:rsidR="00F53C5A" w:rsidRPr="00A02DEE" w:rsidRDefault="00F53C5A" w:rsidP="00A505E4">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9.</w:t>
      </w:r>
      <w:r w:rsidRPr="00A02DEE">
        <w:rPr>
          <w:b/>
        </w:rPr>
        <w:tab/>
      </w:r>
      <w:r w:rsidRPr="00A02DEE">
        <w:rPr>
          <w:b/>
          <w:szCs w:val="22"/>
        </w:rPr>
        <w:t>ŠPECIÁLNE PODMIENKY NA UCHOVÁVANIE</w:t>
      </w:r>
    </w:p>
    <w:p w14:paraId="43238906" w14:textId="77777777" w:rsidR="00F53C5A" w:rsidRPr="00A02DEE" w:rsidRDefault="00F53C5A" w:rsidP="00B6165E">
      <w:pPr>
        <w:keepNext/>
        <w:spacing w:line="240" w:lineRule="auto"/>
      </w:pPr>
    </w:p>
    <w:p w14:paraId="454C7DAD" w14:textId="77777777" w:rsidR="00F53C5A" w:rsidRPr="00A02DEE" w:rsidRDefault="00F53C5A" w:rsidP="00B6165E">
      <w:pPr>
        <w:keepNext/>
        <w:spacing w:line="240" w:lineRule="auto"/>
        <w:rPr>
          <w:rFonts w:eastAsia="SimSun"/>
          <w:color w:val="000000"/>
          <w:szCs w:val="22"/>
        </w:rPr>
      </w:pPr>
      <w:r w:rsidRPr="00A02DEE">
        <w:rPr>
          <w:szCs w:val="22"/>
        </w:rPr>
        <w:t>Uchovávajte v chladničke</w:t>
      </w:r>
      <w:r w:rsidR="002E607F" w:rsidRPr="00A02DEE">
        <w:rPr>
          <w:rFonts w:eastAsia="SimSun"/>
          <w:color w:val="000000"/>
          <w:szCs w:val="22"/>
        </w:rPr>
        <w:t>.</w:t>
      </w:r>
    </w:p>
    <w:p w14:paraId="227E2F2A" w14:textId="77777777" w:rsidR="00F53C5A" w:rsidRPr="00A02DEE" w:rsidRDefault="007E7164" w:rsidP="00CF72E4">
      <w:pPr>
        <w:spacing w:line="240" w:lineRule="auto"/>
        <w:rPr>
          <w:rFonts w:eastAsia="SimSun"/>
          <w:color w:val="000000"/>
          <w:szCs w:val="22"/>
        </w:rPr>
      </w:pPr>
      <w:r w:rsidRPr="00A02DEE">
        <w:rPr>
          <w:rFonts w:eastAsia="SimSun"/>
          <w:color w:val="000000"/>
          <w:szCs w:val="22"/>
        </w:rPr>
        <w:t>Neuchovávajte v mrazničke.</w:t>
      </w:r>
    </w:p>
    <w:p w14:paraId="5DE42583" w14:textId="77777777" w:rsidR="00F53C5A" w:rsidRPr="00A02DEE" w:rsidRDefault="00F53C5A" w:rsidP="00CF72E4">
      <w:pPr>
        <w:rPr>
          <w:szCs w:val="22"/>
        </w:rPr>
      </w:pPr>
      <w:r w:rsidRPr="00A02DEE">
        <w:rPr>
          <w:szCs w:val="22"/>
        </w:rPr>
        <w:t>Uchovávajte v pôvodnom obale na ochranu pred svetlom.</w:t>
      </w:r>
    </w:p>
    <w:p w14:paraId="148008D4" w14:textId="77777777" w:rsidR="00F53C5A" w:rsidRPr="00A02DEE" w:rsidRDefault="00F53C5A" w:rsidP="00A505E4">
      <w:pPr>
        <w:spacing w:line="240" w:lineRule="auto"/>
      </w:pPr>
    </w:p>
    <w:p w14:paraId="0EDF789F" w14:textId="77777777" w:rsidR="00F53C5A" w:rsidRPr="00A02DEE" w:rsidRDefault="00F53C5A" w:rsidP="00A505E4">
      <w:pPr>
        <w:spacing w:line="240" w:lineRule="auto"/>
        <w:ind w:left="567" w:hanging="567"/>
      </w:pPr>
    </w:p>
    <w:p w14:paraId="2E2329CE" w14:textId="77777777" w:rsidR="00F53C5A" w:rsidRPr="00A02DEE" w:rsidRDefault="00F53C5A" w:rsidP="00B6165E">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02DEE">
        <w:rPr>
          <w:b/>
        </w:rPr>
        <w:t>10.</w:t>
      </w:r>
      <w:r w:rsidRPr="00A02DEE">
        <w:rPr>
          <w:b/>
        </w:rPr>
        <w:tab/>
      </w:r>
      <w:r w:rsidRPr="00A02DEE">
        <w:rPr>
          <w:b/>
          <w:szCs w:val="22"/>
        </w:rPr>
        <w:t>ŠPECIÁLNE UPOZORNENIA NA LIKVIDÁCIU NEPOUŽITÝCH LIEKOV ALEBO ODPADOV Z NICH VZNIKNUTÝCH, AK JE TO VHODNÉ</w:t>
      </w:r>
    </w:p>
    <w:p w14:paraId="1607869A" w14:textId="77777777" w:rsidR="000D46A2" w:rsidRPr="00A02DEE" w:rsidRDefault="000D46A2" w:rsidP="00A505E4">
      <w:pPr>
        <w:spacing w:line="240" w:lineRule="auto"/>
      </w:pPr>
    </w:p>
    <w:p w14:paraId="39C36F5A" w14:textId="77777777" w:rsidR="00F53C5A" w:rsidRPr="00A02DEE" w:rsidRDefault="000D46A2" w:rsidP="00A505E4">
      <w:pPr>
        <w:spacing w:line="240" w:lineRule="auto"/>
      </w:pPr>
      <w:r w:rsidRPr="00A02DEE">
        <w:t>Všetok nepoužitý roztok sa má zlikvidovať.</w:t>
      </w:r>
    </w:p>
    <w:p w14:paraId="1993AC62" w14:textId="77777777" w:rsidR="000D46A2" w:rsidRPr="00A02DEE" w:rsidRDefault="000D46A2" w:rsidP="00A505E4">
      <w:pPr>
        <w:spacing w:line="240" w:lineRule="auto"/>
      </w:pPr>
    </w:p>
    <w:p w14:paraId="5148F987" w14:textId="77777777" w:rsidR="000D46A2" w:rsidRPr="00A02DEE" w:rsidRDefault="000D46A2" w:rsidP="00A505E4">
      <w:pPr>
        <w:spacing w:line="240" w:lineRule="auto"/>
      </w:pPr>
    </w:p>
    <w:p w14:paraId="77998648"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11.</w:t>
      </w:r>
      <w:r w:rsidRPr="00A02DEE">
        <w:rPr>
          <w:b/>
        </w:rPr>
        <w:tab/>
      </w:r>
      <w:r w:rsidRPr="00A02DEE">
        <w:rPr>
          <w:b/>
          <w:szCs w:val="22"/>
        </w:rPr>
        <w:t>NÁZOV A ADRESA DRŽITEĽA ROZHODNUTIA O REGISTRÁCII</w:t>
      </w:r>
    </w:p>
    <w:p w14:paraId="57C17AFB" w14:textId="77777777" w:rsidR="00F53C5A" w:rsidRPr="00A02DEE" w:rsidRDefault="00F53C5A" w:rsidP="00A505E4">
      <w:pPr>
        <w:spacing w:line="240" w:lineRule="auto"/>
      </w:pPr>
    </w:p>
    <w:p w14:paraId="3497CEB8" w14:textId="77777777" w:rsidR="00F53C5A" w:rsidRPr="00A02DEE" w:rsidRDefault="00F53C5A" w:rsidP="00CF72E4">
      <w:pPr>
        <w:spacing w:line="240" w:lineRule="auto"/>
        <w:rPr>
          <w:szCs w:val="22"/>
        </w:rPr>
      </w:pPr>
      <w:r w:rsidRPr="00A02DEE">
        <w:rPr>
          <w:szCs w:val="22"/>
        </w:rPr>
        <w:t>Alexion Europe SAS</w:t>
      </w:r>
    </w:p>
    <w:p w14:paraId="3EE23306" w14:textId="77777777" w:rsidR="00322A7F" w:rsidRPr="00A02DEE" w:rsidRDefault="00322A7F" w:rsidP="00322A7F">
      <w:pPr>
        <w:spacing w:line="240" w:lineRule="auto"/>
        <w:rPr>
          <w:szCs w:val="22"/>
        </w:rPr>
      </w:pPr>
      <w:r w:rsidRPr="00A02DEE">
        <w:rPr>
          <w:szCs w:val="22"/>
        </w:rPr>
        <w:t>103-105 rue Anatole France</w:t>
      </w:r>
    </w:p>
    <w:p w14:paraId="06CC4047" w14:textId="77777777" w:rsidR="00F53C5A" w:rsidRPr="00A02DEE" w:rsidRDefault="00322A7F" w:rsidP="00CF72E4">
      <w:pPr>
        <w:spacing w:line="240" w:lineRule="auto"/>
        <w:rPr>
          <w:szCs w:val="22"/>
        </w:rPr>
      </w:pPr>
      <w:r w:rsidRPr="00A02DEE">
        <w:rPr>
          <w:szCs w:val="22"/>
        </w:rPr>
        <w:t>92300 Levallois-Perret</w:t>
      </w:r>
    </w:p>
    <w:p w14:paraId="64CAA820" w14:textId="77777777" w:rsidR="00F53C5A" w:rsidRPr="00A02DEE" w:rsidRDefault="00F53C5A" w:rsidP="00A505E4">
      <w:pPr>
        <w:spacing w:line="240" w:lineRule="auto"/>
      </w:pPr>
      <w:r w:rsidRPr="00A02DEE">
        <w:rPr>
          <w:szCs w:val="22"/>
        </w:rPr>
        <w:t>Francúzsko</w:t>
      </w:r>
    </w:p>
    <w:p w14:paraId="4DA0C6A4" w14:textId="77777777" w:rsidR="00F53C5A" w:rsidRPr="00A02DEE" w:rsidRDefault="00F53C5A" w:rsidP="00A505E4">
      <w:pPr>
        <w:spacing w:line="240" w:lineRule="auto"/>
      </w:pPr>
    </w:p>
    <w:p w14:paraId="2BF15473" w14:textId="77777777" w:rsidR="009644F9" w:rsidRPr="00A02DEE" w:rsidRDefault="009644F9" w:rsidP="00A505E4">
      <w:pPr>
        <w:spacing w:line="240" w:lineRule="auto"/>
      </w:pPr>
    </w:p>
    <w:p w14:paraId="64419591"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pPr>
      <w:r w:rsidRPr="00A02DEE">
        <w:rPr>
          <w:b/>
        </w:rPr>
        <w:t>12.</w:t>
      </w:r>
      <w:r w:rsidRPr="00A02DEE">
        <w:rPr>
          <w:b/>
        </w:rPr>
        <w:tab/>
      </w:r>
      <w:r w:rsidRPr="00A02DEE">
        <w:rPr>
          <w:b/>
          <w:szCs w:val="22"/>
        </w:rPr>
        <w:t>REGISTRAČNÉ ČÍSLO (ČÍSLA)</w:t>
      </w:r>
    </w:p>
    <w:p w14:paraId="4313DB0E" w14:textId="77777777" w:rsidR="00F53C5A" w:rsidRPr="00A02DEE" w:rsidRDefault="00F53C5A" w:rsidP="00A505E4">
      <w:pPr>
        <w:spacing w:line="240" w:lineRule="auto"/>
      </w:pPr>
    </w:p>
    <w:p w14:paraId="6BC779D5" w14:textId="77777777" w:rsidR="00A24B77" w:rsidRPr="00A02DEE" w:rsidRDefault="00A24B77" w:rsidP="00A24B77">
      <w:r w:rsidRPr="00A02DEE">
        <w:t>EU/</w:t>
      </w:r>
      <w:r w:rsidRPr="00A02DEE">
        <w:rPr>
          <w:noProof/>
          <w:szCs w:val="22"/>
        </w:rPr>
        <w:t>1/15/1015/001</w:t>
      </w:r>
    </w:p>
    <w:p w14:paraId="5E99C0BC" w14:textId="77777777" w:rsidR="00A24B77" w:rsidRPr="00A02DEE" w:rsidRDefault="00A24B77" w:rsidP="00A24B77">
      <w:pPr>
        <w:rPr>
          <w:shd w:val="clear" w:color="auto" w:fill="D9D9D9"/>
        </w:rPr>
      </w:pPr>
      <w:r w:rsidRPr="00A02DEE">
        <w:rPr>
          <w:shd w:val="clear" w:color="auto" w:fill="D9D9D9"/>
        </w:rPr>
        <w:t>EU/</w:t>
      </w:r>
      <w:r w:rsidRPr="00A02DEE">
        <w:rPr>
          <w:noProof/>
          <w:szCs w:val="22"/>
          <w:shd w:val="clear" w:color="auto" w:fill="D9D9D9"/>
        </w:rPr>
        <w:t>1/15/1015/002</w:t>
      </w:r>
    </w:p>
    <w:p w14:paraId="4B83DCEA" w14:textId="77777777" w:rsidR="00A24B77" w:rsidRPr="00A02DEE" w:rsidRDefault="00A24B77" w:rsidP="00A24B77">
      <w:pPr>
        <w:rPr>
          <w:shd w:val="clear" w:color="auto" w:fill="D9D9D9"/>
        </w:rPr>
      </w:pPr>
      <w:r w:rsidRPr="00A02DEE">
        <w:rPr>
          <w:shd w:val="clear" w:color="auto" w:fill="D9D9D9"/>
        </w:rPr>
        <w:t>EU/</w:t>
      </w:r>
      <w:r w:rsidRPr="00A02DEE">
        <w:rPr>
          <w:noProof/>
          <w:szCs w:val="22"/>
          <w:shd w:val="clear" w:color="auto" w:fill="D9D9D9"/>
        </w:rPr>
        <w:t>1/15/1015/005</w:t>
      </w:r>
    </w:p>
    <w:p w14:paraId="1CBED713" w14:textId="77777777" w:rsidR="00A24B77" w:rsidRPr="00A02DEE" w:rsidRDefault="00A24B77" w:rsidP="00A24B77">
      <w:pPr>
        <w:rPr>
          <w:noProof/>
          <w:szCs w:val="22"/>
          <w:shd w:val="clear" w:color="auto" w:fill="D9D9D9"/>
        </w:rPr>
      </w:pPr>
      <w:r w:rsidRPr="00A02DEE">
        <w:rPr>
          <w:shd w:val="clear" w:color="auto" w:fill="D9D9D9"/>
        </w:rPr>
        <w:t>EU/</w:t>
      </w:r>
      <w:r w:rsidRPr="00A02DEE">
        <w:rPr>
          <w:noProof/>
          <w:szCs w:val="22"/>
          <w:shd w:val="clear" w:color="auto" w:fill="D9D9D9"/>
        </w:rPr>
        <w:t>1/15/1015/006</w:t>
      </w:r>
    </w:p>
    <w:p w14:paraId="604DB41D" w14:textId="77777777" w:rsidR="00A24B77" w:rsidRPr="00A02DEE" w:rsidRDefault="00A24B77" w:rsidP="00A24B77">
      <w:pPr>
        <w:rPr>
          <w:noProof/>
          <w:szCs w:val="22"/>
          <w:shd w:val="clear" w:color="auto" w:fill="D9D9D9"/>
        </w:rPr>
      </w:pPr>
      <w:r w:rsidRPr="00A02DEE">
        <w:rPr>
          <w:noProof/>
          <w:szCs w:val="22"/>
          <w:shd w:val="clear" w:color="auto" w:fill="D9D9D9"/>
        </w:rPr>
        <w:t>EU/1/15/1015/007</w:t>
      </w:r>
    </w:p>
    <w:p w14:paraId="2003AFED" w14:textId="77777777" w:rsidR="00A24B77" w:rsidRPr="00A02DEE" w:rsidRDefault="00A24B77" w:rsidP="00A24B77">
      <w:pPr>
        <w:rPr>
          <w:noProof/>
          <w:szCs w:val="22"/>
          <w:shd w:val="clear" w:color="auto" w:fill="D9D9D9"/>
        </w:rPr>
      </w:pPr>
      <w:r w:rsidRPr="00A02DEE">
        <w:rPr>
          <w:noProof/>
          <w:szCs w:val="22"/>
          <w:shd w:val="clear" w:color="auto" w:fill="D9D9D9"/>
        </w:rPr>
        <w:t>EU/1/15/1015/008</w:t>
      </w:r>
    </w:p>
    <w:p w14:paraId="4880E672" w14:textId="77777777" w:rsidR="00A24B77" w:rsidRPr="00A02DEE" w:rsidRDefault="00A24B77" w:rsidP="00A24B77">
      <w:pPr>
        <w:rPr>
          <w:noProof/>
          <w:szCs w:val="22"/>
          <w:shd w:val="clear" w:color="auto" w:fill="D9D9D9"/>
        </w:rPr>
      </w:pPr>
      <w:r w:rsidRPr="00A02DEE">
        <w:rPr>
          <w:noProof/>
          <w:szCs w:val="22"/>
          <w:shd w:val="clear" w:color="auto" w:fill="D9D9D9"/>
        </w:rPr>
        <w:t>EU/1/15/1015/009</w:t>
      </w:r>
    </w:p>
    <w:p w14:paraId="14158AF8" w14:textId="77777777" w:rsidR="00A24B77" w:rsidRPr="00A02DEE" w:rsidRDefault="00A24B77" w:rsidP="00A24B77">
      <w:pPr>
        <w:rPr>
          <w:shd w:val="clear" w:color="auto" w:fill="D9D9D9"/>
        </w:rPr>
      </w:pPr>
      <w:r w:rsidRPr="00A02DEE">
        <w:rPr>
          <w:noProof/>
          <w:szCs w:val="22"/>
          <w:shd w:val="clear" w:color="auto" w:fill="D9D9D9"/>
        </w:rPr>
        <w:t>EU/1/15/1015/010</w:t>
      </w:r>
    </w:p>
    <w:p w14:paraId="1981009F" w14:textId="77777777" w:rsidR="00F53C5A" w:rsidRPr="00A02DEE" w:rsidRDefault="00F53C5A" w:rsidP="00A505E4">
      <w:pPr>
        <w:spacing w:line="240" w:lineRule="auto"/>
      </w:pPr>
    </w:p>
    <w:p w14:paraId="050193E7" w14:textId="77777777" w:rsidR="00F53C5A" w:rsidRPr="00A02DEE" w:rsidRDefault="00F53C5A" w:rsidP="00A505E4">
      <w:pPr>
        <w:spacing w:line="240" w:lineRule="auto"/>
      </w:pPr>
    </w:p>
    <w:p w14:paraId="2893CAFA"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pPr>
      <w:r w:rsidRPr="00A02DEE">
        <w:rPr>
          <w:b/>
        </w:rPr>
        <w:t>13.</w:t>
      </w:r>
      <w:r w:rsidRPr="00A02DEE">
        <w:rPr>
          <w:b/>
        </w:rPr>
        <w:tab/>
      </w:r>
      <w:r w:rsidRPr="00A02DEE">
        <w:rPr>
          <w:b/>
          <w:szCs w:val="22"/>
        </w:rPr>
        <w:t>ČÍSLO VÝROBNEJ ŠARŽE</w:t>
      </w:r>
    </w:p>
    <w:p w14:paraId="48DEAC4A" w14:textId="77777777" w:rsidR="00F53C5A" w:rsidRPr="00A02DEE" w:rsidRDefault="00F53C5A" w:rsidP="00A505E4">
      <w:pPr>
        <w:spacing w:line="240" w:lineRule="auto"/>
      </w:pPr>
    </w:p>
    <w:p w14:paraId="21847A10" w14:textId="77777777" w:rsidR="00F53C5A" w:rsidRPr="00A02DEE" w:rsidRDefault="00F53C5A" w:rsidP="00A505E4">
      <w:pPr>
        <w:spacing w:line="240" w:lineRule="auto"/>
      </w:pPr>
      <w:r w:rsidRPr="00A02DEE">
        <w:t>Lot</w:t>
      </w:r>
    </w:p>
    <w:p w14:paraId="724B6FDB" w14:textId="77777777" w:rsidR="00F53C5A" w:rsidRPr="00A02DEE" w:rsidRDefault="00F53C5A" w:rsidP="00A505E4">
      <w:pPr>
        <w:spacing w:line="240" w:lineRule="auto"/>
      </w:pPr>
    </w:p>
    <w:p w14:paraId="530F1FAA" w14:textId="77777777" w:rsidR="009644F9" w:rsidRPr="00A02DEE" w:rsidRDefault="009644F9" w:rsidP="00A505E4">
      <w:pPr>
        <w:spacing w:line="240" w:lineRule="auto"/>
      </w:pPr>
    </w:p>
    <w:p w14:paraId="063EA762"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pPr>
      <w:r w:rsidRPr="00A02DEE">
        <w:rPr>
          <w:b/>
        </w:rPr>
        <w:t>14.</w:t>
      </w:r>
      <w:r w:rsidRPr="00A02DEE">
        <w:rPr>
          <w:b/>
        </w:rPr>
        <w:tab/>
      </w:r>
      <w:r w:rsidRPr="00A02DEE">
        <w:rPr>
          <w:b/>
          <w:szCs w:val="22"/>
        </w:rPr>
        <w:t>ZATRIEDENIE LIEKU PODĽA SPÔSOBU VÝDAJA</w:t>
      </w:r>
    </w:p>
    <w:p w14:paraId="2CA82049" w14:textId="77777777" w:rsidR="00F53C5A" w:rsidRPr="00A02DEE" w:rsidRDefault="00F53C5A" w:rsidP="00A505E4">
      <w:pPr>
        <w:spacing w:line="240" w:lineRule="auto"/>
      </w:pPr>
    </w:p>
    <w:p w14:paraId="48EB6783" w14:textId="77777777" w:rsidR="00F53C5A" w:rsidRPr="00A02DEE" w:rsidRDefault="00F53C5A" w:rsidP="00A505E4">
      <w:pPr>
        <w:spacing w:line="240" w:lineRule="auto"/>
      </w:pPr>
    </w:p>
    <w:p w14:paraId="09EEE203" w14:textId="77777777" w:rsidR="00F53C5A" w:rsidRPr="00A02DEE" w:rsidRDefault="00F53C5A" w:rsidP="00A505E4">
      <w:pPr>
        <w:pBdr>
          <w:top w:val="single" w:sz="4" w:space="2" w:color="auto"/>
          <w:left w:val="single" w:sz="4" w:space="4" w:color="auto"/>
          <w:bottom w:val="single" w:sz="4" w:space="1" w:color="auto"/>
          <w:right w:val="single" w:sz="4" w:space="4" w:color="auto"/>
        </w:pBdr>
        <w:spacing w:line="240" w:lineRule="auto"/>
        <w:outlineLvl w:val="0"/>
      </w:pPr>
      <w:r w:rsidRPr="00A02DEE">
        <w:rPr>
          <w:b/>
        </w:rPr>
        <w:t>15.</w:t>
      </w:r>
      <w:r w:rsidRPr="00A02DEE">
        <w:rPr>
          <w:b/>
        </w:rPr>
        <w:tab/>
      </w:r>
      <w:r w:rsidRPr="00A02DEE">
        <w:rPr>
          <w:b/>
          <w:szCs w:val="22"/>
        </w:rPr>
        <w:t>POKYNY NA POUŽITIE</w:t>
      </w:r>
    </w:p>
    <w:p w14:paraId="2C614344" w14:textId="77777777" w:rsidR="00F53C5A" w:rsidRPr="00A02DEE" w:rsidRDefault="00F53C5A" w:rsidP="00A505E4">
      <w:pPr>
        <w:spacing w:line="240" w:lineRule="auto"/>
      </w:pPr>
    </w:p>
    <w:p w14:paraId="2A5E47B2" w14:textId="77777777" w:rsidR="00F53C5A" w:rsidRPr="00A02DEE" w:rsidRDefault="00F53C5A" w:rsidP="00A505E4">
      <w:pPr>
        <w:spacing w:line="240" w:lineRule="auto"/>
      </w:pPr>
    </w:p>
    <w:p w14:paraId="7DF12FC8" w14:textId="77777777" w:rsidR="00F53C5A" w:rsidRPr="00A02DEE" w:rsidRDefault="00F53C5A" w:rsidP="00A505E4">
      <w:pPr>
        <w:pBdr>
          <w:top w:val="single" w:sz="4" w:space="1" w:color="auto"/>
          <w:left w:val="single" w:sz="4" w:space="4" w:color="auto"/>
          <w:bottom w:val="single" w:sz="4" w:space="0" w:color="auto"/>
          <w:right w:val="single" w:sz="4" w:space="4" w:color="auto"/>
        </w:pBdr>
        <w:spacing w:line="240" w:lineRule="auto"/>
      </w:pPr>
      <w:r w:rsidRPr="00A02DEE">
        <w:rPr>
          <w:b/>
        </w:rPr>
        <w:t>16.</w:t>
      </w:r>
      <w:r w:rsidRPr="00A02DEE">
        <w:rPr>
          <w:b/>
        </w:rPr>
        <w:tab/>
      </w:r>
      <w:r w:rsidRPr="00A02DEE">
        <w:rPr>
          <w:b/>
          <w:szCs w:val="22"/>
        </w:rPr>
        <w:t>INFORMÁCIE V BRAILLOVOM PÍSME</w:t>
      </w:r>
    </w:p>
    <w:p w14:paraId="28C30DBC" w14:textId="77777777" w:rsidR="00F53C5A" w:rsidRPr="00A02DEE" w:rsidRDefault="00F53C5A" w:rsidP="00A505E4">
      <w:pPr>
        <w:spacing w:line="240" w:lineRule="auto"/>
      </w:pPr>
    </w:p>
    <w:p w14:paraId="5DF2A55C" w14:textId="77777777" w:rsidR="00A24B77" w:rsidRPr="00A02DEE" w:rsidRDefault="007B221E" w:rsidP="007B221E">
      <w:pPr>
        <w:rPr>
          <w:noProof/>
          <w:szCs w:val="22"/>
        </w:rPr>
      </w:pPr>
      <w:r w:rsidRPr="00A02DEE">
        <w:rPr>
          <w:noProof/>
          <w:szCs w:val="22"/>
        </w:rPr>
        <w:t xml:space="preserve">STRENSIQ </w:t>
      </w:r>
      <w:r w:rsidRPr="00A02DEE">
        <w:rPr>
          <w:noProof/>
          <w:szCs w:val="22"/>
          <w:highlight w:val="lightGray"/>
        </w:rPr>
        <w:t>40</w:t>
      </w:r>
      <w:r w:rsidR="007D0076" w:rsidRPr="00A02DEE">
        <w:rPr>
          <w:noProof/>
          <w:szCs w:val="22"/>
          <w:highlight w:val="lightGray"/>
        </w:rPr>
        <w:t> </w:t>
      </w:r>
      <w:r w:rsidRPr="00A02DEE">
        <w:rPr>
          <w:noProof/>
          <w:szCs w:val="22"/>
          <w:highlight w:val="lightGray"/>
        </w:rPr>
        <w:t>mg/ml</w:t>
      </w:r>
    </w:p>
    <w:p w14:paraId="40BE9FE0" w14:textId="77777777" w:rsidR="00A24B77" w:rsidRPr="00A02DEE" w:rsidRDefault="00A24B77" w:rsidP="00A24B77">
      <w:pPr>
        <w:keepNext/>
        <w:rPr>
          <w:noProof/>
          <w:szCs w:val="22"/>
        </w:rPr>
      </w:pPr>
      <w:r w:rsidRPr="00A02DEE">
        <w:rPr>
          <w:noProof/>
          <w:szCs w:val="22"/>
        </w:rPr>
        <w:t>12 mg/0,3 ml</w:t>
      </w:r>
    </w:p>
    <w:p w14:paraId="6C082BF7" w14:textId="77777777" w:rsidR="00A24B77" w:rsidRPr="00A02DEE" w:rsidRDefault="00A24B77" w:rsidP="00A24B77">
      <w:pPr>
        <w:keepNext/>
        <w:rPr>
          <w:noProof/>
          <w:szCs w:val="22"/>
          <w:highlight w:val="lightGray"/>
        </w:rPr>
      </w:pPr>
      <w:r w:rsidRPr="00A02DEE">
        <w:rPr>
          <w:noProof/>
          <w:szCs w:val="22"/>
          <w:highlight w:val="lightGray"/>
        </w:rPr>
        <w:t>18 mg/0,45 ml</w:t>
      </w:r>
    </w:p>
    <w:p w14:paraId="108B8989" w14:textId="77777777" w:rsidR="00A24B77" w:rsidRPr="00A02DEE" w:rsidRDefault="00A24B77" w:rsidP="00A24B77">
      <w:pPr>
        <w:keepNext/>
        <w:rPr>
          <w:noProof/>
          <w:szCs w:val="22"/>
          <w:highlight w:val="lightGray"/>
        </w:rPr>
      </w:pPr>
      <w:r w:rsidRPr="00A02DEE">
        <w:rPr>
          <w:noProof/>
          <w:szCs w:val="22"/>
          <w:highlight w:val="lightGray"/>
        </w:rPr>
        <w:t>28 mg/0,7 ml</w:t>
      </w:r>
    </w:p>
    <w:p w14:paraId="54280856" w14:textId="77777777" w:rsidR="00A24B77" w:rsidRPr="00A02DEE" w:rsidRDefault="00A24B77" w:rsidP="00A24B77">
      <w:pPr>
        <w:keepNext/>
        <w:rPr>
          <w:noProof/>
          <w:szCs w:val="22"/>
        </w:rPr>
      </w:pPr>
      <w:r w:rsidRPr="00A02DEE">
        <w:rPr>
          <w:noProof/>
          <w:szCs w:val="22"/>
          <w:highlight w:val="lightGray"/>
        </w:rPr>
        <w:t>40 mg/1 ml</w:t>
      </w:r>
    </w:p>
    <w:p w14:paraId="1ED4B498" w14:textId="77777777" w:rsidR="007B221E" w:rsidRPr="00A02DEE" w:rsidRDefault="007B221E" w:rsidP="007B221E">
      <w:pPr>
        <w:rPr>
          <w:noProof/>
          <w:szCs w:val="22"/>
        </w:rPr>
      </w:pPr>
    </w:p>
    <w:p w14:paraId="6120ED87" w14:textId="77777777" w:rsidR="00A63FAF" w:rsidRPr="00A02DEE" w:rsidRDefault="00A63FAF" w:rsidP="00A63FAF">
      <w:pPr>
        <w:rPr>
          <w:noProof/>
          <w:szCs w:val="22"/>
          <w:shd w:val="clear" w:color="auto" w:fill="CCCCCC"/>
        </w:rPr>
      </w:pPr>
    </w:p>
    <w:p w14:paraId="47454ABB" w14:textId="77777777" w:rsidR="00A63FAF" w:rsidRPr="00A02DEE" w:rsidRDefault="00A63FAF" w:rsidP="00A63FAF">
      <w:pPr>
        <w:keepNext/>
        <w:numPr>
          <w:ilvl w:val="1"/>
          <w:numId w:val="24"/>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A02DEE">
        <w:rPr>
          <w:b/>
          <w:noProof/>
        </w:rPr>
        <w:t>ŠPECIFICKÝ IDENTIFIKÁTOR – DVOJROZMERNÝ ČIAROVÝ KÓD</w:t>
      </w:r>
    </w:p>
    <w:p w14:paraId="4850B6FC" w14:textId="77777777" w:rsidR="00A63FAF" w:rsidRPr="00A02DEE" w:rsidRDefault="00A63FAF" w:rsidP="00A63FAF">
      <w:pPr>
        <w:tabs>
          <w:tab w:val="clear" w:pos="567"/>
          <w:tab w:val="left" w:pos="720"/>
        </w:tabs>
        <w:rPr>
          <w:noProof/>
        </w:rPr>
      </w:pPr>
    </w:p>
    <w:p w14:paraId="5B88AD39" w14:textId="77777777" w:rsidR="00A63FAF" w:rsidRPr="00A02DEE" w:rsidRDefault="00A63FAF" w:rsidP="00A63FAF">
      <w:pPr>
        <w:rPr>
          <w:noProof/>
          <w:szCs w:val="22"/>
          <w:shd w:val="clear" w:color="auto" w:fill="CCCCCC"/>
        </w:rPr>
      </w:pPr>
      <w:r w:rsidRPr="00A02DEE">
        <w:rPr>
          <w:noProof/>
          <w:highlight w:val="lightGray"/>
        </w:rPr>
        <w:t>Dvojrozmerný čiarový kód so špecifickým identifikátorom.</w:t>
      </w:r>
    </w:p>
    <w:p w14:paraId="256A4F15" w14:textId="77777777" w:rsidR="00A63FAF" w:rsidRPr="00A02DEE" w:rsidRDefault="00A63FAF" w:rsidP="00A63FAF">
      <w:pPr>
        <w:rPr>
          <w:noProof/>
          <w:szCs w:val="22"/>
          <w:shd w:val="clear" w:color="auto" w:fill="CCCCCC"/>
        </w:rPr>
      </w:pPr>
    </w:p>
    <w:p w14:paraId="7A689744" w14:textId="77777777" w:rsidR="00A63FAF" w:rsidRPr="00A02DEE" w:rsidRDefault="00A63FAF" w:rsidP="00A63FAF">
      <w:pPr>
        <w:rPr>
          <w:noProof/>
          <w:vanish/>
          <w:szCs w:val="22"/>
        </w:rPr>
      </w:pPr>
    </w:p>
    <w:p w14:paraId="19800637" w14:textId="77777777" w:rsidR="00A63FAF" w:rsidRPr="00A02DEE" w:rsidRDefault="00A63FAF" w:rsidP="00A63FAF">
      <w:pPr>
        <w:keepNext/>
        <w:numPr>
          <w:ilvl w:val="1"/>
          <w:numId w:val="24"/>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sidRPr="00A02DEE">
        <w:rPr>
          <w:b/>
          <w:noProof/>
        </w:rPr>
        <w:t>ŠPECIFICKÝ IDENTIFIKÁTOR – ÚDAJE ČITATEĽNÉ ĽUDSKÝM OKOM</w:t>
      </w:r>
    </w:p>
    <w:p w14:paraId="5F7B1EDB" w14:textId="77777777" w:rsidR="00A63FAF" w:rsidRPr="00A02DEE" w:rsidRDefault="00A63FAF" w:rsidP="00A63FAF">
      <w:pPr>
        <w:tabs>
          <w:tab w:val="clear" w:pos="567"/>
          <w:tab w:val="left" w:pos="720"/>
        </w:tabs>
        <w:rPr>
          <w:noProof/>
        </w:rPr>
      </w:pPr>
    </w:p>
    <w:p w14:paraId="115B9E37" w14:textId="77777777" w:rsidR="00A63FAF" w:rsidRPr="009C4238" w:rsidRDefault="00A63FAF" w:rsidP="00A63FAF">
      <w:pPr>
        <w:rPr>
          <w:szCs w:val="22"/>
        </w:rPr>
      </w:pPr>
      <w:r w:rsidRPr="00A02DEE">
        <w:t>PC {číslo}</w:t>
      </w:r>
    </w:p>
    <w:p w14:paraId="02D1519E" w14:textId="77777777" w:rsidR="00A63FAF" w:rsidRPr="00A02DEE" w:rsidRDefault="00A63FAF" w:rsidP="00A63FAF">
      <w:pPr>
        <w:rPr>
          <w:szCs w:val="22"/>
        </w:rPr>
      </w:pPr>
      <w:r w:rsidRPr="00A02DEE">
        <w:t>SN {číslo}</w:t>
      </w:r>
    </w:p>
    <w:p w14:paraId="3334BF44" w14:textId="77777777" w:rsidR="00A63FAF" w:rsidRPr="00A02DEE" w:rsidRDefault="00A63FAF" w:rsidP="00A63FAF">
      <w:r w:rsidRPr="00A02DEE">
        <w:t>NN {číslo}</w:t>
      </w:r>
    </w:p>
    <w:p w14:paraId="099A5545" w14:textId="77777777" w:rsidR="00A63FAF" w:rsidRPr="00A02DEE" w:rsidRDefault="00A63FAF" w:rsidP="007B221E">
      <w:pPr>
        <w:rPr>
          <w:noProof/>
          <w:szCs w:val="22"/>
        </w:rPr>
      </w:pPr>
    </w:p>
    <w:p w14:paraId="00C60014" w14:textId="77777777" w:rsidR="00F53C5A" w:rsidRPr="00A02DEE" w:rsidRDefault="00F53C5A" w:rsidP="00CF72E4">
      <w:pPr>
        <w:spacing w:line="240" w:lineRule="auto"/>
        <w:outlineLvl w:val="0"/>
        <w:rPr>
          <w:b/>
          <w:szCs w:val="22"/>
        </w:rPr>
      </w:pPr>
      <w:r w:rsidRPr="00A02DEE">
        <w:rPr>
          <w:shd w:val="clear" w:color="auto" w:fill="CCCCCC"/>
        </w:rPr>
        <w:br w:type="page"/>
      </w:r>
    </w:p>
    <w:p w14:paraId="46FDA1BC"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rPr>
          <w:b/>
        </w:rPr>
      </w:pPr>
      <w:r w:rsidRPr="00A02DEE">
        <w:rPr>
          <w:b/>
          <w:szCs w:val="22"/>
        </w:rPr>
        <w:t>MINIMÁLNE ÚDAJE, KTORÉ MAJÚ BYŤ UVEDENÉ NA MALOM VNÚTORNOM OBALE</w:t>
      </w:r>
    </w:p>
    <w:p w14:paraId="0B32720F"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rPr>
          <w:b/>
        </w:rPr>
      </w:pPr>
    </w:p>
    <w:p w14:paraId="294E5057" w14:textId="77777777" w:rsidR="00F53C5A" w:rsidRPr="00A02DEE" w:rsidRDefault="00A4511E" w:rsidP="00A505E4">
      <w:pPr>
        <w:pBdr>
          <w:top w:val="single" w:sz="4" w:space="1" w:color="auto"/>
          <w:left w:val="single" w:sz="4" w:space="4" w:color="auto"/>
          <w:bottom w:val="single" w:sz="4" w:space="1" w:color="auto"/>
          <w:right w:val="single" w:sz="4" w:space="4" w:color="auto"/>
        </w:pBdr>
        <w:spacing w:line="240" w:lineRule="auto"/>
      </w:pPr>
      <w:r w:rsidRPr="00A02DEE">
        <w:rPr>
          <w:b/>
          <w:szCs w:val="22"/>
        </w:rPr>
        <w:t>ŠTÍTOK</w:t>
      </w:r>
      <w:r w:rsidR="00F53C5A" w:rsidRPr="00A02DEE">
        <w:rPr>
          <w:b/>
          <w:szCs w:val="22"/>
        </w:rPr>
        <w:t xml:space="preserve"> INJEKČNEJ LIEKOVKY 40 mg/ml</w:t>
      </w:r>
    </w:p>
    <w:p w14:paraId="3C6CD77F" w14:textId="77777777" w:rsidR="00F53C5A" w:rsidRPr="00A02DEE" w:rsidRDefault="00F53C5A" w:rsidP="00A505E4">
      <w:pPr>
        <w:spacing w:line="240" w:lineRule="auto"/>
      </w:pPr>
    </w:p>
    <w:p w14:paraId="3693FE53" w14:textId="77777777" w:rsidR="00F53C5A" w:rsidRPr="00A02DEE" w:rsidRDefault="00F53C5A" w:rsidP="00A505E4">
      <w:pPr>
        <w:spacing w:line="240" w:lineRule="auto"/>
      </w:pPr>
    </w:p>
    <w:p w14:paraId="6690922A"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1.</w:t>
      </w:r>
      <w:r w:rsidRPr="00A02DEE">
        <w:rPr>
          <w:b/>
        </w:rPr>
        <w:tab/>
      </w:r>
      <w:r w:rsidRPr="00A02DEE">
        <w:rPr>
          <w:b/>
          <w:szCs w:val="22"/>
        </w:rPr>
        <w:t>NÁZOV LIEKU A CESTA (CESTY) POD</w:t>
      </w:r>
      <w:r w:rsidR="009C6DCD" w:rsidRPr="00A02DEE">
        <w:rPr>
          <w:b/>
          <w:szCs w:val="22"/>
        </w:rPr>
        <w:t>ÁV</w:t>
      </w:r>
      <w:r w:rsidRPr="00A02DEE">
        <w:rPr>
          <w:b/>
          <w:szCs w:val="22"/>
        </w:rPr>
        <w:t>ANIA</w:t>
      </w:r>
    </w:p>
    <w:p w14:paraId="53443132" w14:textId="77777777" w:rsidR="00F53C5A" w:rsidRPr="00A02DEE" w:rsidRDefault="00F53C5A" w:rsidP="00A505E4">
      <w:pPr>
        <w:spacing w:line="240" w:lineRule="auto"/>
        <w:ind w:left="567" w:hanging="567"/>
      </w:pPr>
    </w:p>
    <w:p w14:paraId="7A202021" w14:textId="77777777" w:rsidR="007B221E" w:rsidRPr="00A02DEE" w:rsidRDefault="007B221E" w:rsidP="007B221E">
      <w:pPr>
        <w:rPr>
          <w:noProof/>
          <w:szCs w:val="22"/>
        </w:rPr>
      </w:pPr>
      <w:r w:rsidRPr="00A02DEE">
        <w:rPr>
          <w:noProof/>
          <w:szCs w:val="22"/>
        </w:rPr>
        <w:t>Strensiq 40 mg/ml injekcia</w:t>
      </w:r>
    </w:p>
    <w:p w14:paraId="3D7D9171" w14:textId="77777777" w:rsidR="007B221E" w:rsidRPr="00A02DEE" w:rsidRDefault="007B221E" w:rsidP="007B221E">
      <w:pPr>
        <w:rPr>
          <w:noProof/>
          <w:szCs w:val="22"/>
          <w:highlight w:val="lightGray"/>
        </w:rPr>
      </w:pPr>
      <w:r w:rsidRPr="00A02DEE">
        <w:rPr>
          <w:noProof/>
          <w:szCs w:val="22"/>
          <w:highlight w:val="lightGray"/>
        </w:rPr>
        <w:t>Strensiq 40 mg/ml injekcia</w:t>
      </w:r>
    </w:p>
    <w:p w14:paraId="154174D8" w14:textId="77777777" w:rsidR="007B221E" w:rsidRPr="00A02DEE" w:rsidRDefault="007B221E" w:rsidP="007B221E">
      <w:pPr>
        <w:rPr>
          <w:noProof/>
          <w:szCs w:val="22"/>
          <w:highlight w:val="lightGray"/>
        </w:rPr>
      </w:pPr>
      <w:r w:rsidRPr="00A02DEE">
        <w:rPr>
          <w:noProof/>
          <w:szCs w:val="22"/>
          <w:highlight w:val="lightGray"/>
        </w:rPr>
        <w:t>Strensiq 40 mg/ml injekcia</w:t>
      </w:r>
    </w:p>
    <w:p w14:paraId="0B2C3F50" w14:textId="77777777" w:rsidR="007B221E" w:rsidRPr="00A02DEE" w:rsidRDefault="007B221E" w:rsidP="007B221E">
      <w:pPr>
        <w:rPr>
          <w:noProof/>
          <w:szCs w:val="22"/>
        </w:rPr>
      </w:pPr>
      <w:r w:rsidRPr="00A02DEE">
        <w:rPr>
          <w:noProof/>
          <w:szCs w:val="22"/>
          <w:highlight w:val="lightGray"/>
        </w:rPr>
        <w:t>Strensiq 40 mg/ml injekcia</w:t>
      </w:r>
      <w:r w:rsidRPr="00A02DEE" w:rsidDel="007A1A06">
        <w:rPr>
          <w:noProof/>
          <w:szCs w:val="22"/>
        </w:rPr>
        <w:t xml:space="preserve"> </w:t>
      </w:r>
    </w:p>
    <w:p w14:paraId="3B85A66C" w14:textId="77777777" w:rsidR="007B221E" w:rsidRPr="00A02DEE" w:rsidRDefault="00566C24" w:rsidP="00803A71">
      <w:pPr>
        <w:spacing w:line="240" w:lineRule="auto"/>
        <w:rPr>
          <w:noProof/>
          <w:szCs w:val="22"/>
        </w:rPr>
      </w:pPr>
      <w:r w:rsidRPr="00A02DEE">
        <w:rPr>
          <w:noProof/>
          <w:szCs w:val="22"/>
        </w:rPr>
        <w:t>a</w:t>
      </w:r>
      <w:r w:rsidR="00A6161D" w:rsidRPr="00A02DEE">
        <w:rPr>
          <w:noProof/>
          <w:szCs w:val="22"/>
        </w:rPr>
        <w:t>sfo</w:t>
      </w:r>
      <w:r w:rsidR="007D0076" w:rsidRPr="00A02DEE">
        <w:rPr>
          <w:noProof/>
          <w:szCs w:val="22"/>
        </w:rPr>
        <w:t>t</w:t>
      </w:r>
      <w:r w:rsidR="00A6161D" w:rsidRPr="00A02DEE">
        <w:rPr>
          <w:noProof/>
          <w:szCs w:val="22"/>
        </w:rPr>
        <w:t>áza alfa</w:t>
      </w:r>
    </w:p>
    <w:p w14:paraId="114E4638" w14:textId="77777777" w:rsidR="007B221E" w:rsidRPr="00A02DEE" w:rsidRDefault="00A6161D" w:rsidP="00803A71">
      <w:pPr>
        <w:spacing w:line="240" w:lineRule="auto"/>
        <w:rPr>
          <w:noProof/>
          <w:szCs w:val="22"/>
        </w:rPr>
      </w:pPr>
      <w:r w:rsidRPr="00A02DEE">
        <w:rPr>
          <w:noProof/>
          <w:szCs w:val="22"/>
        </w:rPr>
        <w:t>s.c.</w:t>
      </w:r>
    </w:p>
    <w:p w14:paraId="02E882AD" w14:textId="77777777" w:rsidR="00F53C5A" w:rsidRPr="00A02DEE" w:rsidRDefault="00F53C5A" w:rsidP="00A505E4">
      <w:pPr>
        <w:spacing w:line="240" w:lineRule="auto"/>
      </w:pPr>
    </w:p>
    <w:p w14:paraId="2CE9E065" w14:textId="77777777" w:rsidR="00F53C5A" w:rsidRPr="00A02DEE" w:rsidRDefault="00F53C5A" w:rsidP="00A505E4">
      <w:pPr>
        <w:spacing w:line="240" w:lineRule="auto"/>
      </w:pPr>
    </w:p>
    <w:p w14:paraId="2352495A"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2.</w:t>
      </w:r>
      <w:r w:rsidRPr="00A02DEE">
        <w:rPr>
          <w:b/>
        </w:rPr>
        <w:tab/>
      </w:r>
      <w:r w:rsidRPr="00A02DEE">
        <w:rPr>
          <w:b/>
          <w:szCs w:val="22"/>
        </w:rPr>
        <w:t>SPÔSOB PODÁVANIA</w:t>
      </w:r>
    </w:p>
    <w:p w14:paraId="26D4D731" w14:textId="77777777" w:rsidR="00F53C5A" w:rsidRPr="00A02DEE" w:rsidRDefault="00F53C5A" w:rsidP="00A505E4">
      <w:pPr>
        <w:spacing w:line="240" w:lineRule="auto"/>
      </w:pPr>
    </w:p>
    <w:p w14:paraId="4E502FF1" w14:textId="77777777" w:rsidR="00F53C5A" w:rsidRPr="00A02DEE" w:rsidRDefault="00F53C5A" w:rsidP="00A505E4">
      <w:pPr>
        <w:spacing w:line="240" w:lineRule="auto"/>
      </w:pPr>
    </w:p>
    <w:p w14:paraId="754C12C7"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3.</w:t>
      </w:r>
      <w:r w:rsidRPr="00A02DEE">
        <w:rPr>
          <w:b/>
        </w:rPr>
        <w:tab/>
      </w:r>
      <w:r w:rsidRPr="00A02DEE">
        <w:rPr>
          <w:b/>
          <w:szCs w:val="22"/>
        </w:rPr>
        <w:t>DÁTUM EXSPIRÁCIE</w:t>
      </w:r>
    </w:p>
    <w:p w14:paraId="02796185" w14:textId="77777777" w:rsidR="00F53C5A" w:rsidRPr="00A02DEE" w:rsidRDefault="00F53C5A" w:rsidP="00A505E4">
      <w:pPr>
        <w:spacing w:line="240" w:lineRule="auto"/>
      </w:pPr>
    </w:p>
    <w:p w14:paraId="059EDD4C" w14:textId="77777777" w:rsidR="00F53C5A" w:rsidRPr="00A02DEE" w:rsidRDefault="00F53C5A" w:rsidP="00A505E4">
      <w:pPr>
        <w:spacing w:line="240" w:lineRule="auto"/>
      </w:pPr>
      <w:r w:rsidRPr="00A02DEE">
        <w:t>EXP</w:t>
      </w:r>
    </w:p>
    <w:p w14:paraId="3A9C6602" w14:textId="77777777" w:rsidR="00F53C5A" w:rsidRPr="00A02DEE" w:rsidRDefault="00F53C5A" w:rsidP="00A505E4">
      <w:pPr>
        <w:spacing w:line="240" w:lineRule="auto"/>
      </w:pPr>
    </w:p>
    <w:p w14:paraId="1D022A71" w14:textId="77777777" w:rsidR="009644F9" w:rsidRPr="00A02DEE" w:rsidRDefault="009644F9" w:rsidP="00A505E4">
      <w:pPr>
        <w:spacing w:line="240" w:lineRule="auto"/>
      </w:pPr>
    </w:p>
    <w:p w14:paraId="772305CB"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4.</w:t>
      </w:r>
      <w:r w:rsidRPr="00A02DEE">
        <w:rPr>
          <w:b/>
        </w:rPr>
        <w:tab/>
      </w:r>
      <w:r w:rsidRPr="00A02DEE">
        <w:rPr>
          <w:b/>
          <w:szCs w:val="22"/>
        </w:rPr>
        <w:t>ČÍSLO VÝROBNEJ ŠARŽE</w:t>
      </w:r>
    </w:p>
    <w:p w14:paraId="15A2274C" w14:textId="77777777" w:rsidR="00F53C5A" w:rsidRPr="00A02DEE" w:rsidRDefault="00F53C5A" w:rsidP="00A505E4">
      <w:pPr>
        <w:spacing w:line="240" w:lineRule="auto"/>
        <w:ind w:right="113"/>
      </w:pPr>
    </w:p>
    <w:p w14:paraId="08CA4D7A" w14:textId="77777777" w:rsidR="00F53C5A" w:rsidRPr="00A02DEE" w:rsidRDefault="00F53C5A" w:rsidP="00A505E4">
      <w:pPr>
        <w:spacing w:line="240" w:lineRule="auto"/>
        <w:ind w:right="113"/>
      </w:pPr>
      <w:r w:rsidRPr="00A02DEE">
        <w:t>Lot</w:t>
      </w:r>
    </w:p>
    <w:p w14:paraId="540B0401" w14:textId="77777777" w:rsidR="00F53C5A" w:rsidRPr="00A02DEE" w:rsidRDefault="00F53C5A" w:rsidP="00A505E4">
      <w:pPr>
        <w:spacing w:line="240" w:lineRule="auto"/>
        <w:ind w:right="113"/>
      </w:pPr>
    </w:p>
    <w:p w14:paraId="45A58D87" w14:textId="77777777" w:rsidR="009644F9" w:rsidRPr="00A02DEE" w:rsidRDefault="009644F9" w:rsidP="00A505E4">
      <w:pPr>
        <w:spacing w:line="240" w:lineRule="auto"/>
        <w:ind w:right="113"/>
      </w:pPr>
    </w:p>
    <w:p w14:paraId="7B3354D9"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5.</w:t>
      </w:r>
      <w:r w:rsidRPr="00A02DEE">
        <w:rPr>
          <w:b/>
        </w:rPr>
        <w:tab/>
      </w:r>
      <w:r w:rsidRPr="00A02DEE">
        <w:rPr>
          <w:b/>
          <w:szCs w:val="22"/>
        </w:rPr>
        <w:t>OBSAH V HMOTNOSTNÝCH, OBJEMOVÝCH ALEBO KUSOVÝCH JEDNOTKÁCH</w:t>
      </w:r>
    </w:p>
    <w:p w14:paraId="7B4AFCBE" w14:textId="77777777" w:rsidR="00F53C5A" w:rsidRPr="00A02DEE" w:rsidRDefault="00F53C5A" w:rsidP="00A505E4">
      <w:pPr>
        <w:spacing w:line="240" w:lineRule="auto"/>
        <w:ind w:right="113"/>
      </w:pPr>
    </w:p>
    <w:p w14:paraId="06CF053B" w14:textId="77777777" w:rsidR="00F53C5A" w:rsidRPr="00A02DEE" w:rsidRDefault="00F53C5A" w:rsidP="00A505E4">
      <w:pPr>
        <w:spacing w:line="240" w:lineRule="auto"/>
        <w:ind w:right="113"/>
      </w:pPr>
    </w:p>
    <w:p w14:paraId="4F0853D1" w14:textId="77777777" w:rsidR="00F53C5A" w:rsidRPr="00A02DEE" w:rsidRDefault="00F53C5A" w:rsidP="00A505E4">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6.</w:t>
      </w:r>
      <w:r w:rsidRPr="00A02DEE">
        <w:rPr>
          <w:b/>
        </w:rPr>
        <w:tab/>
      </w:r>
      <w:r w:rsidRPr="00A02DEE">
        <w:rPr>
          <w:b/>
          <w:szCs w:val="22"/>
        </w:rPr>
        <w:t>INÉ</w:t>
      </w:r>
    </w:p>
    <w:p w14:paraId="0D845949" w14:textId="77777777" w:rsidR="00F53C5A" w:rsidRPr="00A02DEE" w:rsidRDefault="00F53C5A" w:rsidP="00A505E4">
      <w:pPr>
        <w:spacing w:line="240" w:lineRule="auto"/>
        <w:ind w:right="113"/>
      </w:pPr>
    </w:p>
    <w:p w14:paraId="29620FA0" w14:textId="77777777" w:rsidR="00A24B77" w:rsidRPr="00A02DEE" w:rsidRDefault="00A24B77" w:rsidP="00A24B77">
      <w:pPr>
        <w:rPr>
          <w:noProof/>
          <w:szCs w:val="22"/>
        </w:rPr>
      </w:pPr>
      <w:r w:rsidRPr="00A02DEE">
        <w:rPr>
          <w:noProof/>
          <w:szCs w:val="22"/>
        </w:rPr>
        <w:t>12 mg/0</w:t>
      </w:r>
      <w:r w:rsidR="00FF66A4" w:rsidRPr="00A02DEE">
        <w:rPr>
          <w:noProof/>
          <w:szCs w:val="22"/>
        </w:rPr>
        <w:t>,</w:t>
      </w:r>
      <w:r w:rsidRPr="00A02DEE">
        <w:rPr>
          <w:noProof/>
          <w:szCs w:val="22"/>
        </w:rPr>
        <w:t>3 ml</w:t>
      </w:r>
    </w:p>
    <w:p w14:paraId="31FE3941" w14:textId="77777777" w:rsidR="00A24B77" w:rsidRPr="00A02DEE" w:rsidRDefault="00A24B77" w:rsidP="00A24B77">
      <w:pPr>
        <w:rPr>
          <w:noProof/>
          <w:szCs w:val="22"/>
          <w:highlight w:val="lightGray"/>
        </w:rPr>
      </w:pPr>
      <w:r w:rsidRPr="00A02DEE">
        <w:rPr>
          <w:noProof/>
          <w:szCs w:val="22"/>
          <w:highlight w:val="lightGray"/>
        </w:rPr>
        <w:t>18 mg/0</w:t>
      </w:r>
      <w:r w:rsidR="00FF66A4" w:rsidRPr="00A02DEE">
        <w:rPr>
          <w:noProof/>
          <w:szCs w:val="22"/>
          <w:highlight w:val="lightGray"/>
        </w:rPr>
        <w:t>,</w:t>
      </w:r>
      <w:r w:rsidRPr="00A02DEE">
        <w:rPr>
          <w:noProof/>
          <w:szCs w:val="22"/>
          <w:highlight w:val="lightGray"/>
        </w:rPr>
        <w:t>45 ml</w:t>
      </w:r>
    </w:p>
    <w:p w14:paraId="00E73B13" w14:textId="77777777" w:rsidR="00A24B77" w:rsidRPr="00A02DEE" w:rsidRDefault="00A24B77" w:rsidP="00A24B77">
      <w:pPr>
        <w:rPr>
          <w:noProof/>
          <w:szCs w:val="22"/>
          <w:highlight w:val="lightGray"/>
        </w:rPr>
      </w:pPr>
      <w:r w:rsidRPr="00A02DEE">
        <w:rPr>
          <w:noProof/>
          <w:szCs w:val="22"/>
          <w:highlight w:val="lightGray"/>
        </w:rPr>
        <w:t>28 mg/0</w:t>
      </w:r>
      <w:r w:rsidR="00FF66A4" w:rsidRPr="00A02DEE">
        <w:rPr>
          <w:noProof/>
          <w:szCs w:val="22"/>
          <w:highlight w:val="lightGray"/>
        </w:rPr>
        <w:t>,</w:t>
      </w:r>
      <w:r w:rsidRPr="00A02DEE">
        <w:rPr>
          <w:noProof/>
          <w:szCs w:val="22"/>
          <w:highlight w:val="lightGray"/>
        </w:rPr>
        <w:t>7 ml</w:t>
      </w:r>
    </w:p>
    <w:p w14:paraId="41D1EDD1" w14:textId="77777777" w:rsidR="00A24B77" w:rsidRPr="00A02DEE" w:rsidRDefault="00A24B77" w:rsidP="00A24B77">
      <w:pPr>
        <w:rPr>
          <w:noProof/>
          <w:szCs w:val="22"/>
          <w:highlight w:val="lightGray"/>
        </w:rPr>
      </w:pPr>
      <w:r w:rsidRPr="00A02DEE">
        <w:rPr>
          <w:noProof/>
          <w:szCs w:val="22"/>
          <w:highlight w:val="lightGray"/>
        </w:rPr>
        <w:t>40 mg/1 ml</w:t>
      </w:r>
    </w:p>
    <w:p w14:paraId="2D9D4152" w14:textId="77777777" w:rsidR="00A24B77" w:rsidRPr="00A02DEE" w:rsidRDefault="00A24B77" w:rsidP="00A505E4">
      <w:pPr>
        <w:spacing w:line="240" w:lineRule="auto"/>
        <w:ind w:right="113"/>
      </w:pPr>
    </w:p>
    <w:p w14:paraId="04DFB64B"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rPr>
          <w:b/>
        </w:rPr>
      </w:pPr>
      <w:r w:rsidRPr="00A02DEE">
        <w:br w:type="page"/>
      </w:r>
      <w:r w:rsidRPr="00A02DEE">
        <w:rPr>
          <w:b/>
          <w:szCs w:val="22"/>
        </w:rPr>
        <w:t>ÚDAJE, KTORÉ MAJÚ BYŤ UVEDENÉ NA VONKAJŠOM OBALE</w:t>
      </w:r>
    </w:p>
    <w:p w14:paraId="15610403"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rPr>
          <w:b/>
        </w:rPr>
      </w:pPr>
    </w:p>
    <w:p w14:paraId="45E3935F"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rPr>
          <w:b/>
        </w:rPr>
      </w:pPr>
      <w:r w:rsidRPr="00A02DEE">
        <w:rPr>
          <w:b/>
          <w:szCs w:val="22"/>
        </w:rPr>
        <w:t>VONKAJŠIA ŠKATUĽA 100 mg/ml</w:t>
      </w:r>
    </w:p>
    <w:p w14:paraId="46998AC3" w14:textId="77777777" w:rsidR="006A2A6E" w:rsidRPr="00A02DEE" w:rsidRDefault="006A2A6E" w:rsidP="006A2A6E">
      <w:pPr>
        <w:spacing w:line="240" w:lineRule="auto"/>
      </w:pPr>
    </w:p>
    <w:p w14:paraId="0B6D4039" w14:textId="77777777" w:rsidR="006A2A6E" w:rsidRPr="00A02DEE" w:rsidRDefault="006A2A6E" w:rsidP="006A2A6E">
      <w:pPr>
        <w:spacing w:line="240" w:lineRule="auto"/>
      </w:pPr>
    </w:p>
    <w:p w14:paraId="794574F7"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1.</w:t>
      </w:r>
      <w:r w:rsidRPr="00A02DEE">
        <w:rPr>
          <w:b/>
        </w:rPr>
        <w:tab/>
      </w:r>
      <w:r w:rsidRPr="00A02DEE">
        <w:rPr>
          <w:b/>
          <w:szCs w:val="22"/>
        </w:rPr>
        <w:t>NÁZOV LIEKU</w:t>
      </w:r>
    </w:p>
    <w:p w14:paraId="78A512A6" w14:textId="77777777" w:rsidR="006A2A6E" w:rsidRPr="00A02DEE" w:rsidRDefault="006A2A6E" w:rsidP="006A2A6E">
      <w:pPr>
        <w:spacing w:line="240" w:lineRule="auto"/>
      </w:pPr>
    </w:p>
    <w:p w14:paraId="6FC9724C" w14:textId="77777777" w:rsidR="006A2A6E" w:rsidRPr="00A02DEE" w:rsidRDefault="006A2A6E" w:rsidP="006A2A6E">
      <w:pPr>
        <w:spacing w:line="240" w:lineRule="auto"/>
      </w:pPr>
      <w:r w:rsidRPr="00A02DEE">
        <w:rPr>
          <w:szCs w:val="22"/>
        </w:rPr>
        <w:t>Strensiq 100 mg/ml</w:t>
      </w:r>
      <w:r w:rsidRPr="00A02DEE" w:rsidDel="002E607F">
        <w:rPr>
          <w:szCs w:val="22"/>
        </w:rPr>
        <w:t xml:space="preserve"> </w:t>
      </w:r>
      <w:r w:rsidRPr="00A02DEE">
        <w:rPr>
          <w:szCs w:val="22"/>
        </w:rPr>
        <w:t>injekčný roztok</w:t>
      </w:r>
    </w:p>
    <w:p w14:paraId="1E32C187" w14:textId="77777777" w:rsidR="006A2A6E" w:rsidRPr="00A02DEE" w:rsidRDefault="006A2A6E" w:rsidP="006A2A6E">
      <w:pPr>
        <w:spacing w:line="240" w:lineRule="auto"/>
      </w:pPr>
      <w:r w:rsidRPr="00A02DEE">
        <w:rPr>
          <w:szCs w:val="22"/>
        </w:rPr>
        <w:t>asfotáza alfa</w:t>
      </w:r>
    </w:p>
    <w:p w14:paraId="1C370B85" w14:textId="77777777" w:rsidR="006A2A6E" w:rsidRPr="00A02DEE" w:rsidRDefault="006A2A6E" w:rsidP="006A2A6E">
      <w:pPr>
        <w:spacing w:line="240" w:lineRule="auto"/>
      </w:pPr>
    </w:p>
    <w:p w14:paraId="06C1BEFE" w14:textId="77777777" w:rsidR="006A2A6E" w:rsidRPr="00A02DEE" w:rsidRDefault="006A2A6E" w:rsidP="006A2A6E">
      <w:pPr>
        <w:spacing w:line="240" w:lineRule="auto"/>
      </w:pPr>
    </w:p>
    <w:p w14:paraId="51C8C94D"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02DEE">
        <w:rPr>
          <w:b/>
        </w:rPr>
        <w:t>2.</w:t>
      </w:r>
      <w:r w:rsidRPr="00A02DEE">
        <w:rPr>
          <w:b/>
        </w:rPr>
        <w:tab/>
      </w:r>
      <w:r w:rsidRPr="00A02DEE">
        <w:rPr>
          <w:b/>
          <w:szCs w:val="22"/>
        </w:rPr>
        <w:t>LIEČIVO (LIEČIVÁ)</w:t>
      </w:r>
    </w:p>
    <w:p w14:paraId="1EDF5D33" w14:textId="77777777" w:rsidR="006A2A6E" w:rsidRPr="00A02DEE" w:rsidRDefault="006A2A6E" w:rsidP="006A2A6E">
      <w:pPr>
        <w:spacing w:line="240" w:lineRule="auto"/>
      </w:pPr>
    </w:p>
    <w:p w14:paraId="7A073947" w14:textId="77777777" w:rsidR="006A2A6E" w:rsidRPr="00A02DEE" w:rsidRDefault="006A2A6E" w:rsidP="006A2A6E">
      <w:pPr>
        <w:spacing w:line="240" w:lineRule="auto"/>
        <w:rPr>
          <w:szCs w:val="22"/>
        </w:rPr>
      </w:pPr>
      <w:r w:rsidRPr="00A02DEE">
        <w:rPr>
          <w:szCs w:val="22"/>
        </w:rPr>
        <w:t xml:space="preserve">Každý ml roztoku obsahuje 100 mg asfotázy alfa </w:t>
      </w:r>
    </w:p>
    <w:p w14:paraId="022D4B23" w14:textId="77777777" w:rsidR="006A2A6E" w:rsidRPr="00A02DEE" w:rsidRDefault="006A2A6E" w:rsidP="006A2A6E">
      <w:pPr>
        <w:spacing w:line="240" w:lineRule="auto"/>
        <w:rPr>
          <w:szCs w:val="22"/>
        </w:rPr>
      </w:pPr>
      <w:r w:rsidRPr="00A02DEE">
        <w:rPr>
          <w:szCs w:val="22"/>
        </w:rPr>
        <w:t>Každá injekčná liekovka obsahuje 80 mg asfotázy alfa (80 mg/0,8 ml).</w:t>
      </w:r>
    </w:p>
    <w:p w14:paraId="1EA83863" w14:textId="77777777" w:rsidR="006A2A6E" w:rsidRPr="00A02DEE" w:rsidRDefault="006A2A6E" w:rsidP="006A2A6E">
      <w:pPr>
        <w:spacing w:line="240" w:lineRule="auto"/>
      </w:pPr>
    </w:p>
    <w:p w14:paraId="3687EA10" w14:textId="77777777" w:rsidR="006A2A6E" w:rsidRPr="00A02DEE" w:rsidRDefault="006A2A6E" w:rsidP="006A2A6E">
      <w:pPr>
        <w:spacing w:line="240" w:lineRule="auto"/>
      </w:pPr>
    </w:p>
    <w:p w14:paraId="172B25DB"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3.</w:t>
      </w:r>
      <w:r w:rsidRPr="00A02DEE">
        <w:rPr>
          <w:b/>
        </w:rPr>
        <w:tab/>
      </w:r>
      <w:r w:rsidRPr="00A02DEE">
        <w:rPr>
          <w:b/>
          <w:szCs w:val="22"/>
        </w:rPr>
        <w:t>ZOZNAM POMOCNÝCH LÁTOK</w:t>
      </w:r>
    </w:p>
    <w:p w14:paraId="6D580551" w14:textId="77777777" w:rsidR="006A2A6E" w:rsidRPr="00A02DEE" w:rsidRDefault="006A2A6E" w:rsidP="006A2A6E">
      <w:pPr>
        <w:spacing w:line="240" w:lineRule="auto"/>
      </w:pPr>
    </w:p>
    <w:p w14:paraId="64D0EE8F" w14:textId="77777777" w:rsidR="006A2A6E" w:rsidRPr="00A02DEE" w:rsidRDefault="00240145" w:rsidP="006A2A6E">
      <w:pPr>
        <w:spacing w:line="240" w:lineRule="auto"/>
        <w:rPr>
          <w:szCs w:val="22"/>
        </w:rPr>
      </w:pPr>
      <w:r w:rsidRPr="00A02DEE">
        <w:rPr>
          <w:szCs w:val="22"/>
        </w:rPr>
        <w:t xml:space="preserve">Zoznam pomocných látok: </w:t>
      </w:r>
      <w:r w:rsidR="006A2A6E" w:rsidRPr="00A02DEE">
        <w:rPr>
          <w:szCs w:val="22"/>
        </w:rPr>
        <w:t>Chlorid sodný, heptahydrát hydrogenfosforečnanu sodného, monohydrát dihydrogenfosforečnanu sodného, voda na injekci</w:t>
      </w:r>
      <w:r w:rsidR="0094169C" w:rsidRPr="00A02DEE">
        <w:rPr>
          <w:szCs w:val="22"/>
        </w:rPr>
        <w:t>e</w:t>
      </w:r>
      <w:r w:rsidR="006A2A6E" w:rsidRPr="00A02DEE">
        <w:rPr>
          <w:szCs w:val="22"/>
        </w:rPr>
        <w:t>.</w:t>
      </w:r>
    </w:p>
    <w:p w14:paraId="3E5CC0C9" w14:textId="77777777" w:rsidR="006A2A6E" w:rsidRPr="00A02DEE" w:rsidRDefault="006A2A6E" w:rsidP="006A2A6E">
      <w:pPr>
        <w:spacing w:line="240" w:lineRule="auto"/>
        <w:rPr>
          <w:szCs w:val="22"/>
        </w:rPr>
      </w:pPr>
    </w:p>
    <w:p w14:paraId="075CBAE3" w14:textId="77777777" w:rsidR="006A2A6E" w:rsidRPr="00A02DEE" w:rsidRDefault="006A2A6E" w:rsidP="006A2A6E">
      <w:pPr>
        <w:spacing w:line="240" w:lineRule="auto"/>
      </w:pPr>
      <w:r w:rsidRPr="00A02DEE">
        <w:rPr>
          <w:szCs w:val="22"/>
          <w:highlight w:val="lightGray"/>
        </w:rPr>
        <w:t>Ďalšie informácie nájdete v písomnej informácii pre používateľa.</w:t>
      </w:r>
      <w:r w:rsidRPr="00A02DEE">
        <w:rPr>
          <w:szCs w:val="22"/>
        </w:rPr>
        <w:t xml:space="preserve"> </w:t>
      </w:r>
    </w:p>
    <w:p w14:paraId="0B7A3E1B" w14:textId="77777777" w:rsidR="006A2A6E" w:rsidRPr="00A02DEE" w:rsidRDefault="006A2A6E" w:rsidP="006A2A6E">
      <w:pPr>
        <w:spacing w:line="240" w:lineRule="auto"/>
      </w:pPr>
    </w:p>
    <w:p w14:paraId="6BAD48A7" w14:textId="77777777" w:rsidR="006A2A6E" w:rsidRPr="00A02DEE" w:rsidRDefault="006A2A6E" w:rsidP="006A2A6E">
      <w:pPr>
        <w:spacing w:line="240" w:lineRule="auto"/>
      </w:pPr>
    </w:p>
    <w:p w14:paraId="71C92D5E"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4.</w:t>
      </w:r>
      <w:r w:rsidRPr="00A02DEE">
        <w:rPr>
          <w:b/>
        </w:rPr>
        <w:tab/>
      </w:r>
      <w:r w:rsidRPr="00A02DEE">
        <w:rPr>
          <w:b/>
          <w:szCs w:val="22"/>
        </w:rPr>
        <w:t>LIEKOVÁ FORMA A OBSAH</w:t>
      </w:r>
    </w:p>
    <w:p w14:paraId="4DDE7558" w14:textId="77777777" w:rsidR="006A2A6E" w:rsidRPr="00A02DEE" w:rsidRDefault="006A2A6E" w:rsidP="006A2A6E">
      <w:pPr>
        <w:spacing w:line="240" w:lineRule="auto"/>
      </w:pPr>
    </w:p>
    <w:p w14:paraId="6A489718" w14:textId="77777777" w:rsidR="006A2A6E" w:rsidRPr="00A02DEE" w:rsidRDefault="006A2A6E" w:rsidP="006A2A6E">
      <w:pPr>
        <w:spacing w:line="240" w:lineRule="auto"/>
      </w:pPr>
      <w:r w:rsidRPr="00A02DEE">
        <w:rPr>
          <w:highlight w:val="lightGray"/>
        </w:rPr>
        <w:t>Injekčný roztok</w:t>
      </w:r>
    </w:p>
    <w:p w14:paraId="7DD963A8" w14:textId="77777777" w:rsidR="006A2A6E" w:rsidRPr="00A02DEE" w:rsidRDefault="006A2A6E" w:rsidP="006A2A6E">
      <w:pPr>
        <w:spacing w:line="240" w:lineRule="auto"/>
      </w:pPr>
      <w:r w:rsidRPr="00A02DEE">
        <w:t xml:space="preserve">1 injekčná liekovka </w:t>
      </w:r>
      <w:r w:rsidRPr="00A02DEE">
        <w:rPr>
          <w:noProof/>
          <w:szCs w:val="22"/>
        </w:rPr>
        <w:t>0,8 ml</w:t>
      </w:r>
    </w:p>
    <w:p w14:paraId="17D13279" w14:textId="77777777" w:rsidR="006A2A6E" w:rsidRPr="00A02DEE" w:rsidRDefault="006A2A6E" w:rsidP="006A2A6E">
      <w:pPr>
        <w:spacing w:line="240" w:lineRule="auto"/>
        <w:rPr>
          <w:noProof/>
          <w:szCs w:val="22"/>
          <w:shd w:val="clear" w:color="auto" w:fill="D9D9D9"/>
        </w:rPr>
      </w:pPr>
      <w:r w:rsidRPr="00A02DEE">
        <w:rPr>
          <w:noProof/>
          <w:szCs w:val="22"/>
          <w:highlight w:val="lightGray"/>
        </w:rPr>
        <w:t xml:space="preserve">12 injekčných liekoviek </w:t>
      </w:r>
      <w:r w:rsidRPr="00A02DEE">
        <w:rPr>
          <w:noProof/>
          <w:szCs w:val="22"/>
          <w:shd w:val="clear" w:color="auto" w:fill="D9D9D9"/>
        </w:rPr>
        <w:t>0,8 ml</w:t>
      </w:r>
    </w:p>
    <w:p w14:paraId="4F8A0AF9" w14:textId="77777777" w:rsidR="006A2A6E" w:rsidRDefault="006A2A6E" w:rsidP="006A2A6E">
      <w:pPr>
        <w:spacing w:line="240" w:lineRule="auto"/>
        <w:rPr>
          <w:ins w:id="82" w:author="AstraZeneca" w:date="2025-12-19T14:28:00Z"/>
        </w:rPr>
      </w:pPr>
    </w:p>
    <w:p w14:paraId="7DD3C314" w14:textId="77777777" w:rsidR="00750B2A" w:rsidRPr="00A02DEE" w:rsidRDefault="00750B2A" w:rsidP="006A2A6E">
      <w:pPr>
        <w:spacing w:line="240" w:lineRule="auto"/>
      </w:pPr>
    </w:p>
    <w:p w14:paraId="3FEFC130"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5.</w:t>
      </w:r>
      <w:r w:rsidRPr="00A02DEE">
        <w:rPr>
          <w:b/>
        </w:rPr>
        <w:tab/>
      </w:r>
      <w:r w:rsidRPr="00A02DEE">
        <w:rPr>
          <w:b/>
          <w:szCs w:val="22"/>
        </w:rPr>
        <w:t>SPÔSOB A CESTA (CESTY) PODÁVANIA</w:t>
      </w:r>
    </w:p>
    <w:p w14:paraId="6BD33011" w14:textId="77777777" w:rsidR="006A2A6E" w:rsidRPr="00A02DEE" w:rsidRDefault="006A2A6E" w:rsidP="006A2A6E">
      <w:pPr>
        <w:spacing w:line="240" w:lineRule="auto"/>
      </w:pPr>
    </w:p>
    <w:p w14:paraId="1FE7F004" w14:textId="77777777" w:rsidR="006A2A6E" w:rsidRPr="00A02DEE" w:rsidRDefault="006A2A6E" w:rsidP="006A2A6E">
      <w:pPr>
        <w:spacing w:line="240" w:lineRule="auto"/>
        <w:rPr>
          <w:szCs w:val="22"/>
        </w:rPr>
      </w:pPr>
      <w:r w:rsidRPr="00A02DEE">
        <w:rPr>
          <w:szCs w:val="22"/>
        </w:rPr>
        <w:t>Pred použitím si prečítajte písomnú informáciu pre používateľa.</w:t>
      </w:r>
    </w:p>
    <w:p w14:paraId="1FEF9C67" w14:textId="77777777" w:rsidR="006A2A6E" w:rsidRPr="00A02DEE" w:rsidRDefault="006A2A6E" w:rsidP="006A2A6E">
      <w:pPr>
        <w:spacing w:line="240" w:lineRule="auto"/>
      </w:pPr>
      <w:r w:rsidRPr="00A02DEE">
        <w:rPr>
          <w:szCs w:val="22"/>
        </w:rPr>
        <w:t>Subkutánne použitie.</w:t>
      </w:r>
    </w:p>
    <w:p w14:paraId="464FD1D1" w14:textId="77777777" w:rsidR="006A2A6E" w:rsidRPr="00A02DEE" w:rsidRDefault="006A2A6E" w:rsidP="006A2A6E">
      <w:pPr>
        <w:autoSpaceDE w:val="0"/>
        <w:autoSpaceDN w:val="0"/>
        <w:adjustRightInd w:val="0"/>
        <w:spacing w:line="240" w:lineRule="auto"/>
      </w:pPr>
    </w:p>
    <w:p w14:paraId="7F3113D1" w14:textId="77777777" w:rsidR="006A2A6E" w:rsidRPr="00A02DEE" w:rsidRDefault="006A2A6E" w:rsidP="006A2A6E">
      <w:pPr>
        <w:autoSpaceDE w:val="0"/>
        <w:autoSpaceDN w:val="0"/>
        <w:adjustRightInd w:val="0"/>
        <w:spacing w:line="240" w:lineRule="auto"/>
      </w:pPr>
    </w:p>
    <w:p w14:paraId="18D2316A"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6.</w:t>
      </w:r>
      <w:r w:rsidRPr="00A02DEE">
        <w:rPr>
          <w:b/>
        </w:rPr>
        <w:tab/>
      </w:r>
      <w:r w:rsidRPr="00A02DEE">
        <w:rPr>
          <w:b/>
          <w:szCs w:val="22"/>
        </w:rPr>
        <w:t>ŠPECIÁLNE UPOZORNENIE, ŽE LIEK SA MUSÍ UCHOVÁVAŤ MIMO DOHĽADU A DOSAHU DETÍ</w:t>
      </w:r>
    </w:p>
    <w:p w14:paraId="52BE65FB" w14:textId="77777777" w:rsidR="006A2A6E" w:rsidRPr="00A02DEE" w:rsidRDefault="006A2A6E" w:rsidP="006A2A6E">
      <w:pPr>
        <w:spacing w:line="240" w:lineRule="auto"/>
      </w:pPr>
    </w:p>
    <w:p w14:paraId="6D5B2A0B" w14:textId="77777777" w:rsidR="006A2A6E" w:rsidRPr="00A02DEE" w:rsidRDefault="006A2A6E" w:rsidP="006A2A6E">
      <w:pPr>
        <w:spacing w:line="240" w:lineRule="auto"/>
        <w:outlineLvl w:val="0"/>
      </w:pPr>
      <w:r w:rsidRPr="00A02DEE">
        <w:rPr>
          <w:szCs w:val="22"/>
        </w:rPr>
        <w:t>Uchovávajte mimo dohľadu a dosahu detí.</w:t>
      </w:r>
    </w:p>
    <w:p w14:paraId="5D68DC5C" w14:textId="77777777" w:rsidR="006A2A6E" w:rsidRPr="00A02DEE" w:rsidRDefault="006A2A6E" w:rsidP="006A2A6E">
      <w:pPr>
        <w:spacing w:line="240" w:lineRule="auto"/>
      </w:pPr>
    </w:p>
    <w:p w14:paraId="1ADA92B6" w14:textId="77777777" w:rsidR="006A2A6E" w:rsidRPr="00A02DEE" w:rsidRDefault="006A2A6E" w:rsidP="006A2A6E">
      <w:pPr>
        <w:spacing w:line="240" w:lineRule="auto"/>
      </w:pPr>
    </w:p>
    <w:p w14:paraId="4E3B0910" w14:textId="77777777" w:rsidR="006A2A6E" w:rsidRPr="00A02DEE" w:rsidRDefault="006A2A6E" w:rsidP="006A2A6E">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7.</w:t>
      </w:r>
      <w:r w:rsidRPr="00A02DEE">
        <w:rPr>
          <w:b/>
        </w:rPr>
        <w:tab/>
      </w:r>
      <w:r w:rsidRPr="00A02DEE">
        <w:rPr>
          <w:b/>
          <w:szCs w:val="22"/>
        </w:rPr>
        <w:t>INÉ ŠPECIÁLNE UPOZORNENIE (UPOZORNENIA), AK JE TO POTREBNÉ</w:t>
      </w:r>
    </w:p>
    <w:p w14:paraId="49D78673" w14:textId="77777777" w:rsidR="006A2A6E" w:rsidRPr="00A02DEE" w:rsidRDefault="006A2A6E" w:rsidP="006A2A6E">
      <w:pPr>
        <w:tabs>
          <w:tab w:val="left" w:pos="749"/>
        </w:tabs>
        <w:spacing w:line="240" w:lineRule="auto"/>
      </w:pPr>
    </w:p>
    <w:p w14:paraId="6C4DC93C" w14:textId="77777777" w:rsidR="006A2A6E" w:rsidRPr="00A02DEE" w:rsidRDefault="006A2A6E" w:rsidP="006A2A6E">
      <w:pPr>
        <w:tabs>
          <w:tab w:val="left" w:pos="749"/>
        </w:tabs>
        <w:spacing w:line="240" w:lineRule="auto"/>
      </w:pPr>
    </w:p>
    <w:p w14:paraId="7F2DEC5E"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8.</w:t>
      </w:r>
      <w:r w:rsidRPr="00A02DEE">
        <w:rPr>
          <w:b/>
        </w:rPr>
        <w:tab/>
      </w:r>
      <w:r w:rsidRPr="00A02DEE">
        <w:rPr>
          <w:b/>
          <w:szCs w:val="22"/>
        </w:rPr>
        <w:t>DÁTUM EXSPIRÁCIE</w:t>
      </w:r>
    </w:p>
    <w:p w14:paraId="1FD1CFCE" w14:textId="77777777" w:rsidR="006A2A6E" w:rsidRPr="00A02DEE" w:rsidRDefault="006A2A6E" w:rsidP="006A2A6E">
      <w:pPr>
        <w:spacing w:line="240" w:lineRule="auto"/>
      </w:pPr>
    </w:p>
    <w:p w14:paraId="4F1DDCD7" w14:textId="77777777" w:rsidR="006A2A6E" w:rsidRPr="00A02DEE" w:rsidRDefault="006A2A6E" w:rsidP="006A2A6E">
      <w:pPr>
        <w:spacing w:line="240" w:lineRule="auto"/>
      </w:pPr>
      <w:r w:rsidRPr="00A02DEE">
        <w:t>EXP</w:t>
      </w:r>
    </w:p>
    <w:p w14:paraId="47ADF720" w14:textId="77777777" w:rsidR="006A2A6E" w:rsidRPr="00A02DEE" w:rsidRDefault="006A2A6E" w:rsidP="006A2A6E">
      <w:pPr>
        <w:spacing w:line="240" w:lineRule="auto"/>
      </w:pPr>
    </w:p>
    <w:p w14:paraId="77EE6A5A" w14:textId="77777777" w:rsidR="006A2A6E" w:rsidRPr="00A02DEE" w:rsidRDefault="006A2A6E" w:rsidP="006A2A6E">
      <w:pPr>
        <w:spacing w:line="240" w:lineRule="auto"/>
      </w:pPr>
    </w:p>
    <w:p w14:paraId="1072F5D6" w14:textId="77777777" w:rsidR="006A2A6E" w:rsidRPr="00A02DEE" w:rsidRDefault="006A2A6E" w:rsidP="006A2A6E">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A02DEE">
        <w:rPr>
          <w:b/>
        </w:rPr>
        <w:t>9.</w:t>
      </w:r>
      <w:r w:rsidRPr="00A02DEE">
        <w:rPr>
          <w:b/>
        </w:rPr>
        <w:tab/>
      </w:r>
      <w:r w:rsidRPr="00A02DEE">
        <w:rPr>
          <w:b/>
          <w:szCs w:val="22"/>
        </w:rPr>
        <w:t>ŠPECIÁLNE PODMIENKY NA UCHOVÁVANIE</w:t>
      </w:r>
    </w:p>
    <w:p w14:paraId="254DBF07" w14:textId="77777777" w:rsidR="006A2A6E" w:rsidRPr="00A02DEE" w:rsidRDefault="006A2A6E" w:rsidP="00B6165E">
      <w:pPr>
        <w:keepNext/>
        <w:spacing w:line="240" w:lineRule="auto"/>
      </w:pPr>
    </w:p>
    <w:p w14:paraId="32A6306F" w14:textId="77777777" w:rsidR="006A2A6E" w:rsidRPr="00A02DEE" w:rsidRDefault="006A2A6E" w:rsidP="00B6165E">
      <w:pPr>
        <w:keepNext/>
        <w:spacing w:line="240" w:lineRule="auto"/>
        <w:rPr>
          <w:rFonts w:eastAsia="SimSun"/>
          <w:color w:val="000000"/>
          <w:szCs w:val="22"/>
        </w:rPr>
      </w:pPr>
      <w:r w:rsidRPr="00A02DEE">
        <w:rPr>
          <w:szCs w:val="22"/>
        </w:rPr>
        <w:t>Uchovávajte v chladničke</w:t>
      </w:r>
      <w:r w:rsidRPr="00A02DEE">
        <w:rPr>
          <w:rFonts w:eastAsia="SimSun"/>
          <w:color w:val="000000"/>
          <w:szCs w:val="22"/>
        </w:rPr>
        <w:t>.</w:t>
      </w:r>
    </w:p>
    <w:p w14:paraId="2C9CD157" w14:textId="77777777" w:rsidR="006A2A6E" w:rsidRPr="00A02DEE" w:rsidRDefault="006A2A6E" w:rsidP="00B6165E">
      <w:pPr>
        <w:keepNext/>
        <w:spacing w:line="240" w:lineRule="auto"/>
        <w:rPr>
          <w:rFonts w:eastAsia="SimSun"/>
          <w:color w:val="000000"/>
          <w:szCs w:val="22"/>
        </w:rPr>
      </w:pPr>
      <w:r w:rsidRPr="00A02DEE">
        <w:rPr>
          <w:rFonts w:eastAsia="SimSun"/>
          <w:color w:val="000000"/>
          <w:szCs w:val="22"/>
        </w:rPr>
        <w:t>Ne</w:t>
      </w:r>
      <w:r w:rsidR="00566C24" w:rsidRPr="00A02DEE">
        <w:rPr>
          <w:rFonts w:eastAsia="SimSun"/>
          <w:color w:val="000000"/>
          <w:szCs w:val="22"/>
        </w:rPr>
        <w:t>uchovávajte v mrazničke</w:t>
      </w:r>
      <w:r w:rsidRPr="00A02DEE">
        <w:rPr>
          <w:rFonts w:eastAsia="SimSun"/>
          <w:color w:val="000000"/>
          <w:szCs w:val="22"/>
        </w:rPr>
        <w:t>.</w:t>
      </w:r>
    </w:p>
    <w:p w14:paraId="1717C73B" w14:textId="77777777" w:rsidR="006A2A6E" w:rsidRPr="00A02DEE" w:rsidRDefault="006A2A6E" w:rsidP="006A2A6E">
      <w:pPr>
        <w:rPr>
          <w:szCs w:val="22"/>
        </w:rPr>
      </w:pPr>
      <w:r w:rsidRPr="00A02DEE">
        <w:rPr>
          <w:szCs w:val="22"/>
        </w:rPr>
        <w:t>Uchovávajte v pôvodnom obale na ochranu pred svetlom.</w:t>
      </w:r>
    </w:p>
    <w:p w14:paraId="0642E6FF" w14:textId="77777777" w:rsidR="006A2A6E" w:rsidRPr="00A02DEE" w:rsidRDefault="006A2A6E" w:rsidP="006A2A6E">
      <w:pPr>
        <w:spacing w:line="240" w:lineRule="auto"/>
      </w:pPr>
    </w:p>
    <w:p w14:paraId="4FA47FD4" w14:textId="77777777" w:rsidR="006A2A6E" w:rsidRPr="00A02DEE" w:rsidRDefault="006A2A6E" w:rsidP="006A2A6E">
      <w:pPr>
        <w:spacing w:line="240" w:lineRule="auto"/>
        <w:ind w:left="567" w:hanging="567"/>
      </w:pPr>
    </w:p>
    <w:p w14:paraId="74C8D4E2" w14:textId="77777777" w:rsidR="006A2A6E" w:rsidRPr="00A02DEE" w:rsidRDefault="006A2A6E" w:rsidP="00B6165E">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A02DEE">
        <w:rPr>
          <w:b/>
        </w:rPr>
        <w:t>10.</w:t>
      </w:r>
      <w:r w:rsidRPr="00A02DEE">
        <w:rPr>
          <w:b/>
        </w:rPr>
        <w:tab/>
      </w:r>
      <w:r w:rsidRPr="00A02DEE">
        <w:rPr>
          <w:b/>
          <w:szCs w:val="22"/>
        </w:rPr>
        <w:t>ŠPECIÁLNE UPOZORNENIA NA LIKVIDÁCIU NEPOUŽITÝCH LIEKOV ALEBO ODPADOV Z NICH VZNIKNUTÝCH, AK JE TO VHODNÉ</w:t>
      </w:r>
    </w:p>
    <w:p w14:paraId="579BDF61" w14:textId="77777777" w:rsidR="000D46A2" w:rsidRPr="00A02DEE" w:rsidRDefault="000D46A2" w:rsidP="006A2A6E">
      <w:pPr>
        <w:spacing w:line="240" w:lineRule="auto"/>
      </w:pPr>
    </w:p>
    <w:p w14:paraId="11D5810E" w14:textId="77777777" w:rsidR="006A2A6E" w:rsidRPr="00A02DEE" w:rsidRDefault="000D46A2" w:rsidP="006A2A6E">
      <w:pPr>
        <w:spacing w:line="240" w:lineRule="auto"/>
      </w:pPr>
      <w:r w:rsidRPr="00A02DEE">
        <w:t>Všetok nepoužitý roztok sa má zlikvidovať.</w:t>
      </w:r>
    </w:p>
    <w:p w14:paraId="46C4B061" w14:textId="77777777" w:rsidR="000D46A2" w:rsidRPr="00A02DEE" w:rsidRDefault="000D46A2" w:rsidP="006A2A6E">
      <w:pPr>
        <w:spacing w:line="240" w:lineRule="auto"/>
      </w:pPr>
    </w:p>
    <w:p w14:paraId="02AF5F38" w14:textId="77777777" w:rsidR="000D46A2" w:rsidRPr="00A02DEE" w:rsidRDefault="000D46A2" w:rsidP="006A2A6E">
      <w:pPr>
        <w:spacing w:line="240" w:lineRule="auto"/>
      </w:pPr>
    </w:p>
    <w:p w14:paraId="1CE4A2FD"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11.</w:t>
      </w:r>
      <w:r w:rsidRPr="00A02DEE">
        <w:rPr>
          <w:b/>
        </w:rPr>
        <w:tab/>
      </w:r>
      <w:r w:rsidRPr="00A02DEE">
        <w:rPr>
          <w:b/>
          <w:szCs w:val="22"/>
        </w:rPr>
        <w:t>NÁZOV A ADRESA DRŽITEĽA ROZHODNUTIA O REGISTRÁCII</w:t>
      </w:r>
    </w:p>
    <w:p w14:paraId="0A4D8DDF" w14:textId="77777777" w:rsidR="006A2A6E" w:rsidRPr="00A02DEE" w:rsidRDefault="006A2A6E" w:rsidP="006A2A6E">
      <w:pPr>
        <w:spacing w:line="240" w:lineRule="auto"/>
      </w:pPr>
    </w:p>
    <w:p w14:paraId="5C4852D7" w14:textId="77777777" w:rsidR="006A2A6E" w:rsidRPr="00A02DEE" w:rsidRDefault="006A2A6E" w:rsidP="006A2A6E">
      <w:pPr>
        <w:spacing w:line="240" w:lineRule="auto"/>
        <w:rPr>
          <w:szCs w:val="22"/>
        </w:rPr>
      </w:pPr>
      <w:r w:rsidRPr="00A02DEE">
        <w:rPr>
          <w:szCs w:val="22"/>
        </w:rPr>
        <w:t>Alexion Europe SAS</w:t>
      </w:r>
    </w:p>
    <w:p w14:paraId="5D9EF019" w14:textId="77777777" w:rsidR="00322A7F" w:rsidRPr="00A02DEE" w:rsidRDefault="00322A7F" w:rsidP="00322A7F">
      <w:pPr>
        <w:spacing w:line="240" w:lineRule="auto"/>
        <w:rPr>
          <w:szCs w:val="22"/>
        </w:rPr>
      </w:pPr>
      <w:r w:rsidRPr="00A02DEE">
        <w:rPr>
          <w:szCs w:val="22"/>
        </w:rPr>
        <w:t>103-105 rue Anatole France</w:t>
      </w:r>
    </w:p>
    <w:p w14:paraId="356DE1CC" w14:textId="77777777" w:rsidR="006A2A6E" w:rsidRPr="00A02DEE" w:rsidRDefault="00322A7F" w:rsidP="006A2A6E">
      <w:pPr>
        <w:spacing w:line="240" w:lineRule="auto"/>
        <w:rPr>
          <w:szCs w:val="22"/>
        </w:rPr>
      </w:pPr>
      <w:r w:rsidRPr="00A02DEE">
        <w:rPr>
          <w:szCs w:val="22"/>
        </w:rPr>
        <w:t>92300 Levallois-Perret</w:t>
      </w:r>
    </w:p>
    <w:p w14:paraId="537C2C78" w14:textId="77777777" w:rsidR="006A2A6E" w:rsidRPr="00A02DEE" w:rsidRDefault="006A2A6E" w:rsidP="006A2A6E">
      <w:pPr>
        <w:spacing w:line="240" w:lineRule="auto"/>
      </w:pPr>
      <w:r w:rsidRPr="00A02DEE">
        <w:rPr>
          <w:szCs w:val="22"/>
        </w:rPr>
        <w:t>Francúzsko</w:t>
      </w:r>
    </w:p>
    <w:p w14:paraId="5DC2DDDF" w14:textId="77777777" w:rsidR="006A2A6E" w:rsidRPr="00A02DEE" w:rsidRDefault="006A2A6E" w:rsidP="006A2A6E">
      <w:pPr>
        <w:spacing w:line="240" w:lineRule="auto"/>
      </w:pPr>
    </w:p>
    <w:p w14:paraId="17C68B88" w14:textId="77777777" w:rsidR="006A2A6E" w:rsidRPr="00A02DEE" w:rsidRDefault="006A2A6E" w:rsidP="006A2A6E">
      <w:pPr>
        <w:spacing w:line="240" w:lineRule="auto"/>
      </w:pPr>
    </w:p>
    <w:p w14:paraId="36E399E1"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pPr>
      <w:r w:rsidRPr="00A02DEE">
        <w:rPr>
          <w:b/>
        </w:rPr>
        <w:t>12.</w:t>
      </w:r>
      <w:r w:rsidRPr="00A02DEE">
        <w:rPr>
          <w:b/>
        </w:rPr>
        <w:tab/>
      </w:r>
      <w:r w:rsidRPr="00A02DEE">
        <w:rPr>
          <w:b/>
          <w:szCs w:val="22"/>
        </w:rPr>
        <w:t>REGISTRAČNÉ ČÍSLO (ČÍSLA)</w:t>
      </w:r>
    </w:p>
    <w:p w14:paraId="54930C6D" w14:textId="77777777" w:rsidR="006A2A6E" w:rsidRPr="00A02DEE" w:rsidRDefault="006A2A6E" w:rsidP="006A2A6E">
      <w:pPr>
        <w:spacing w:line="240" w:lineRule="auto"/>
      </w:pPr>
    </w:p>
    <w:p w14:paraId="28509A93" w14:textId="77777777" w:rsidR="006A2A6E" w:rsidRPr="00A02DEE" w:rsidRDefault="006A2A6E" w:rsidP="006A2A6E">
      <w:r w:rsidRPr="00A02DEE">
        <w:t>EU/</w:t>
      </w:r>
      <w:r w:rsidRPr="00A02DEE">
        <w:rPr>
          <w:noProof/>
          <w:szCs w:val="22"/>
        </w:rPr>
        <w:t>1/15/1015/003</w:t>
      </w:r>
    </w:p>
    <w:p w14:paraId="3746BF3D" w14:textId="77777777" w:rsidR="006A2A6E" w:rsidRPr="00A02DEE" w:rsidRDefault="006A2A6E" w:rsidP="006A2A6E">
      <w:pPr>
        <w:rPr>
          <w:shd w:val="clear" w:color="auto" w:fill="D9D9D9"/>
        </w:rPr>
      </w:pPr>
      <w:r w:rsidRPr="00A02DEE">
        <w:rPr>
          <w:shd w:val="clear" w:color="auto" w:fill="D9D9D9"/>
        </w:rPr>
        <w:t>EU/</w:t>
      </w:r>
      <w:r w:rsidRPr="00A02DEE">
        <w:rPr>
          <w:noProof/>
          <w:szCs w:val="22"/>
          <w:shd w:val="clear" w:color="auto" w:fill="D9D9D9"/>
        </w:rPr>
        <w:t>1/15/1015/004</w:t>
      </w:r>
    </w:p>
    <w:p w14:paraId="302345BA" w14:textId="77777777" w:rsidR="006A2A6E" w:rsidRPr="00A02DEE" w:rsidRDefault="006A2A6E" w:rsidP="006A2A6E">
      <w:pPr>
        <w:spacing w:line="240" w:lineRule="auto"/>
      </w:pPr>
    </w:p>
    <w:p w14:paraId="5436BDBF" w14:textId="77777777" w:rsidR="006A2A6E" w:rsidRPr="00A02DEE" w:rsidRDefault="006A2A6E" w:rsidP="006A2A6E">
      <w:pPr>
        <w:spacing w:line="240" w:lineRule="auto"/>
      </w:pPr>
    </w:p>
    <w:p w14:paraId="531A25AC"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pPr>
      <w:r w:rsidRPr="00A02DEE">
        <w:rPr>
          <w:b/>
        </w:rPr>
        <w:t>13.</w:t>
      </w:r>
      <w:r w:rsidRPr="00A02DEE">
        <w:rPr>
          <w:b/>
        </w:rPr>
        <w:tab/>
      </w:r>
      <w:r w:rsidRPr="00A02DEE">
        <w:rPr>
          <w:b/>
          <w:szCs w:val="22"/>
        </w:rPr>
        <w:t>ČÍSLO VÝROBNEJ ŠARŽE</w:t>
      </w:r>
    </w:p>
    <w:p w14:paraId="2D2416CB" w14:textId="77777777" w:rsidR="006A2A6E" w:rsidRPr="00A02DEE" w:rsidRDefault="006A2A6E" w:rsidP="006A2A6E">
      <w:pPr>
        <w:spacing w:line="240" w:lineRule="auto"/>
      </w:pPr>
    </w:p>
    <w:p w14:paraId="5C8B4562" w14:textId="77777777" w:rsidR="006A2A6E" w:rsidRPr="00A02DEE" w:rsidRDefault="006A2A6E" w:rsidP="006A2A6E">
      <w:pPr>
        <w:spacing w:line="240" w:lineRule="auto"/>
      </w:pPr>
      <w:r w:rsidRPr="00A02DEE">
        <w:t>Lot</w:t>
      </w:r>
    </w:p>
    <w:p w14:paraId="65F1A00F" w14:textId="77777777" w:rsidR="006A2A6E" w:rsidRPr="00A02DEE" w:rsidRDefault="006A2A6E" w:rsidP="006A2A6E">
      <w:pPr>
        <w:spacing w:line="240" w:lineRule="auto"/>
      </w:pPr>
    </w:p>
    <w:p w14:paraId="01964907" w14:textId="77777777" w:rsidR="006A2A6E" w:rsidRPr="00A02DEE" w:rsidRDefault="006A2A6E" w:rsidP="006A2A6E">
      <w:pPr>
        <w:spacing w:line="240" w:lineRule="auto"/>
      </w:pPr>
    </w:p>
    <w:p w14:paraId="7D7C4265"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pPr>
      <w:r w:rsidRPr="00A02DEE">
        <w:rPr>
          <w:b/>
        </w:rPr>
        <w:t>14.</w:t>
      </w:r>
      <w:r w:rsidRPr="00A02DEE">
        <w:rPr>
          <w:b/>
        </w:rPr>
        <w:tab/>
      </w:r>
      <w:r w:rsidRPr="00A02DEE">
        <w:rPr>
          <w:b/>
          <w:szCs w:val="22"/>
        </w:rPr>
        <w:t>ZATRIEDENIE LIEKU PODĽA SPÔSOBU VÝDAJA</w:t>
      </w:r>
    </w:p>
    <w:p w14:paraId="230C0705" w14:textId="77777777" w:rsidR="006A2A6E" w:rsidRPr="00A02DEE" w:rsidRDefault="006A2A6E" w:rsidP="006A2A6E">
      <w:pPr>
        <w:spacing w:line="240" w:lineRule="auto"/>
      </w:pPr>
    </w:p>
    <w:p w14:paraId="1F76003E" w14:textId="77777777" w:rsidR="006A2A6E" w:rsidRPr="00A02DEE" w:rsidRDefault="006A2A6E" w:rsidP="006A2A6E">
      <w:pPr>
        <w:spacing w:line="240" w:lineRule="auto"/>
      </w:pPr>
    </w:p>
    <w:p w14:paraId="0CF4118F" w14:textId="77777777" w:rsidR="006A2A6E" w:rsidRPr="00A02DEE" w:rsidRDefault="006A2A6E" w:rsidP="006A2A6E">
      <w:pPr>
        <w:pBdr>
          <w:top w:val="single" w:sz="4" w:space="2" w:color="auto"/>
          <w:left w:val="single" w:sz="4" w:space="4" w:color="auto"/>
          <w:bottom w:val="single" w:sz="4" w:space="1" w:color="auto"/>
          <w:right w:val="single" w:sz="4" w:space="4" w:color="auto"/>
        </w:pBdr>
        <w:spacing w:line="240" w:lineRule="auto"/>
        <w:outlineLvl w:val="0"/>
      </w:pPr>
      <w:r w:rsidRPr="00A02DEE">
        <w:rPr>
          <w:b/>
        </w:rPr>
        <w:t>15.</w:t>
      </w:r>
      <w:r w:rsidRPr="00A02DEE">
        <w:rPr>
          <w:b/>
        </w:rPr>
        <w:tab/>
      </w:r>
      <w:r w:rsidRPr="00A02DEE">
        <w:rPr>
          <w:b/>
          <w:szCs w:val="22"/>
        </w:rPr>
        <w:t>POKYNY NA POUŽITIE</w:t>
      </w:r>
    </w:p>
    <w:p w14:paraId="0A5255EC" w14:textId="77777777" w:rsidR="006A2A6E" w:rsidRPr="00A02DEE" w:rsidRDefault="006A2A6E" w:rsidP="006A2A6E">
      <w:pPr>
        <w:spacing w:line="240" w:lineRule="auto"/>
      </w:pPr>
    </w:p>
    <w:p w14:paraId="13B6F057" w14:textId="77777777" w:rsidR="006A2A6E" w:rsidRPr="00A02DEE" w:rsidRDefault="006A2A6E" w:rsidP="006A2A6E">
      <w:pPr>
        <w:spacing w:line="240" w:lineRule="auto"/>
      </w:pPr>
    </w:p>
    <w:p w14:paraId="6C2EF685" w14:textId="77777777" w:rsidR="006A2A6E" w:rsidRPr="00A02DEE" w:rsidRDefault="006A2A6E" w:rsidP="006A2A6E">
      <w:pPr>
        <w:pBdr>
          <w:top w:val="single" w:sz="4" w:space="1" w:color="auto"/>
          <w:left w:val="single" w:sz="4" w:space="4" w:color="auto"/>
          <w:bottom w:val="single" w:sz="4" w:space="0" w:color="auto"/>
          <w:right w:val="single" w:sz="4" w:space="4" w:color="auto"/>
        </w:pBdr>
        <w:spacing w:line="240" w:lineRule="auto"/>
      </w:pPr>
      <w:r w:rsidRPr="00A02DEE">
        <w:rPr>
          <w:b/>
        </w:rPr>
        <w:t>16.</w:t>
      </w:r>
      <w:r w:rsidRPr="00A02DEE">
        <w:rPr>
          <w:b/>
        </w:rPr>
        <w:tab/>
      </w:r>
      <w:r w:rsidRPr="00A02DEE">
        <w:rPr>
          <w:b/>
          <w:szCs w:val="22"/>
        </w:rPr>
        <w:t>INFORMÁCIE V BRAILLOVOM PÍSME</w:t>
      </w:r>
    </w:p>
    <w:p w14:paraId="60B44001" w14:textId="77777777" w:rsidR="006A2A6E" w:rsidRPr="00A02DEE" w:rsidRDefault="006A2A6E" w:rsidP="006A2A6E">
      <w:pPr>
        <w:spacing w:line="240" w:lineRule="auto"/>
      </w:pPr>
    </w:p>
    <w:p w14:paraId="7E085195" w14:textId="77777777" w:rsidR="006A2A6E" w:rsidRPr="00A02DEE" w:rsidRDefault="006A2A6E" w:rsidP="006A2A6E">
      <w:pPr>
        <w:rPr>
          <w:noProof/>
          <w:szCs w:val="22"/>
        </w:rPr>
      </w:pPr>
      <w:r w:rsidRPr="00A02DEE">
        <w:rPr>
          <w:noProof/>
          <w:szCs w:val="22"/>
        </w:rPr>
        <w:t xml:space="preserve">STRENSIQ </w:t>
      </w:r>
      <w:r w:rsidRPr="00A02DEE">
        <w:rPr>
          <w:noProof/>
          <w:szCs w:val="22"/>
          <w:highlight w:val="lightGray"/>
        </w:rPr>
        <w:t>100 mg/ml</w:t>
      </w:r>
    </w:p>
    <w:p w14:paraId="202EBE90" w14:textId="77777777" w:rsidR="006A2A6E" w:rsidRPr="00A02DEE" w:rsidRDefault="006A2A6E" w:rsidP="00B6165E">
      <w:pPr>
        <w:rPr>
          <w:noProof/>
          <w:szCs w:val="22"/>
        </w:rPr>
      </w:pPr>
      <w:r w:rsidRPr="00A02DEE">
        <w:rPr>
          <w:noProof/>
          <w:szCs w:val="22"/>
        </w:rPr>
        <w:t>80 mg/0,8 ml</w:t>
      </w:r>
    </w:p>
    <w:p w14:paraId="3C51507C" w14:textId="77777777" w:rsidR="00A63FAF" w:rsidRPr="00A02DEE" w:rsidRDefault="00A63FAF" w:rsidP="00A63FAF">
      <w:pPr>
        <w:rPr>
          <w:noProof/>
          <w:szCs w:val="22"/>
        </w:rPr>
      </w:pPr>
    </w:p>
    <w:p w14:paraId="16898B67" w14:textId="77777777" w:rsidR="00A63FAF" w:rsidRPr="00A02DEE" w:rsidRDefault="00A63FAF" w:rsidP="00A63FAF">
      <w:pPr>
        <w:rPr>
          <w:noProof/>
          <w:szCs w:val="22"/>
        </w:rPr>
      </w:pPr>
    </w:p>
    <w:p w14:paraId="35B5A68A" w14:textId="77777777" w:rsidR="00A63FAF" w:rsidRPr="00A02DEE" w:rsidRDefault="00A63FAF" w:rsidP="00A63FAF">
      <w:pPr>
        <w:pBdr>
          <w:top w:val="single" w:sz="4" w:space="1" w:color="auto"/>
          <w:left w:val="single" w:sz="4" w:space="4" w:color="auto"/>
          <w:bottom w:val="single" w:sz="4" w:space="0" w:color="auto"/>
          <w:right w:val="single" w:sz="4" w:space="4" w:color="auto"/>
        </w:pBdr>
        <w:spacing w:line="240" w:lineRule="auto"/>
        <w:rPr>
          <w:b/>
        </w:rPr>
      </w:pPr>
      <w:r w:rsidRPr="00A02DEE">
        <w:rPr>
          <w:b/>
        </w:rPr>
        <w:t>17.</w:t>
      </w:r>
      <w:r w:rsidRPr="00A02DEE">
        <w:rPr>
          <w:b/>
        </w:rPr>
        <w:tab/>
        <w:t>ŠPECIFICKÝ IDENTIFIKÁTOR – DVOJROZMERNÝ ČIAROVÝ KÓD</w:t>
      </w:r>
    </w:p>
    <w:p w14:paraId="14C2D7D9" w14:textId="77777777" w:rsidR="00A63FAF" w:rsidRPr="00A02DEE" w:rsidRDefault="00A63FAF" w:rsidP="00A63FAF">
      <w:pPr>
        <w:rPr>
          <w:noProof/>
          <w:szCs w:val="22"/>
        </w:rPr>
      </w:pPr>
    </w:p>
    <w:p w14:paraId="11DF5FE6" w14:textId="77777777" w:rsidR="00A63FAF" w:rsidRPr="00A02DEE" w:rsidRDefault="00A63FAF" w:rsidP="00A63FAF">
      <w:pPr>
        <w:rPr>
          <w:noProof/>
          <w:szCs w:val="22"/>
        </w:rPr>
      </w:pPr>
      <w:r w:rsidRPr="00A02DEE">
        <w:rPr>
          <w:noProof/>
          <w:szCs w:val="22"/>
          <w:highlight w:val="lightGray"/>
        </w:rPr>
        <w:t>Dvojrozmerný čiarový kód so špecifickým identifikátorom.</w:t>
      </w:r>
    </w:p>
    <w:p w14:paraId="416EB9A5" w14:textId="77777777" w:rsidR="00A63FAF" w:rsidRPr="00A02DEE" w:rsidRDefault="00A63FAF" w:rsidP="00A63FAF">
      <w:pPr>
        <w:rPr>
          <w:noProof/>
          <w:szCs w:val="22"/>
        </w:rPr>
      </w:pPr>
    </w:p>
    <w:p w14:paraId="4FD4C688" w14:textId="77777777" w:rsidR="00A63FAF" w:rsidRPr="00A02DEE" w:rsidRDefault="00A63FAF" w:rsidP="00A63FAF">
      <w:pPr>
        <w:rPr>
          <w:noProof/>
          <w:szCs w:val="22"/>
        </w:rPr>
      </w:pPr>
    </w:p>
    <w:p w14:paraId="30D13636" w14:textId="77777777" w:rsidR="00A63FAF" w:rsidRPr="00A02DEE" w:rsidRDefault="00A63FAF" w:rsidP="00A63FAF">
      <w:pPr>
        <w:pBdr>
          <w:top w:val="single" w:sz="4" w:space="1" w:color="auto"/>
          <w:left w:val="single" w:sz="4" w:space="4" w:color="auto"/>
          <w:bottom w:val="single" w:sz="4" w:space="0" w:color="auto"/>
          <w:right w:val="single" w:sz="4" w:space="4" w:color="auto"/>
        </w:pBdr>
        <w:spacing w:line="240" w:lineRule="auto"/>
        <w:rPr>
          <w:b/>
        </w:rPr>
      </w:pPr>
      <w:r w:rsidRPr="00A02DEE">
        <w:rPr>
          <w:b/>
        </w:rPr>
        <w:t>18.</w:t>
      </w:r>
      <w:r w:rsidRPr="00A02DEE">
        <w:rPr>
          <w:b/>
        </w:rPr>
        <w:tab/>
        <w:t>ŠPECIFICKÝ IDENTIFIKÁTOR – ÚDAJE ČITATEĽNÉ ĽUDSKÝM OKOM</w:t>
      </w:r>
    </w:p>
    <w:p w14:paraId="6519712F" w14:textId="77777777" w:rsidR="00A63FAF" w:rsidRPr="00A02DEE" w:rsidRDefault="00A63FAF" w:rsidP="00A63FAF">
      <w:pPr>
        <w:keepNext/>
        <w:rPr>
          <w:noProof/>
          <w:szCs w:val="22"/>
        </w:rPr>
      </w:pPr>
    </w:p>
    <w:p w14:paraId="1C18016D" w14:textId="77777777" w:rsidR="00A63FAF" w:rsidRPr="00A02DEE" w:rsidRDefault="00A63FAF" w:rsidP="00A63FAF">
      <w:pPr>
        <w:keepNext/>
        <w:rPr>
          <w:noProof/>
          <w:szCs w:val="22"/>
        </w:rPr>
      </w:pPr>
      <w:r w:rsidRPr="00A02DEE">
        <w:rPr>
          <w:noProof/>
          <w:szCs w:val="22"/>
        </w:rPr>
        <w:t>PC {číslo}</w:t>
      </w:r>
    </w:p>
    <w:p w14:paraId="5FFB74E8" w14:textId="77777777" w:rsidR="00A63FAF" w:rsidRPr="00A02DEE" w:rsidRDefault="00A63FAF" w:rsidP="00A63FAF">
      <w:pPr>
        <w:keepNext/>
        <w:rPr>
          <w:noProof/>
          <w:szCs w:val="22"/>
        </w:rPr>
      </w:pPr>
      <w:r w:rsidRPr="00A02DEE">
        <w:rPr>
          <w:noProof/>
          <w:szCs w:val="22"/>
        </w:rPr>
        <w:t>SN {číslo}</w:t>
      </w:r>
    </w:p>
    <w:p w14:paraId="4CC0DEF8" w14:textId="77777777" w:rsidR="006A2A6E" w:rsidRPr="00A02DEE" w:rsidRDefault="00A63FAF" w:rsidP="00A63FAF">
      <w:pPr>
        <w:rPr>
          <w:b/>
          <w:szCs w:val="22"/>
        </w:rPr>
      </w:pPr>
      <w:r w:rsidRPr="00A02DEE">
        <w:rPr>
          <w:noProof/>
          <w:szCs w:val="22"/>
        </w:rPr>
        <w:t>NN {číslo}</w:t>
      </w:r>
      <w:r w:rsidR="006A2A6E" w:rsidRPr="00A02DEE">
        <w:rPr>
          <w:shd w:val="clear" w:color="auto" w:fill="CCCCCC"/>
        </w:rPr>
        <w:br w:type="page"/>
      </w:r>
    </w:p>
    <w:p w14:paraId="1E369F25"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rPr>
          <w:b/>
        </w:rPr>
      </w:pPr>
      <w:r w:rsidRPr="00A02DEE">
        <w:rPr>
          <w:b/>
          <w:szCs w:val="22"/>
        </w:rPr>
        <w:t>MINIMÁLNE ÚDAJE, KTORÉ MAJÚ BYŤ UVEDENÉ NA MALOM VNÚTORNOM OBALE</w:t>
      </w:r>
    </w:p>
    <w:p w14:paraId="30841A1F"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rPr>
          <w:b/>
        </w:rPr>
      </w:pPr>
    </w:p>
    <w:p w14:paraId="56EADC45"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pPr>
      <w:r w:rsidRPr="00A02DEE">
        <w:rPr>
          <w:b/>
          <w:szCs w:val="22"/>
        </w:rPr>
        <w:t>ŠTÍTOK INJEKČNEJ LIEKOVKY 100 mg/ml</w:t>
      </w:r>
    </w:p>
    <w:p w14:paraId="0B112813" w14:textId="77777777" w:rsidR="006A2A6E" w:rsidRPr="00A02DEE" w:rsidRDefault="006A2A6E" w:rsidP="006A2A6E">
      <w:pPr>
        <w:spacing w:line="240" w:lineRule="auto"/>
      </w:pPr>
    </w:p>
    <w:p w14:paraId="2C3B0EAF" w14:textId="77777777" w:rsidR="006A2A6E" w:rsidRPr="00A02DEE" w:rsidRDefault="006A2A6E" w:rsidP="006A2A6E">
      <w:pPr>
        <w:spacing w:line="240" w:lineRule="auto"/>
      </w:pPr>
    </w:p>
    <w:p w14:paraId="70AF28BC"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1.</w:t>
      </w:r>
      <w:r w:rsidRPr="00A02DEE">
        <w:rPr>
          <w:b/>
        </w:rPr>
        <w:tab/>
      </w:r>
      <w:r w:rsidRPr="00A02DEE">
        <w:rPr>
          <w:b/>
          <w:szCs w:val="22"/>
        </w:rPr>
        <w:t>NÁZOV LIEKU A CESTA (CESTY) PODÁVANIA</w:t>
      </w:r>
    </w:p>
    <w:p w14:paraId="0ABABA59" w14:textId="77777777" w:rsidR="006A2A6E" w:rsidRPr="00A02DEE" w:rsidRDefault="006A2A6E" w:rsidP="006A2A6E">
      <w:pPr>
        <w:spacing w:line="240" w:lineRule="auto"/>
        <w:ind w:left="567" w:hanging="567"/>
      </w:pPr>
    </w:p>
    <w:p w14:paraId="388B9A29" w14:textId="77777777" w:rsidR="006A2A6E" w:rsidRPr="00A02DEE" w:rsidRDefault="006A2A6E" w:rsidP="006A2A6E">
      <w:pPr>
        <w:rPr>
          <w:noProof/>
          <w:szCs w:val="22"/>
        </w:rPr>
      </w:pPr>
      <w:r w:rsidRPr="00A02DEE">
        <w:rPr>
          <w:noProof/>
          <w:szCs w:val="22"/>
        </w:rPr>
        <w:t>Strensiq 100 mg/ml injekcia</w:t>
      </w:r>
    </w:p>
    <w:p w14:paraId="5EA5E8B7" w14:textId="77777777" w:rsidR="006A2A6E" w:rsidRPr="00A02DEE" w:rsidRDefault="00566C24" w:rsidP="006A2A6E">
      <w:pPr>
        <w:spacing w:line="240" w:lineRule="auto"/>
        <w:rPr>
          <w:noProof/>
          <w:szCs w:val="22"/>
        </w:rPr>
      </w:pPr>
      <w:r w:rsidRPr="00A02DEE">
        <w:rPr>
          <w:noProof/>
          <w:szCs w:val="22"/>
        </w:rPr>
        <w:t>a</w:t>
      </w:r>
      <w:r w:rsidR="006A2A6E" w:rsidRPr="00A02DEE">
        <w:rPr>
          <w:noProof/>
          <w:szCs w:val="22"/>
        </w:rPr>
        <w:t>sfotáza alfa</w:t>
      </w:r>
    </w:p>
    <w:p w14:paraId="1DDD9BCF" w14:textId="77777777" w:rsidR="006A2A6E" w:rsidRPr="00A02DEE" w:rsidRDefault="006A2A6E" w:rsidP="006A2A6E">
      <w:pPr>
        <w:spacing w:line="240" w:lineRule="auto"/>
        <w:rPr>
          <w:noProof/>
          <w:szCs w:val="22"/>
        </w:rPr>
      </w:pPr>
      <w:r w:rsidRPr="00A02DEE">
        <w:rPr>
          <w:noProof/>
          <w:szCs w:val="22"/>
        </w:rPr>
        <w:t>s.c.</w:t>
      </w:r>
    </w:p>
    <w:p w14:paraId="59AF1A2E" w14:textId="77777777" w:rsidR="006A2A6E" w:rsidRPr="00A02DEE" w:rsidRDefault="006A2A6E" w:rsidP="006A2A6E">
      <w:pPr>
        <w:spacing w:line="240" w:lineRule="auto"/>
      </w:pPr>
    </w:p>
    <w:p w14:paraId="2D8C4994" w14:textId="77777777" w:rsidR="006A2A6E" w:rsidRPr="00A02DEE" w:rsidRDefault="006A2A6E" w:rsidP="006A2A6E">
      <w:pPr>
        <w:spacing w:line="240" w:lineRule="auto"/>
      </w:pPr>
    </w:p>
    <w:p w14:paraId="79EF77B2"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2.</w:t>
      </w:r>
      <w:r w:rsidRPr="00A02DEE">
        <w:rPr>
          <w:b/>
        </w:rPr>
        <w:tab/>
      </w:r>
      <w:r w:rsidRPr="00A02DEE">
        <w:rPr>
          <w:b/>
          <w:szCs w:val="22"/>
        </w:rPr>
        <w:t>SPÔSOB PODÁVANIA</w:t>
      </w:r>
    </w:p>
    <w:p w14:paraId="72CFEC0F" w14:textId="77777777" w:rsidR="006A2A6E" w:rsidRPr="00A02DEE" w:rsidRDefault="006A2A6E" w:rsidP="006A2A6E">
      <w:pPr>
        <w:spacing w:line="240" w:lineRule="auto"/>
      </w:pPr>
    </w:p>
    <w:p w14:paraId="2D9FFA28" w14:textId="77777777" w:rsidR="006A2A6E" w:rsidRPr="00A02DEE" w:rsidRDefault="006A2A6E" w:rsidP="006A2A6E">
      <w:pPr>
        <w:spacing w:line="240" w:lineRule="auto"/>
      </w:pPr>
    </w:p>
    <w:p w14:paraId="6D4C8A00"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3.</w:t>
      </w:r>
      <w:r w:rsidRPr="00A02DEE">
        <w:rPr>
          <w:b/>
        </w:rPr>
        <w:tab/>
      </w:r>
      <w:r w:rsidRPr="00A02DEE">
        <w:rPr>
          <w:b/>
          <w:szCs w:val="22"/>
        </w:rPr>
        <w:t>DÁTUM EXSPIRÁCIE</w:t>
      </w:r>
    </w:p>
    <w:p w14:paraId="2C57080E" w14:textId="77777777" w:rsidR="006A2A6E" w:rsidRPr="00A02DEE" w:rsidRDefault="006A2A6E" w:rsidP="006A2A6E">
      <w:pPr>
        <w:spacing w:line="240" w:lineRule="auto"/>
      </w:pPr>
    </w:p>
    <w:p w14:paraId="21DCC3D9" w14:textId="77777777" w:rsidR="006A2A6E" w:rsidRPr="00A02DEE" w:rsidRDefault="006A2A6E" w:rsidP="006A2A6E">
      <w:pPr>
        <w:spacing w:line="240" w:lineRule="auto"/>
      </w:pPr>
      <w:r w:rsidRPr="00A02DEE">
        <w:t>EXP</w:t>
      </w:r>
    </w:p>
    <w:p w14:paraId="2D522F9A" w14:textId="77777777" w:rsidR="006A2A6E" w:rsidRPr="00A02DEE" w:rsidRDefault="006A2A6E" w:rsidP="006A2A6E">
      <w:pPr>
        <w:spacing w:line="240" w:lineRule="auto"/>
      </w:pPr>
    </w:p>
    <w:p w14:paraId="44F903A2" w14:textId="77777777" w:rsidR="006A2A6E" w:rsidRPr="00A02DEE" w:rsidRDefault="006A2A6E" w:rsidP="006A2A6E">
      <w:pPr>
        <w:spacing w:line="240" w:lineRule="auto"/>
      </w:pPr>
    </w:p>
    <w:p w14:paraId="200D2BC7"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4.</w:t>
      </w:r>
      <w:r w:rsidRPr="00A02DEE">
        <w:rPr>
          <w:b/>
        </w:rPr>
        <w:tab/>
      </w:r>
      <w:r w:rsidRPr="00A02DEE">
        <w:rPr>
          <w:b/>
          <w:szCs w:val="22"/>
        </w:rPr>
        <w:t>ČÍSLO VÝROBNEJ ŠARŽE</w:t>
      </w:r>
    </w:p>
    <w:p w14:paraId="34554789" w14:textId="77777777" w:rsidR="006A2A6E" w:rsidRPr="00A02DEE" w:rsidRDefault="006A2A6E" w:rsidP="006A2A6E">
      <w:pPr>
        <w:spacing w:line="240" w:lineRule="auto"/>
        <w:ind w:right="113"/>
      </w:pPr>
    </w:p>
    <w:p w14:paraId="46A62F3B" w14:textId="77777777" w:rsidR="006A2A6E" w:rsidRPr="00A02DEE" w:rsidRDefault="006A2A6E" w:rsidP="006A2A6E">
      <w:pPr>
        <w:spacing w:line="240" w:lineRule="auto"/>
        <w:ind w:right="113"/>
      </w:pPr>
      <w:r w:rsidRPr="00A02DEE">
        <w:t>Lot</w:t>
      </w:r>
    </w:p>
    <w:p w14:paraId="706EC9D1" w14:textId="77777777" w:rsidR="006A2A6E" w:rsidRPr="00A02DEE" w:rsidRDefault="006A2A6E" w:rsidP="006A2A6E">
      <w:pPr>
        <w:spacing w:line="240" w:lineRule="auto"/>
        <w:ind w:right="113"/>
      </w:pPr>
    </w:p>
    <w:p w14:paraId="65413988" w14:textId="77777777" w:rsidR="006A2A6E" w:rsidRPr="00A02DEE" w:rsidRDefault="006A2A6E" w:rsidP="006A2A6E">
      <w:pPr>
        <w:spacing w:line="240" w:lineRule="auto"/>
        <w:ind w:right="113"/>
      </w:pPr>
    </w:p>
    <w:p w14:paraId="1248F1BF"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5.</w:t>
      </w:r>
      <w:r w:rsidRPr="00A02DEE">
        <w:rPr>
          <w:b/>
        </w:rPr>
        <w:tab/>
      </w:r>
      <w:r w:rsidRPr="00A02DEE">
        <w:rPr>
          <w:b/>
          <w:szCs w:val="22"/>
        </w:rPr>
        <w:t>OBSAH V HMOTNOSTNÝCH, OBJEMOVÝCH ALEBO KUSOVÝCH JEDNOTKÁCH</w:t>
      </w:r>
    </w:p>
    <w:p w14:paraId="136EEFFA" w14:textId="77777777" w:rsidR="006A2A6E" w:rsidRPr="00A02DEE" w:rsidRDefault="006A2A6E" w:rsidP="006A2A6E">
      <w:pPr>
        <w:spacing w:line="240" w:lineRule="auto"/>
        <w:ind w:right="113"/>
      </w:pPr>
    </w:p>
    <w:p w14:paraId="21F8F727" w14:textId="77777777" w:rsidR="006A2A6E" w:rsidRPr="00A02DEE" w:rsidRDefault="006A2A6E" w:rsidP="006A2A6E">
      <w:pPr>
        <w:spacing w:line="240" w:lineRule="auto"/>
        <w:ind w:right="113"/>
      </w:pPr>
    </w:p>
    <w:p w14:paraId="672E68E2" w14:textId="77777777" w:rsidR="006A2A6E" w:rsidRPr="00A02DEE" w:rsidRDefault="006A2A6E" w:rsidP="006A2A6E">
      <w:pPr>
        <w:pBdr>
          <w:top w:val="single" w:sz="4" w:space="1" w:color="auto"/>
          <w:left w:val="single" w:sz="4" w:space="4" w:color="auto"/>
          <w:bottom w:val="single" w:sz="4" w:space="1" w:color="auto"/>
          <w:right w:val="single" w:sz="4" w:space="4" w:color="auto"/>
        </w:pBdr>
        <w:spacing w:line="240" w:lineRule="auto"/>
        <w:outlineLvl w:val="0"/>
        <w:rPr>
          <w:b/>
        </w:rPr>
      </w:pPr>
      <w:r w:rsidRPr="00A02DEE">
        <w:rPr>
          <w:b/>
        </w:rPr>
        <w:t>6.</w:t>
      </w:r>
      <w:r w:rsidRPr="00A02DEE">
        <w:rPr>
          <w:b/>
        </w:rPr>
        <w:tab/>
      </w:r>
      <w:r w:rsidRPr="00A02DEE">
        <w:rPr>
          <w:b/>
          <w:szCs w:val="22"/>
        </w:rPr>
        <w:t>INÉ</w:t>
      </w:r>
    </w:p>
    <w:p w14:paraId="7A7A9E82" w14:textId="77777777" w:rsidR="006A2A6E" w:rsidRPr="00A02DEE" w:rsidRDefault="006A2A6E" w:rsidP="006A2A6E">
      <w:pPr>
        <w:spacing w:line="240" w:lineRule="auto"/>
        <w:ind w:right="113"/>
      </w:pPr>
    </w:p>
    <w:p w14:paraId="4D1FDD75" w14:textId="77777777" w:rsidR="006A2A6E" w:rsidRPr="00A02DEE" w:rsidRDefault="006A2A6E" w:rsidP="006A2A6E">
      <w:pPr>
        <w:rPr>
          <w:noProof/>
          <w:szCs w:val="22"/>
        </w:rPr>
      </w:pPr>
      <w:r w:rsidRPr="00A02DEE">
        <w:rPr>
          <w:noProof/>
          <w:szCs w:val="22"/>
        </w:rPr>
        <w:t>80 mg/0,8 ml</w:t>
      </w:r>
    </w:p>
    <w:p w14:paraId="5A7FB1A3" w14:textId="77777777" w:rsidR="006A2A6E" w:rsidRPr="00A02DEE" w:rsidRDefault="006A2A6E" w:rsidP="006A2A6E">
      <w:pPr>
        <w:spacing w:line="240" w:lineRule="auto"/>
        <w:ind w:right="113"/>
      </w:pPr>
    </w:p>
    <w:p w14:paraId="6FCE95C6" w14:textId="77777777" w:rsidR="00F53C5A" w:rsidRPr="00A02DEE" w:rsidRDefault="00F53C5A" w:rsidP="006A2A6E">
      <w:pPr>
        <w:spacing w:line="240" w:lineRule="auto"/>
        <w:outlineLvl w:val="0"/>
      </w:pPr>
    </w:p>
    <w:p w14:paraId="6354CBC8" w14:textId="77777777" w:rsidR="00F53C5A" w:rsidRPr="00A02DEE" w:rsidRDefault="00F53C5A" w:rsidP="00A505E4">
      <w:pPr>
        <w:spacing w:line="240" w:lineRule="auto"/>
        <w:outlineLvl w:val="0"/>
        <w:rPr>
          <w:b/>
        </w:rPr>
      </w:pPr>
      <w:r w:rsidRPr="00A02DEE">
        <w:br w:type="page"/>
      </w:r>
    </w:p>
    <w:p w14:paraId="471AA56D" w14:textId="77777777" w:rsidR="00F53C5A" w:rsidRPr="00A02DEE" w:rsidRDefault="00F53C5A" w:rsidP="00A505E4">
      <w:pPr>
        <w:spacing w:line="240" w:lineRule="auto"/>
        <w:outlineLvl w:val="0"/>
        <w:rPr>
          <w:b/>
        </w:rPr>
      </w:pPr>
    </w:p>
    <w:p w14:paraId="64492468" w14:textId="77777777" w:rsidR="00F53C5A" w:rsidRPr="00A02DEE" w:rsidRDefault="00F53C5A" w:rsidP="00A505E4">
      <w:pPr>
        <w:spacing w:line="240" w:lineRule="auto"/>
        <w:outlineLvl w:val="0"/>
        <w:rPr>
          <w:b/>
        </w:rPr>
      </w:pPr>
    </w:p>
    <w:p w14:paraId="65069381" w14:textId="77777777" w:rsidR="00F53C5A" w:rsidRPr="00A02DEE" w:rsidRDefault="00F53C5A" w:rsidP="00A505E4">
      <w:pPr>
        <w:spacing w:line="240" w:lineRule="auto"/>
        <w:outlineLvl w:val="0"/>
        <w:rPr>
          <w:b/>
        </w:rPr>
      </w:pPr>
    </w:p>
    <w:p w14:paraId="4855A104" w14:textId="77777777" w:rsidR="00F53C5A" w:rsidRPr="00A02DEE" w:rsidRDefault="00F53C5A" w:rsidP="00A505E4">
      <w:pPr>
        <w:spacing w:line="240" w:lineRule="auto"/>
        <w:outlineLvl w:val="0"/>
        <w:rPr>
          <w:b/>
        </w:rPr>
      </w:pPr>
    </w:p>
    <w:p w14:paraId="180EF889" w14:textId="77777777" w:rsidR="00F53C5A" w:rsidRPr="00A02DEE" w:rsidRDefault="00F53C5A" w:rsidP="00A505E4">
      <w:pPr>
        <w:spacing w:line="240" w:lineRule="auto"/>
        <w:outlineLvl w:val="0"/>
        <w:rPr>
          <w:b/>
        </w:rPr>
      </w:pPr>
    </w:p>
    <w:p w14:paraId="116170B2" w14:textId="77777777" w:rsidR="00F53C5A" w:rsidRPr="00A02DEE" w:rsidRDefault="00F53C5A" w:rsidP="00A505E4">
      <w:pPr>
        <w:spacing w:line="240" w:lineRule="auto"/>
        <w:outlineLvl w:val="0"/>
        <w:rPr>
          <w:b/>
        </w:rPr>
      </w:pPr>
    </w:p>
    <w:p w14:paraId="622D16BB" w14:textId="77777777" w:rsidR="00F53C5A" w:rsidRPr="00A02DEE" w:rsidRDefault="00F53C5A" w:rsidP="00A505E4">
      <w:pPr>
        <w:spacing w:line="240" w:lineRule="auto"/>
        <w:outlineLvl w:val="0"/>
        <w:rPr>
          <w:b/>
        </w:rPr>
      </w:pPr>
    </w:p>
    <w:p w14:paraId="76CDFB5E" w14:textId="77777777" w:rsidR="00F53C5A" w:rsidRPr="00A02DEE" w:rsidRDefault="00F53C5A" w:rsidP="00A505E4">
      <w:pPr>
        <w:spacing w:line="240" w:lineRule="auto"/>
        <w:outlineLvl w:val="0"/>
        <w:rPr>
          <w:b/>
        </w:rPr>
      </w:pPr>
    </w:p>
    <w:p w14:paraId="57313384" w14:textId="77777777" w:rsidR="00F53C5A" w:rsidRPr="00A02DEE" w:rsidRDefault="00F53C5A" w:rsidP="00A505E4">
      <w:pPr>
        <w:spacing w:line="240" w:lineRule="auto"/>
        <w:outlineLvl w:val="0"/>
        <w:rPr>
          <w:b/>
        </w:rPr>
      </w:pPr>
    </w:p>
    <w:p w14:paraId="15923E39" w14:textId="77777777" w:rsidR="00F53C5A" w:rsidRPr="00A02DEE" w:rsidRDefault="00F53C5A" w:rsidP="00A505E4">
      <w:pPr>
        <w:spacing w:line="240" w:lineRule="auto"/>
        <w:outlineLvl w:val="0"/>
        <w:rPr>
          <w:b/>
        </w:rPr>
      </w:pPr>
    </w:p>
    <w:p w14:paraId="2669E06F" w14:textId="77777777" w:rsidR="00F53C5A" w:rsidRPr="00A02DEE" w:rsidRDefault="00F53C5A" w:rsidP="00A505E4">
      <w:pPr>
        <w:spacing w:line="240" w:lineRule="auto"/>
        <w:outlineLvl w:val="0"/>
        <w:rPr>
          <w:b/>
        </w:rPr>
      </w:pPr>
    </w:p>
    <w:p w14:paraId="46D3BFFD" w14:textId="77777777" w:rsidR="00F53C5A" w:rsidRPr="00A02DEE" w:rsidRDefault="00F53C5A" w:rsidP="00A505E4">
      <w:pPr>
        <w:spacing w:line="240" w:lineRule="auto"/>
        <w:outlineLvl w:val="0"/>
        <w:rPr>
          <w:b/>
        </w:rPr>
      </w:pPr>
    </w:p>
    <w:p w14:paraId="4479398E" w14:textId="77777777" w:rsidR="00F53C5A" w:rsidRPr="00A02DEE" w:rsidRDefault="00F53C5A" w:rsidP="00A505E4">
      <w:pPr>
        <w:spacing w:line="240" w:lineRule="auto"/>
        <w:outlineLvl w:val="0"/>
        <w:rPr>
          <w:b/>
        </w:rPr>
      </w:pPr>
    </w:p>
    <w:p w14:paraId="79A1E4F5" w14:textId="77777777" w:rsidR="00F53C5A" w:rsidRPr="00A02DEE" w:rsidRDefault="00F53C5A" w:rsidP="00A505E4">
      <w:pPr>
        <w:spacing w:line="240" w:lineRule="auto"/>
        <w:outlineLvl w:val="0"/>
        <w:rPr>
          <w:b/>
        </w:rPr>
      </w:pPr>
    </w:p>
    <w:p w14:paraId="52D98C2E" w14:textId="77777777" w:rsidR="00F53C5A" w:rsidRPr="00A02DEE" w:rsidRDefault="00F53C5A" w:rsidP="00A505E4">
      <w:pPr>
        <w:spacing w:line="240" w:lineRule="auto"/>
        <w:outlineLvl w:val="0"/>
        <w:rPr>
          <w:b/>
        </w:rPr>
      </w:pPr>
    </w:p>
    <w:p w14:paraId="7EE3A03E" w14:textId="77777777" w:rsidR="00F53C5A" w:rsidRPr="00A02DEE" w:rsidRDefault="00F53C5A" w:rsidP="00A505E4">
      <w:pPr>
        <w:spacing w:line="240" w:lineRule="auto"/>
        <w:outlineLvl w:val="0"/>
        <w:rPr>
          <w:b/>
        </w:rPr>
      </w:pPr>
    </w:p>
    <w:p w14:paraId="7D875B10" w14:textId="77777777" w:rsidR="00F53C5A" w:rsidRPr="00A02DEE" w:rsidRDefault="00F53C5A" w:rsidP="00A505E4">
      <w:pPr>
        <w:spacing w:line="240" w:lineRule="auto"/>
        <w:outlineLvl w:val="0"/>
        <w:rPr>
          <w:b/>
        </w:rPr>
      </w:pPr>
    </w:p>
    <w:p w14:paraId="4CBD6E6C" w14:textId="77777777" w:rsidR="00F53C5A" w:rsidRPr="00A02DEE" w:rsidRDefault="00F53C5A" w:rsidP="00A505E4">
      <w:pPr>
        <w:spacing w:line="240" w:lineRule="auto"/>
        <w:outlineLvl w:val="0"/>
        <w:rPr>
          <w:b/>
        </w:rPr>
      </w:pPr>
    </w:p>
    <w:p w14:paraId="1A41F795" w14:textId="77777777" w:rsidR="00F53C5A" w:rsidRPr="00A02DEE" w:rsidRDefault="00F53C5A" w:rsidP="00A505E4">
      <w:pPr>
        <w:spacing w:line="240" w:lineRule="auto"/>
        <w:outlineLvl w:val="0"/>
        <w:rPr>
          <w:b/>
        </w:rPr>
      </w:pPr>
    </w:p>
    <w:p w14:paraId="6FC3DA81" w14:textId="77777777" w:rsidR="00F53C5A" w:rsidRPr="00A02DEE" w:rsidRDefault="00F53C5A" w:rsidP="00A505E4">
      <w:pPr>
        <w:spacing w:line="240" w:lineRule="auto"/>
        <w:outlineLvl w:val="0"/>
        <w:rPr>
          <w:b/>
        </w:rPr>
      </w:pPr>
    </w:p>
    <w:p w14:paraId="47A27CBA" w14:textId="77777777" w:rsidR="00F53C5A" w:rsidRPr="00A02DEE" w:rsidRDefault="00F53C5A" w:rsidP="00A505E4">
      <w:pPr>
        <w:spacing w:line="240" w:lineRule="auto"/>
        <w:outlineLvl w:val="0"/>
        <w:rPr>
          <w:b/>
        </w:rPr>
      </w:pPr>
    </w:p>
    <w:p w14:paraId="3F97BAC5" w14:textId="77777777" w:rsidR="00F53C5A" w:rsidRPr="00A02DEE" w:rsidRDefault="00F53C5A" w:rsidP="00A505E4">
      <w:pPr>
        <w:spacing w:line="240" w:lineRule="auto"/>
        <w:outlineLvl w:val="0"/>
        <w:rPr>
          <w:b/>
        </w:rPr>
      </w:pPr>
    </w:p>
    <w:p w14:paraId="3AE4F12E" w14:textId="77777777" w:rsidR="00F53C5A" w:rsidRPr="00A02DEE" w:rsidRDefault="00F53C5A" w:rsidP="00B6165E">
      <w:pPr>
        <w:pStyle w:val="TitleA"/>
      </w:pPr>
      <w:r w:rsidRPr="00A02DEE">
        <w:t>B. PÍSOMNÁ INFORMÁCIA PRE POUŽÍVATEĽA</w:t>
      </w:r>
    </w:p>
    <w:p w14:paraId="7C0554D6" w14:textId="77777777" w:rsidR="00F53C5A" w:rsidRPr="00A02DEE" w:rsidRDefault="00F53C5A" w:rsidP="00A505E4">
      <w:pPr>
        <w:tabs>
          <w:tab w:val="clear" w:pos="567"/>
          <w:tab w:val="left" w:pos="720"/>
        </w:tabs>
        <w:spacing w:line="240" w:lineRule="auto"/>
        <w:jc w:val="center"/>
        <w:outlineLvl w:val="0"/>
      </w:pPr>
    </w:p>
    <w:p w14:paraId="7394A1DB" w14:textId="77777777" w:rsidR="00F53C5A" w:rsidRPr="00A02DEE" w:rsidRDefault="00F53C5A" w:rsidP="00A505E4">
      <w:pPr>
        <w:tabs>
          <w:tab w:val="clear" w:pos="567"/>
          <w:tab w:val="left" w:pos="720"/>
        </w:tabs>
        <w:spacing w:line="240" w:lineRule="auto"/>
        <w:jc w:val="center"/>
        <w:outlineLvl w:val="0"/>
      </w:pPr>
      <w:r w:rsidRPr="00A02DEE">
        <w:br w:type="page"/>
      </w:r>
      <w:r w:rsidRPr="00A02DEE">
        <w:rPr>
          <w:b/>
          <w:szCs w:val="22"/>
        </w:rPr>
        <w:t>Písomná informácia</w:t>
      </w:r>
      <w:r w:rsidRPr="00A02DEE">
        <w:rPr>
          <w:b/>
        </w:rPr>
        <w:t xml:space="preserve"> </w:t>
      </w:r>
      <w:r w:rsidRPr="00A02DEE">
        <w:rPr>
          <w:b/>
          <w:szCs w:val="22"/>
        </w:rPr>
        <w:t>pre používateľa</w:t>
      </w:r>
    </w:p>
    <w:p w14:paraId="2812422D" w14:textId="77777777" w:rsidR="00F53C5A" w:rsidRPr="00A02DEE" w:rsidRDefault="00F53C5A" w:rsidP="00A505E4">
      <w:pPr>
        <w:numPr>
          <w:ilvl w:val="12"/>
          <w:numId w:val="0"/>
        </w:numPr>
        <w:shd w:val="clear" w:color="auto" w:fill="FFFFFF"/>
        <w:tabs>
          <w:tab w:val="clear" w:pos="567"/>
          <w:tab w:val="left" w:pos="720"/>
        </w:tabs>
        <w:spacing w:line="240" w:lineRule="auto"/>
        <w:jc w:val="center"/>
      </w:pPr>
    </w:p>
    <w:p w14:paraId="5F817650" w14:textId="77777777" w:rsidR="007B221E" w:rsidRPr="00A02DEE" w:rsidRDefault="00F53C5A" w:rsidP="007B221E">
      <w:pPr>
        <w:tabs>
          <w:tab w:val="left" w:pos="993"/>
        </w:tabs>
        <w:spacing w:line="240" w:lineRule="auto"/>
        <w:jc w:val="center"/>
        <w:outlineLvl w:val="0"/>
        <w:rPr>
          <w:b/>
        </w:rPr>
      </w:pPr>
      <w:r w:rsidRPr="00A02DEE">
        <w:rPr>
          <w:b/>
          <w:szCs w:val="22"/>
        </w:rPr>
        <w:t>Strensiq 40 mg/ml</w:t>
      </w:r>
      <w:r w:rsidR="007B221E" w:rsidRPr="00A02DEE">
        <w:rPr>
          <w:b/>
        </w:rPr>
        <w:t xml:space="preserve"> injekčný roztok</w:t>
      </w:r>
    </w:p>
    <w:p w14:paraId="04A4BD39" w14:textId="77777777" w:rsidR="00A46640" w:rsidRPr="00A02DEE" w:rsidRDefault="00F53C5A" w:rsidP="00A505E4">
      <w:pPr>
        <w:numPr>
          <w:ilvl w:val="12"/>
          <w:numId w:val="0"/>
        </w:numPr>
        <w:tabs>
          <w:tab w:val="clear" w:pos="567"/>
          <w:tab w:val="left" w:pos="720"/>
        </w:tabs>
        <w:spacing w:line="240" w:lineRule="auto"/>
        <w:jc w:val="center"/>
        <w:rPr>
          <w:b/>
        </w:rPr>
      </w:pPr>
      <w:r w:rsidRPr="00A02DEE">
        <w:rPr>
          <w:b/>
        </w:rPr>
        <w:t>(12 mg/0,3 ml 18 mg/0,45 ml 28 mg/0,7 ml 40 mg/1 ml)</w:t>
      </w:r>
    </w:p>
    <w:p w14:paraId="3EFBE53C" w14:textId="77777777" w:rsidR="00F53C5A" w:rsidRPr="00A02DEE" w:rsidRDefault="002D1FE2" w:rsidP="00A505E4">
      <w:pPr>
        <w:numPr>
          <w:ilvl w:val="12"/>
          <w:numId w:val="0"/>
        </w:numPr>
        <w:tabs>
          <w:tab w:val="clear" w:pos="567"/>
          <w:tab w:val="left" w:pos="720"/>
        </w:tabs>
        <w:spacing w:line="240" w:lineRule="auto"/>
        <w:jc w:val="center"/>
      </w:pPr>
      <w:r w:rsidRPr="00A02DEE">
        <w:rPr>
          <w:szCs w:val="22"/>
        </w:rPr>
        <w:t>a</w:t>
      </w:r>
      <w:r w:rsidR="00F53C5A" w:rsidRPr="00A02DEE">
        <w:rPr>
          <w:szCs w:val="22"/>
        </w:rPr>
        <w:t>sfotáza alfa</w:t>
      </w:r>
    </w:p>
    <w:p w14:paraId="60960B1B" w14:textId="77777777" w:rsidR="00F53C5A" w:rsidRPr="00A02DEE" w:rsidRDefault="00F53C5A" w:rsidP="00A505E4">
      <w:pPr>
        <w:tabs>
          <w:tab w:val="clear" w:pos="567"/>
          <w:tab w:val="left" w:pos="720"/>
        </w:tabs>
        <w:spacing w:line="240" w:lineRule="auto"/>
        <w:jc w:val="center"/>
        <w:rPr>
          <w:szCs w:val="22"/>
        </w:rPr>
      </w:pPr>
    </w:p>
    <w:p w14:paraId="7735029E" w14:textId="77777777" w:rsidR="00F53C5A" w:rsidRPr="00A02DEE" w:rsidRDefault="00F34826" w:rsidP="00885CB1">
      <w:pPr>
        <w:pStyle w:val="ListParagraph1"/>
        <w:tabs>
          <w:tab w:val="clear" w:pos="567"/>
          <w:tab w:val="num" w:pos="502"/>
        </w:tabs>
        <w:spacing w:line="240" w:lineRule="auto"/>
        <w:ind w:left="0"/>
        <w:rPr>
          <w:szCs w:val="22"/>
        </w:rPr>
      </w:pPr>
      <w:r w:rsidRPr="00A02DEE">
        <w:rPr>
          <w:noProof/>
          <w:lang w:eastAsia="en-GB"/>
        </w:rPr>
        <w:pict w14:anchorId="0F28D94B">
          <v:shape id="Picture 7" o:spid="_x0000_i1026" type="#_x0000_t75" alt="BT_1000x858px" style="width:15.65pt;height:13.75pt;visibility:visible" o:bullet="t">
            <v:imagedata r:id="rId17" o:title="BT_1000x858px"/>
          </v:shape>
        </w:pict>
      </w:r>
      <w:r w:rsidR="005D2D0D" w:rsidRPr="00A02DEE">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3F7EF4">
        <w:rPr>
          <w:szCs w:val="22"/>
        </w:rPr>
        <w:t> </w:t>
      </w:r>
      <w:r w:rsidR="005D2D0D" w:rsidRPr="00A02DEE">
        <w:rPr>
          <w:szCs w:val="22"/>
        </w:rPr>
        <w:t>4.</w:t>
      </w:r>
    </w:p>
    <w:p w14:paraId="47B2523F" w14:textId="77777777" w:rsidR="005D2D0D" w:rsidRPr="00A02DEE" w:rsidRDefault="005D2D0D" w:rsidP="005D2D0D">
      <w:pPr>
        <w:pStyle w:val="ListParagraph1"/>
        <w:tabs>
          <w:tab w:val="clear" w:pos="567"/>
        </w:tabs>
        <w:spacing w:line="240" w:lineRule="auto"/>
        <w:ind w:left="360"/>
      </w:pPr>
    </w:p>
    <w:p w14:paraId="1F0A15A1" w14:textId="77777777" w:rsidR="00F53C5A" w:rsidRPr="00A02DEE" w:rsidRDefault="00F53C5A" w:rsidP="00F46BE2">
      <w:pPr>
        <w:tabs>
          <w:tab w:val="clear" w:pos="567"/>
          <w:tab w:val="left" w:pos="720"/>
        </w:tabs>
        <w:suppressAutoHyphens/>
        <w:spacing w:line="240" w:lineRule="auto"/>
      </w:pPr>
      <w:r w:rsidRPr="00A02DEE">
        <w:rPr>
          <w:b/>
          <w:szCs w:val="22"/>
        </w:rPr>
        <w:t>Pozorne si prečítajte celú písomnú informáciu predtým, ako začnete používať</w:t>
      </w:r>
      <w:r w:rsidRPr="00A02DEE">
        <w:rPr>
          <w:szCs w:val="22"/>
        </w:rPr>
        <w:t xml:space="preserve"> </w:t>
      </w:r>
      <w:r w:rsidRPr="00A02DEE">
        <w:rPr>
          <w:b/>
          <w:szCs w:val="22"/>
        </w:rPr>
        <w:t>tento liek, pretože obsahuje pre vás dôležité informácie.</w:t>
      </w:r>
    </w:p>
    <w:p w14:paraId="60EC73B0" w14:textId="77777777" w:rsidR="00F53C5A" w:rsidRPr="00A02DEE" w:rsidRDefault="00F53C5A" w:rsidP="00AB6A26">
      <w:pPr>
        <w:numPr>
          <w:ilvl w:val="0"/>
          <w:numId w:val="3"/>
        </w:numPr>
        <w:tabs>
          <w:tab w:val="clear" w:pos="567"/>
        </w:tabs>
        <w:snapToGrid w:val="0"/>
        <w:spacing w:line="240" w:lineRule="auto"/>
        <w:ind w:left="567" w:right="-2" w:hanging="567"/>
      </w:pPr>
      <w:r w:rsidRPr="00A02DEE">
        <w:rPr>
          <w:szCs w:val="22"/>
        </w:rPr>
        <w:t>Túto písomnú informáciu si uschovajte.</w:t>
      </w:r>
      <w:r w:rsidRPr="00A02DEE">
        <w:t xml:space="preserve"> </w:t>
      </w:r>
      <w:r w:rsidRPr="00A02DEE">
        <w:rPr>
          <w:szCs w:val="22"/>
        </w:rPr>
        <w:t>Možno bude potrebné, aby ste si ju znovu prečítali.</w:t>
      </w:r>
    </w:p>
    <w:p w14:paraId="6A1F1B99" w14:textId="77777777" w:rsidR="00F53C5A" w:rsidRPr="00A02DEE" w:rsidRDefault="00F53C5A" w:rsidP="00AB6A26">
      <w:pPr>
        <w:numPr>
          <w:ilvl w:val="0"/>
          <w:numId w:val="3"/>
        </w:numPr>
        <w:tabs>
          <w:tab w:val="clear" w:pos="567"/>
        </w:tabs>
        <w:snapToGrid w:val="0"/>
        <w:spacing w:line="240" w:lineRule="auto"/>
        <w:ind w:left="567" w:right="-2" w:hanging="567"/>
      </w:pPr>
      <w:r w:rsidRPr="00A02DEE">
        <w:rPr>
          <w:szCs w:val="22"/>
        </w:rPr>
        <w:t>Ak máte akékoľvek ďalšie otázky, obráťte sa na svojho lekára, lekárnika alebo zdravotnú sestru.</w:t>
      </w:r>
    </w:p>
    <w:p w14:paraId="4672B5AB" w14:textId="77777777" w:rsidR="00F53C5A" w:rsidRPr="00A02DEE" w:rsidRDefault="00F53C5A" w:rsidP="00A505E4">
      <w:pPr>
        <w:spacing w:line="240" w:lineRule="auto"/>
        <w:ind w:left="567" w:right="-2" w:hanging="567"/>
      </w:pPr>
      <w:r w:rsidRPr="00A02DEE">
        <w:t>-</w:t>
      </w:r>
      <w:r w:rsidRPr="00A02DEE">
        <w:tab/>
      </w:r>
      <w:r w:rsidRPr="00A02DEE">
        <w:rPr>
          <w:szCs w:val="22"/>
        </w:rPr>
        <w:t>Tento liek bol predpísaný iba vám.</w:t>
      </w:r>
      <w:r w:rsidRPr="00A02DEE">
        <w:t xml:space="preserve"> </w:t>
      </w:r>
      <w:r w:rsidRPr="00A02DEE">
        <w:rPr>
          <w:szCs w:val="22"/>
        </w:rPr>
        <w:t>Nedávajte ho nikomu inému.</w:t>
      </w:r>
      <w:r w:rsidRPr="00A02DEE">
        <w:t xml:space="preserve"> </w:t>
      </w:r>
      <w:r w:rsidRPr="00A02DEE">
        <w:rPr>
          <w:szCs w:val="22"/>
        </w:rPr>
        <w:t xml:space="preserve">Môže mu uškodiť, dokonca aj vtedy, ak má rovnaké </w:t>
      </w:r>
      <w:r w:rsidR="009C6DCD" w:rsidRPr="00A02DEE">
        <w:rPr>
          <w:szCs w:val="22"/>
        </w:rPr>
        <w:t xml:space="preserve">prejavy </w:t>
      </w:r>
      <w:r w:rsidRPr="00A02DEE">
        <w:rPr>
          <w:szCs w:val="22"/>
        </w:rPr>
        <w:t>ochorenia ako vy.</w:t>
      </w:r>
    </w:p>
    <w:p w14:paraId="39B028FA" w14:textId="77777777" w:rsidR="00F53C5A" w:rsidRPr="00A02DEE" w:rsidRDefault="00F53C5A" w:rsidP="00AB6A26">
      <w:pPr>
        <w:numPr>
          <w:ilvl w:val="0"/>
          <w:numId w:val="3"/>
        </w:numPr>
        <w:snapToGrid w:val="0"/>
        <w:spacing w:line="240" w:lineRule="auto"/>
        <w:ind w:left="567" w:hanging="567"/>
      </w:pPr>
      <w:r w:rsidRPr="00A02DEE">
        <w:rPr>
          <w:szCs w:val="22"/>
        </w:rPr>
        <w:t>Ak sa u vás vyskytne akýkoľvek vedľajší účinok, obráťte sa na svojho lekára, lekárnika alebo zdravotnú sestru.</w:t>
      </w:r>
      <w:r w:rsidRPr="00A02DEE">
        <w:t xml:space="preserve"> </w:t>
      </w:r>
      <w:r w:rsidRPr="00A02DEE">
        <w:rPr>
          <w:szCs w:val="22"/>
        </w:rPr>
        <w:t>To sa týka aj akýchkoľvek vedľajších účinkov, ktoré nie sú uvedené v tejto písomnej informácii. Pozri časť</w:t>
      </w:r>
      <w:r w:rsidR="003F7EF4">
        <w:rPr>
          <w:szCs w:val="22"/>
        </w:rPr>
        <w:t> </w:t>
      </w:r>
      <w:r w:rsidRPr="00A02DEE">
        <w:rPr>
          <w:szCs w:val="22"/>
        </w:rPr>
        <w:t>4.</w:t>
      </w:r>
    </w:p>
    <w:p w14:paraId="3620E014" w14:textId="77777777" w:rsidR="00F53C5A" w:rsidRPr="00A02DEE" w:rsidRDefault="00F53C5A" w:rsidP="00A505E4">
      <w:pPr>
        <w:tabs>
          <w:tab w:val="clear" w:pos="567"/>
          <w:tab w:val="left" w:pos="720"/>
        </w:tabs>
        <w:spacing w:line="240" w:lineRule="auto"/>
        <w:ind w:right="-2"/>
      </w:pPr>
    </w:p>
    <w:p w14:paraId="26413044" w14:textId="77777777" w:rsidR="00F53C5A" w:rsidRPr="00A02DEE" w:rsidRDefault="00F53C5A" w:rsidP="00A505E4">
      <w:pPr>
        <w:keepNext/>
        <w:numPr>
          <w:ilvl w:val="12"/>
          <w:numId w:val="0"/>
        </w:numPr>
        <w:tabs>
          <w:tab w:val="clear" w:pos="567"/>
          <w:tab w:val="left" w:pos="720"/>
        </w:tabs>
        <w:spacing w:line="240" w:lineRule="auto"/>
        <w:ind w:right="-2"/>
        <w:outlineLvl w:val="0"/>
      </w:pPr>
      <w:r w:rsidRPr="00A02DEE">
        <w:rPr>
          <w:b/>
          <w:szCs w:val="22"/>
        </w:rPr>
        <w:t>V tejto písomnej informácii sa dozviete</w:t>
      </w:r>
      <w:r w:rsidRPr="00A02DEE">
        <w:rPr>
          <w:szCs w:val="22"/>
        </w:rPr>
        <w:t>:</w:t>
      </w:r>
    </w:p>
    <w:p w14:paraId="2DE561BE" w14:textId="77777777" w:rsidR="00F53C5A" w:rsidRPr="00A02DEE" w:rsidRDefault="00F53C5A" w:rsidP="006139FF">
      <w:pPr>
        <w:keepNext/>
        <w:numPr>
          <w:ilvl w:val="12"/>
          <w:numId w:val="0"/>
        </w:numPr>
        <w:tabs>
          <w:tab w:val="clear" w:pos="567"/>
          <w:tab w:val="left" w:pos="720"/>
        </w:tabs>
        <w:spacing w:line="240" w:lineRule="auto"/>
        <w:ind w:right="-2"/>
        <w:outlineLvl w:val="0"/>
      </w:pPr>
    </w:p>
    <w:p w14:paraId="53E382F9" w14:textId="77777777" w:rsidR="00F53C5A" w:rsidRPr="00A02DEE" w:rsidRDefault="00F53C5A" w:rsidP="00A87AEE">
      <w:pPr>
        <w:numPr>
          <w:ilvl w:val="12"/>
          <w:numId w:val="0"/>
        </w:numPr>
        <w:spacing w:line="240" w:lineRule="auto"/>
        <w:ind w:right="-29"/>
      </w:pPr>
      <w:r w:rsidRPr="00A02DEE">
        <w:t>1.</w:t>
      </w:r>
      <w:r w:rsidRPr="00A02DEE">
        <w:tab/>
      </w:r>
      <w:r w:rsidRPr="00A02DEE">
        <w:rPr>
          <w:szCs w:val="22"/>
        </w:rPr>
        <w:t>Čo je Strensiq a na čo sa používa</w:t>
      </w:r>
    </w:p>
    <w:p w14:paraId="5A247933" w14:textId="77777777" w:rsidR="00F53C5A" w:rsidRPr="00A02DEE" w:rsidRDefault="00F53C5A" w:rsidP="00A87AEE">
      <w:pPr>
        <w:numPr>
          <w:ilvl w:val="12"/>
          <w:numId w:val="0"/>
        </w:numPr>
        <w:spacing w:line="240" w:lineRule="auto"/>
        <w:ind w:right="-29"/>
      </w:pPr>
      <w:r w:rsidRPr="00A02DEE">
        <w:t>2.</w:t>
      </w:r>
      <w:r w:rsidRPr="00A02DEE">
        <w:tab/>
      </w:r>
      <w:r w:rsidRPr="00A02DEE">
        <w:rPr>
          <w:szCs w:val="22"/>
        </w:rPr>
        <w:t>Čo potrebujete vedieť predtým, ako použijete Strensiq</w:t>
      </w:r>
    </w:p>
    <w:p w14:paraId="444A8533" w14:textId="77777777" w:rsidR="00F53C5A" w:rsidRPr="00A02DEE" w:rsidRDefault="00F53C5A" w:rsidP="00A87AEE">
      <w:pPr>
        <w:numPr>
          <w:ilvl w:val="12"/>
          <w:numId w:val="0"/>
        </w:numPr>
        <w:spacing w:line="240" w:lineRule="auto"/>
        <w:ind w:right="-29"/>
      </w:pPr>
      <w:r w:rsidRPr="00A02DEE">
        <w:t>3.</w:t>
      </w:r>
      <w:r w:rsidRPr="00A02DEE">
        <w:tab/>
      </w:r>
      <w:r w:rsidRPr="00A02DEE">
        <w:rPr>
          <w:szCs w:val="22"/>
        </w:rPr>
        <w:t>Ako používať Strensiq</w:t>
      </w:r>
    </w:p>
    <w:p w14:paraId="79E4D00A" w14:textId="77777777" w:rsidR="00F53C5A" w:rsidRPr="00A02DEE" w:rsidRDefault="00F53C5A" w:rsidP="00A87AEE">
      <w:pPr>
        <w:numPr>
          <w:ilvl w:val="12"/>
          <w:numId w:val="0"/>
        </w:numPr>
        <w:spacing w:line="240" w:lineRule="auto"/>
        <w:ind w:right="-29"/>
      </w:pPr>
      <w:r w:rsidRPr="00A02DEE">
        <w:t>4.</w:t>
      </w:r>
      <w:r w:rsidRPr="00A02DEE">
        <w:tab/>
      </w:r>
      <w:r w:rsidRPr="00A02DEE">
        <w:rPr>
          <w:szCs w:val="22"/>
        </w:rPr>
        <w:t>Možné vedľajšie účinky</w:t>
      </w:r>
    </w:p>
    <w:p w14:paraId="5A0DF9A8" w14:textId="77777777" w:rsidR="00F53C5A" w:rsidRPr="00A02DEE" w:rsidRDefault="00F53C5A" w:rsidP="00A87AEE">
      <w:pPr>
        <w:spacing w:line="240" w:lineRule="auto"/>
        <w:ind w:right="-29"/>
      </w:pPr>
      <w:r w:rsidRPr="00A02DEE">
        <w:t>5.</w:t>
      </w:r>
      <w:r w:rsidRPr="00A02DEE">
        <w:tab/>
      </w:r>
      <w:r w:rsidRPr="00A02DEE">
        <w:rPr>
          <w:szCs w:val="22"/>
        </w:rPr>
        <w:t>Ako uchovávať Strensiq</w:t>
      </w:r>
    </w:p>
    <w:p w14:paraId="652F7CC4" w14:textId="77777777" w:rsidR="00F53C5A" w:rsidRPr="00A02DEE" w:rsidRDefault="00F53C5A" w:rsidP="00A87AEE">
      <w:pPr>
        <w:spacing w:line="240" w:lineRule="auto"/>
        <w:ind w:right="-29"/>
      </w:pPr>
      <w:r w:rsidRPr="00A02DEE">
        <w:t>6.</w:t>
      </w:r>
      <w:r w:rsidRPr="00A02DEE">
        <w:tab/>
      </w:r>
      <w:r w:rsidRPr="00A02DEE">
        <w:rPr>
          <w:szCs w:val="22"/>
        </w:rPr>
        <w:t>Obsah balenia a</w:t>
      </w:r>
      <w:r w:rsidR="001C3C06" w:rsidRPr="00A02DEE">
        <w:rPr>
          <w:szCs w:val="22"/>
        </w:rPr>
        <w:t> </w:t>
      </w:r>
      <w:r w:rsidRPr="00A02DEE">
        <w:rPr>
          <w:szCs w:val="22"/>
        </w:rPr>
        <w:t>ďalšie informácie</w:t>
      </w:r>
    </w:p>
    <w:p w14:paraId="69D26A21" w14:textId="77777777" w:rsidR="00F53C5A" w:rsidRPr="00A02DEE" w:rsidRDefault="00F53C5A" w:rsidP="00A505E4">
      <w:pPr>
        <w:numPr>
          <w:ilvl w:val="12"/>
          <w:numId w:val="0"/>
        </w:numPr>
        <w:tabs>
          <w:tab w:val="clear" w:pos="567"/>
          <w:tab w:val="left" w:pos="720"/>
        </w:tabs>
        <w:spacing w:line="240" w:lineRule="auto"/>
        <w:ind w:right="-2"/>
      </w:pPr>
    </w:p>
    <w:p w14:paraId="483E68A7" w14:textId="77777777" w:rsidR="00F53C5A" w:rsidRPr="00A02DEE" w:rsidRDefault="00F53C5A" w:rsidP="00A505E4">
      <w:pPr>
        <w:numPr>
          <w:ilvl w:val="12"/>
          <w:numId w:val="0"/>
        </w:numPr>
        <w:tabs>
          <w:tab w:val="clear" w:pos="567"/>
          <w:tab w:val="left" w:pos="720"/>
        </w:tabs>
        <w:spacing w:line="240" w:lineRule="auto"/>
      </w:pPr>
    </w:p>
    <w:p w14:paraId="1D41A164" w14:textId="77777777" w:rsidR="00F53C5A" w:rsidRPr="00A02DEE" w:rsidRDefault="00F53C5A" w:rsidP="000D4016">
      <w:pPr>
        <w:keepNext/>
        <w:spacing w:line="240" w:lineRule="auto"/>
        <w:ind w:right="-2"/>
        <w:rPr>
          <w:b/>
        </w:rPr>
      </w:pPr>
      <w:r w:rsidRPr="00A02DEE">
        <w:rPr>
          <w:b/>
        </w:rPr>
        <w:t>1.</w:t>
      </w:r>
      <w:r w:rsidRPr="00A02DEE">
        <w:rPr>
          <w:b/>
        </w:rPr>
        <w:tab/>
      </w:r>
      <w:r w:rsidRPr="00A02DEE">
        <w:rPr>
          <w:b/>
          <w:szCs w:val="22"/>
        </w:rPr>
        <w:t>Čo je Strensiq a na čo sa používa</w:t>
      </w:r>
    </w:p>
    <w:p w14:paraId="79D9412E" w14:textId="77777777" w:rsidR="00F53C5A" w:rsidRPr="00A02DEE" w:rsidRDefault="00F53C5A" w:rsidP="000D4016">
      <w:pPr>
        <w:keepNext/>
        <w:numPr>
          <w:ilvl w:val="12"/>
          <w:numId w:val="0"/>
        </w:numPr>
        <w:tabs>
          <w:tab w:val="clear" w:pos="567"/>
          <w:tab w:val="left" w:pos="720"/>
        </w:tabs>
        <w:spacing w:line="240" w:lineRule="auto"/>
      </w:pPr>
    </w:p>
    <w:p w14:paraId="1EA68955" w14:textId="77777777" w:rsidR="00F53C5A" w:rsidRPr="00A02DEE" w:rsidRDefault="00F53C5A" w:rsidP="000D4016">
      <w:pPr>
        <w:keepNext/>
        <w:tabs>
          <w:tab w:val="clear" w:pos="567"/>
          <w:tab w:val="left" w:pos="720"/>
        </w:tabs>
        <w:spacing w:line="240" w:lineRule="auto"/>
        <w:ind w:right="-2"/>
        <w:rPr>
          <w:b/>
          <w:szCs w:val="22"/>
        </w:rPr>
      </w:pPr>
      <w:r w:rsidRPr="00A02DEE">
        <w:rPr>
          <w:b/>
          <w:szCs w:val="22"/>
        </w:rPr>
        <w:t>Čo je Strensiq</w:t>
      </w:r>
    </w:p>
    <w:p w14:paraId="75EF5306" w14:textId="77777777" w:rsidR="007B221E" w:rsidRPr="00A02DEE" w:rsidRDefault="007B221E" w:rsidP="00A505E4">
      <w:pPr>
        <w:tabs>
          <w:tab w:val="clear" w:pos="567"/>
          <w:tab w:val="left" w:pos="720"/>
        </w:tabs>
        <w:spacing w:line="240" w:lineRule="auto"/>
        <w:ind w:right="-2"/>
        <w:rPr>
          <w:szCs w:val="22"/>
        </w:rPr>
      </w:pPr>
      <w:r w:rsidRPr="00A02DEE">
        <w:rPr>
          <w:szCs w:val="22"/>
        </w:rPr>
        <w:t>Strensiq je liek používaný na liečbu dedičnej choroby hypofosfatázie</w:t>
      </w:r>
      <w:r w:rsidR="003F7EF4">
        <w:rPr>
          <w:szCs w:val="22"/>
        </w:rPr>
        <w:t>, ktorá začala</w:t>
      </w:r>
      <w:r w:rsidR="00715963" w:rsidRPr="00A02DEE">
        <w:rPr>
          <w:szCs w:val="22"/>
        </w:rPr>
        <w:t xml:space="preserve"> </w:t>
      </w:r>
      <w:r w:rsidR="00D91492" w:rsidRPr="00A02DEE">
        <w:rPr>
          <w:szCs w:val="22"/>
        </w:rPr>
        <w:t>v</w:t>
      </w:r>
      <w:r w:rsidR="00715963" w:rsidRPr="00A02DEE">
        <w:rPr>
          <w:szCs w:val="22"/>
        </w:rPr>
        <w:t> </w:t>
      </w:r>
      <w:r w:rsidR="00D91492" w:rsidRPr="00A02DEE">
        <w:rPr>
          <w:szCs w:val="22"/>
        </w:rPr>
        <w:t>dets</w:t>
      </w:r>
      <w:r w:rsidR="00715963" w:rsidRPr="00A02DEE">
        <w:rPr>
          <w:szCs w:val="22"/>
        </w:rPr>
        <w:t>kom veku</w:t>
      </w:r>
      <w:r w:rsidRPr="00A02DEE">
        <w:rPr>
          <w:szCs w:val="22"/>
        </w:rPr>
        <w:t xml:space="preserve">. Obsahuje </w:t>
      </w:r>
      <w:r w:rsidR="007F3192" w:rsidRPr="00A02DEE">
        <w:rPr>
          <w:szCs w:val="22"/>
        </w:rPr>
        <w:t>liečivo</w:t>
      </w:r>
      <w:r w:rsidRPr="00A02DEE">
        <w:rPr>
          <w:szCs w:val="22"/>
        </w:rPr>
        <w:t xml:space="preserve"> asfotázu alfa.</w:t>
      </w:r>
    </w:p>
    <w:p w14:paraId="79510284" w14:textId="77777777" w:rsidR="00F53C5A" w:rsidRPr="00A02DEE" w:rsidRDefault="00F53C5A" w:rsidP="00A505E4">
      <w:pPr>
        <w:tabs>
          <w:tab w:val="clear" w:pos="567"/>
          <w:tab w:val="left" w:pos="720"/>
        </w:tabs>
        <w:spacing w:line="240" w:lineRule="auto"/>
        <w:ind w:right="-2"/>
        <w:rPr>
          <w:szCs w:val="22"/>
        </w:rPr>
      </w:pPr>
    </w:p>
    <w:p w14:paraId="33DA6D2D" w14:textId="77777777" w:rsidR="00F53C5A" w:rsidRPr="00A02DEE" w:rsidRDefault="00F53C5A" w:rsidP="000D4016">
      <w:pPr>
        <w:keepNext/>
        <w:tabs>
          <w:tab w:val="clear" w:pos="567"/>
          <w:tab w:val="left" w:pos="720"/>
        </w:tabs>
        <w:spacing w:line="240" w:lineRule="auto"/>
        <w:ind w:right="-2"/>
        <w:rPr>
          <w:b/>
          <w:szCs w:val="22"/>
        </w:rPr>
      </w:pPr>
      <w:r w:rsidRPr="00A02DEE">
        <w:rPr>
          <w:b/>
          <w:szCs w:val="22"/>
        </w:rPr>
        <w:t>Čo je hypofosfatázia</w:t>
      </w:r>
    </w:p>
    <w:p w14:paraId="5D9B2E7D" w14:textId="77777777" w:rsidR="008B76CB" w:rsidRPr="00A02DEE" w:rsidRDefault="008B76CB" w:rsidP="00A505E4">
      <w:pPr>
        <w:tabs>
          <w:tab w:val="clear" w:pos="567"/>
          <w:tab w:val="left" w:pos="720"/>
        </w:tabs>
        <w:spacing w:line="240" w:lineRule="auto"/>
        <w:ind w:right="-2"/>
      </w:pPr>
      <w:r w:rsidRPr="00A02DEE">
        <w:t>Pacienti s hypofosfatáziou majú nízk</w:t>
      </w:r>
      <w:r w:rsidR="00DC4960" w:rsidRPr="00A02DEE">
        <w:t>e</w:t>
      </w:r>
      <w:r w:rsidRPr="00A02DEE">
        <w:t xml:space="preserve"> hladin</w:t>
      </w:r>
      <w:r w:rsidR="00DC4960" w:rsidRPr="00A02DEE">
        <w:t>y</w:t>
      </w:r>
      <w:r w:rsidRPr="00A02DEE">
        <w:t xml:space="preserve"> enzýmu nazývaného alkalická fosfatáza, ktorý je dôležitý pre rôzne telesné funkcie vrátane správneho tvrdnutia kostí a zubov. Pacienti majú problémy s rastom </w:t>
      </w:r>
      <w:r w:rsidR="007D0076" w:rsidRPr="00A02DEE">
        <w:t xml:space="preserve">kostí </w:t>
      </w:r>
      <w:r w:rsidRPr="00A02DEE">
        <w:t>a</w:t>
      </w:r>
      <w:r w:rsidR="007D0076" w:rsidRPr="00A02DEE">
        <w:t xml:space="preserve"> ich </w:t>
      </w:r>
      <w:r w:rsidRPr="00A02DEE">
        <w:t>silou, čo môže viesť k zlomeninám</w:t>
      </w:r>
      <w:r w:rsidR="007D0076" w:rsidRPr="00A02DEE">
        <w:t xml:space="preserve"> kostí</w:t>
      </w:r>
      <w:r w:rsidRPr="00A02DEE">
        <w:t xml:space="preserve">, bolesti v kostiach, a ťažkosti pri chôdzi, rovnako ako ťažkosti s dýchaním a rizikom </w:t>
      </w:r>
      <w:r w:rsidR="002D1FE2" w:rsidRPr="00A02DEE">
        <w:t>epileptických</w:t>
      </w:r>
      <w:r w:rsidR="00E05DDF" w:rsidRPr="00A02DEE">
        <w:t xml:space="preserve"> </w:t>
      </w:r>
      <w:r w:rsidRPr="00A02DEE">
        <w:t>záchvatov.</w:t>
      </w:r>
    </w:p>
    <w:p w14:paraId="255354C4" w14:textId="77777777" w:rsidR="00F53C5A" w:rsidRPr="00A02DEE" w:rsidRDefault="00F53C5A" w:rsidP="00A505E4">
      <w:pPr>
        <w:tabs>
          <w:tab w:val="clear" w:pos="567"/>
          <w:tab w:val="left" w:pos="720"/>
        </w:tabs>
        <w:spacing w:line="240" w:lineRule="auto"/>
        <w:ind w:right="-2"/>
      </w:pPr>
    </w:p>
    <w:p w14:paraId="08E7B780" w14:textId="77777777" w:rsidR="00F53C5A" w:rsidRPr="00A02DEE" w:rsidRDefault="00F53C5A" w:rsidP="000D4016">
      <w:pPr>
        <w:keepNext/>
        <w:tabs>
          <w:tab w:val="clear" w:pos="567"/>
          <w:tab w:val="left" w:pos="720"/>
        </w:tabs>
        <w:spacing w:line="240" w:lineRule="auto"/>
        <w:ind w:right="-2"/>
        <w:rPr>
          <w:b/>
        </w:rPr>
      </w:pPr>
      <w:r w:rsidRPr="00A02DEE">
        <w:rPr>
          <w:b/>
        </w:rPr>
        <w:t>Na čo sa používa Strensiq</w:t>
      </w:r>
    </w:p>
    <w:p w14:paraId="3C776A3D" w14:textId="77777777" w:rsidR="008B76CB" w:rsidRPr="00A02DEE" w:rsidRDefault="00DC4960" w:rsidP="00A505E4">
      <w:pPr>
        <w:tabs>
          <w:tab w:val="clear" w:pos="567"/>
          <w:tab w:val="left" w:pos="720"/>
        </w:tabs>
        <w:spacing w:line="240" w:lineRule="auto"/>
        <w:ind w:right="-2"/>
      </w:pPr>
      <w:r w:rsidRPr="00A02DEE">
        <w:t>Liečivo</w:t>
      </w:r>
      <w:r w:rsidR="008B76CB" w:rsidRPr="00A02DEE">
        <w:t xml:space="preserve"> Strensiq</w:t>
      </w:r>
      <w:r w:rsidR="007C2CA0" w:rsidRPr="00A02DEE">
        <w:t>u</w:t>
      </w:r>
      <w:r w:rsidR="008B76CB" w:rsidRPr="00A02DEE">
        <w:t xml:space="preserve"> </w:t>
      </w:r>
      <w:r w:rsidR="00E05DDF" w:rsidRPr="00A02DEE">
        <w:t>dokáže</w:t>
      </w:r>
      <w:r w:rsidR="008B76CB" w:rsidRPr="00A02DEE">
        <w:t xml:space="preserve"> </w:t>
      </w:r>
      <w:r w:rsidR="008B08C8" w:rsidRPr="00A02DEE">
        <w:t xml:space="preserve">pri hypofosfatázii </w:t>
      </w:r>
      <w:r w:rsidR="008B76CB" w:rsidRPr="00A02DEE">
        <w:t>nahradiť chýbajúci enzým (alkalickú fosfatázu). Používa sa na dlhodobú enzýmovú substitučnú liečbu na zvládnutie príznakov.</w:t>
      </w:r>
    </w:p>
    <w:p w14:paraId="4C337D9A" w14:textId="77777777" w:rsidR="00F53C5A" w:rsidRPr="00A02DEE" w:rsidRDefault="00F53C5A" w:rsidP="00A505E4">
      <w:pPr>
        <w:tabs>
          <w:tab w:val="clear" w:pos="567"/>
          <w:tab w:val="left" w:pos="720"/>
        </w:tabs>
        <w:spacing w:line="240" w:lineRule="auto"/>
        <w:ind w:right="-2"/>
      </w:pPr>
    </w:p>
    <w:p w14:paraId="6E6655CF" w14:textId="77777777" w:rsidR="00F53C5A" w:rsidRPr="00A02DEE" w:rsidRDefault="00F53C5A" w:rsidP="000D4016">
      <w:pPr>
        <w:keepNext/>
        <w:tabs>
          <w:tab w:val="clear" w:pos="567"/>
          <w:tab w:val="left" w:pos="720"/>
        </w:tabs>
        <w:spacing w:line="240" w:lineRule="auto"/>
        <w:ind w:right="-2"/>
        <w:rPr>
          <w:b/>
        </w:rPr>
      </w:pPr>
      <w:r w:rsidRPr="00A02DEE">
        <w:rPr>
          <w:b/>
        </w:rPr>
        <w:t xml:space="preserve">Aké výhody Strensiqu </w:t>
      </w:r>
      <w:r w:rsidR="005038C0" w:rsidRPr="00A02DEE">
        <w:rPr>
          <w:b/>
        </w:rPr>
        <w:t xml:space="preserve">sa </w:t>
      </w:r>
      <w:r w:rsidRPr="00A02DEE">
        <w:rPr>
          <w:b/>
        </w:rPr>
        <w:t>preukáza</w:t>
      </w:r>
      <w:r w:rsidR="005038C0" w:rsidRPr="00A02DEE">
        <w:rPr>
          <w:b/>
        </w:rPr>
        <w:t>li</w:t>
      </w:r>
      <w:r w:rsidRPr="00A02DEE">
        <w:rPr>
          <w:b/>
        </w:rPr>
        <w:t xml:space="preserve"> v</w:t>
      </w:r>
      <w:r w:rsidR="00EA5681" w:rsidRPr="00A02DEE">
        <w:rPr>
          <w:b/>
        </w:rPr>
        <w:t> </w:t>
      </w:r>
      <w:r w:rsidRPr="00A02DEE">
        <w:rPr>
          <w:b/>
        </w:rPr>
        <w:t>klinických štúdiách</w:t>
      </w:r>
    </w:p>
    <w:p w14:paraId="66F6D05F" w14:textId="77777777" w:rsidR="00F53C5A" w:rsidRPr="00A02DEE" w:rsidRDefault="008B76CB" w:rsidP="00A505E4">
      <w:pPr>
        <w:tabs>
          <w:tab w:val="clear" w:pos="567"/>
          <w:tab w:val="left" w:pos="720"/>
        </w:tabs>
        <w:spacing w:line="240" w:lineRule="auto"/>
        <w:ind w:right="-2"/>
      </w:pPr>
      <w:r w:rsidRPr="00A02DEE">
        <w:t>Strensiq</w:t>
      </w:r>
      <w:r w:rsidR="00EA5681" w:rsidRPr="00A02DEE">
        <w:t xml:space="preserve"> preukázal výhody pre pacientov</w:t>
      </w:r>
      <w:r w:rsidR="00D87F79" w:rsidRPr="00A02DEE">
        <w:t xml:space="preserve"> v</w:t>
      </w:r>
      <w:r w:rsidRPr="00A02DEE">
        <w:t xml:space="preserve"> mineralizá</w:t>
      </w:r>
      <w:r w:rsidR="00EA5681" w:rsidRPr="00A02DEE">
        <w:t>ci</w:t>
      </w:r>
      <w:r w:rsidR="00D87F79" w:rsidRPr="00A02DEE">
        <w:t>i</w:t>
      </w:r>
      <w:r w:rsidRPr="00A02DEE">
        <w:t xml:space="preserve"> a rast</w:t>
      </w:r>
      <w:r w:rsidR="00D87F79" w:rsidRPr="00A02DEE">
        <w:t>u</w:t>
      </w:r>
      <w:r w:rsidRPr="00A02DEE">
        <w:t xml:space="preserve"> kostry pacientov.</w:t>
      </w:r>
    </w:p>
    <w:p w14:paraId="25A4B530" w14:textId="77777777" w:rsidR="009644F9" w:rsidRPr="00A02DEE" w:rsidRDefault="009644F9" w:rsidP="00A505E4">
      <w:pPr>
        <w:tabs>
          <w:tab w:val="clear" w:pos="567"/>
          <w:tab w:val="left" w:pos="720"/>
        </w:tabs>
        <w:spacing w:line="240" w:lineRule="auto"/>
        <w:ind w:right="-2"/>
      </w:pPr>
    </w:p>
    <w:p w14:paraId="3AC7C2C3" w14:textId="77777777" w:rsidR="006B4C64" w:rsidRPr="00A02DEE" w:rsidRDefault="006B4C64" w:rsidP="00A505E4">
      <w:pPr>
        <w:tabs>
          <w:tab w:val="clear" w:pos="567"/>
          <w:tab w:val="left" w:pos="720"/>
        </w:tabs>
        <w:spacing w:line="240" w:lineRule="auto"/>
        <w:ind w:right="-2"/>
      </w:pPr>
    </w:p>
    <w:p w14:paraId="1C8781E4" w14:textId="77777777" w:rsidR="00F53C5A" w:rsidRPr="00A02DEE" w:rsidRDefault="00F53C5A" w:rsidP="000D37E6">
      <w:pPr>
        <w:keepNext/>
        <w:spacing w:line="240" w:lineRule="auto"/>
        <w:ind w:right="-2"/>
        <w:rPr>
          <w:b/>
        </w:rPr>
      </w:pPr>
      <w:r w:rsidRPr="00A02DEE">
        <w:rPr>
          <w:b/>
        </w:rPr>
        <w:t>2.</w:t>
      </w:r>
      <w:r w:rsidRPr="00A02DEE">
        <w:rPr>
          <w:b/>
        </w:rPr>
        <w:tab/>
      </w:r>
      <w:r w:rsidRPr="00A02DEE">
        <w:rPr>
          <w:b/>
          <w:szCs w:val="22"/>
        </w:rPr>
        <w:t>Čo potrebujete vedieť predtým, ako použijete Strensiq</w:t>
      </w:r>
    </w:p>
    <w:p w14:paraId="158ED382" w14:textId="77777777" w:rsidR="00F53C5A" w:rsidRPr="00A02DEE" w:rsidRDefault="00F53C5A" w:rsidP="000D37E6">
      <w:pPr>
        <w:keepNext/>
        <w:numPr>
          <w:ilvl w:val="12"/>
          <w:numId w:val="0"/>
        </w:numPr>
        <w:tabs>
          <w:tab w:val="clear" w:pos="567"/>
          <w:tab w:val="left" w:pos="720"/>
        </w:tabs>
        <w:spacing w:line="240" w:lineRule="auto"/>
        <w:outlineLvl w:val="0"/>
      </w:pPr>
    </w:p>
    <w:p w14:paraId="2354E73D" w14:textId="77777777" w:rsidR="00F53C5A" w:rsidRPr="00A02DEE" w:rsidRDefault="00F53C5A" w:rsidP="000D37E6">
      <w:pPr>
        <w:keepNext/>
        <w:numPr>
          <w:ilvl w:val="12"/>
          <w:numId w:val="0"/>
        </w:numPr>
        <w:tabs>
          <w:tab w:val="clear" w:pos="567"/>
          <w:tab w:val="left" w:pos="720"/>
        </w:tabs>
        <w:spacing w:line="240" w:lineRule="auto"/>
        <w:outlineLvl w:val="0"/>
        <w:rPr>
          <w:b/>
          <w:szCs w:val="22"/>
        </w:rPr>
      </w:pPr>
      <w:r w:rsidRPr="00A02DEE">
        <w:rPr>
          <w:b/>
          <w:szCs w:val="22"/>
        </w:rPr>
        <w:t>Nepoužívajte Strensiq</w:t>
      </w:r>
    </w:p>
    <w:p w14:paraId="0B37CDCE" w14:textId="77777777" w:rsidR="00F53C5A" w:rsidRPr="00A02DEE" w:rsidRDefault="00004916" w:rsidP="002475D4">
      <w:pPr>
        <w:numPr>
          <w:ilvl w:val="0"/>
          <w:numId w:val="34"/>
        </w:numPr>
        <w:tabs>
          <w:tab w:val="clear" w:pos="567"/>
          <w:tab w:val="left" w:pos="720"/>
        </w:tabs>
        <w:spacing w:line="240" w:lineRule="auto"/>
        <w:outlineLvl w:val="0"/>
        <w:rPr>
          <w:szCs w:val="22"/>
        </w:rPr>
      </w:pPr>
      <w:r w:rsidRPr="00A02DEE">
        <w:rPr>
          <w:szCs w:val="22"/>
        </w:rPr>
        <w:t>a</w:t>
      </w:r>
      <w:r w:rsidR="00F53C5A" w:rsidRPr="00A02DEE">
        <w:rPr>
          <w:szCs w:val="22"/>
        </w:rPr>
        <w:t>k ste</w:t>
      </w:r>
      <w:r w:rsidR="00D91492" w:rsidRPr="00A02DEE">
        <w:rPr>
          <w:szCs w:val="22"/>
        </w:rPr>
        <w:t xml:space="preserve"> závažne</w:t>
      </w:r>
      <w:r w:rsidR="00F53C5A" w:rsidRPr="00A02DEE">
        <w:rPr>
          <w:szCs w:val="22"/>
        </w:rPr>
        <w:t xml:space="preserve"> alergický na asfotázu alfa</w:t>
      </w:r>
      <w:r w:rsidR="00334847" w:rsidRPr="00A02DEE">
        <w:rPr>
          <w:szCs w:val="22"/>
        </w:rPr>
        <w:t xml:space="preserve"> (pozri časť </w:t>
      </w:r>
      <w:r w:rsidR="00007551" w:rsidRPr="00A02DEE">
        <w:rPr>
          <w:szCs w:val="22"/>
        </w:rPr>
        <w:t>„</w:t>
      </w:r>
      <w:r w:rsidR="00334847" w:rsidRPr="00A02DEE">
        <w:t>Upozornenia a opatrenia</w:t>
      </w:r>
      <w:r w:rsidR="00007551" w:rsidRPr="00A02DEE">
        <w:t>“</w:t>
      </w:r>
      <w:r w:rsidR="00334847" w:rsidRPr="00A02DEE">
        <w:rPr>
          <w:szCs w:val="22"/>
        </w:rPr>
        <w:t xml:space="preserve"> nižšie)</w:t>
      </w:r>
      <w:r w:rsidR="00F53C5A" w:rsidRPr="00A02DEE">
        <w:rPr>
          <w:szCs w:val="22"/>
        </w:rPr>
        <w:t xml:space="preserve"> alebo na ktorúkoľvek z ďalších zložiek tohto lieku (uvedených v časti</w:t>
      </w:r>
      <w:r w:rsidR="003F7EF4">
        <w:rPr>
          <w:szCs w:val="22"/>
        </w:rPr>
        <w:t> </w:t>
      </w:r>
      <w:r w:rsidR="00F53C5A" w:rsidRPr="00A02DEE">
        <w:rPr>
          <w:szCs w:val="22"/>
        </w:rPr>
        <w:t>6).</w:t>
      </w:r>
    </w:p>
    <w:p w14:paraId="76DF059D" w14:textId="77777777" w:rsidR="00F53C5A" w:rsidRPr="00A02DEE" w:rsidRDefault="00F53C5A" w:rsidP="00A505E4">
      <w:pPr>
        <w:numPr>
          <w:ilvl w:val="12"/>
          <w:numId w:val="0"/>
        </w:numPr>
        <w:tabs>
          <w:tab w:val="clear" w:pos="567"/>
          <w:tab w:val="left" w:pos="720"/>
        </w:tabs>
        <w:spacing w:line="240" w:lineRule="auto"/>
        <w:outlineLvl w:val="0"/>
      </w:pPr>
    </w:p>
    <w:p w14:paraId="64E75790" w14:textId="77777777" w:rsidR="004651C7" w:rsidRPr="00A02DEE" w:rsidRDefault="00F53C5A" w:rsidP="00A95610">
      <w:pPr>
        <w:keepNext/>
        <w:numPr>
          <w:ilvl w:val="12"/>
          <w:numId w:val="0"/>
        </w:numPr>
        <w:tabs>
          <w:tab w:val="clear" w:pos="567"/>
          <w:tab w:val="left" w:pos="720"/>
        </w:tabs>
        <w:spacing w:line="240" w:lineRule="auto"/>
        <w:outlineLvl w:val="0"/>
        <w:rPr>
          <w:b/>
          <w:szCs w:val="22"/>
        </w:rPr>
      </w:pPr>
      <w:r w:rsidRPr="00A02DEE">
        <w:rPr>
          <w:b/>
          <w:szCs w:val="22"/>
        </w:rPr>
        <w:t>Upozornenia a</w:t>
      </w:r>
      <w:r w:rsidR="00D71BB8" w:rsidRPr="00A02DEE">
        <w:rPr>
          <w:b/>
          <w:szCs w:val="22"/>
        </w:rPr>
        <w:t> </w:t>
      </w:r>
      <w:r w:rsidRPr="00A02DEE">
        <w:rPr>
          <w:b/>
          <w:szCs w:val="22"/>
        </w:rPr>
        <w:t>opatrenia</w:t>
      </w:r>
    </w:p>
    <w:p w14:paraId="1A170F26" w14:textId="77777777" w:rsidR="00D71BB8" w:rsidRPr="00A02DEE" w:rsidRDefault="00D71BB8" w:rsidP="00A95610">
      <w:pPr>
        <w:keepNext/>
        <w:numPr>
          <w:ilvl w:val="12"/>
          <w:numId w:val="0"/>
        </w:numPr>
        <w:tabs>
          <w:tab w:val="clear" w:pos="567"/>
          <w:tab w:val="left" w:pos="720"/>
        </w:tabs>
        <w:spacing w:line="240" w:lineRule="auto"/>
        <w:outlineLvl w:val="0"/>
        <w:rPr>
          <w:b/>
          <w:szCs w:val="22"/>
        </w:rPr>
      </w:pPr>
    </w:p>
    <w:p w14:paraId="01ACE47F" w14:textId="77777777" w:rsidR="00D71BB8" w:rsidRPr="00A02DEE" w:rsidRDefault="00D71BB8" w:rsidP="00A95610">
      <w:pPr>
        <w:keepNext/>
        <w:numPr>
          <w:ilvl w:val="12"/>
          <w:numId w:val="0"/>
        </w:numPr>
        <w:tabs>
          <w:tab w:val="clear" w:pos="567"/>
          <w:tab w:val="left" w:pos="720"/>
        </w:tabs>
        <w:spacing w:line="240" w:lineRule="auto"/>
        <w:outlineLvl w:val="0"/>
        <w:rPr>
          <w:bCs/>
        </w:rPr>
      </w:pPr>
      <w:r w:rsidRPr="00A02DEE">
        <w:rPr>
          <w:bCs/>
          <w:szCs w:val="22"/>
        </w:rPr>
        <w:t>Pred použitím</w:t>
      </w:r>
      <w:r w:rsidR="002B454B" w:rsidRPr="00A02DEE">
        <w:rPr>
          <w:bCs/>
          <w:szCs w:val="22"/>
        </w:rPr>
        <w:t xml:space="preserve"> Strensiq</w:t>
      </w:r>
      <w:r w:rsidR="00B967AA" w:rsidRPr="00A02DEE">
        <w:rPr>
          <w:bCs/>
          <w:szCs w:val="22"/>
        </w:rPr>
        <w:t>u</w:t>
      </w:r>
      <w:r w:rsidRPr="00A02DEE">
        <w:rPr>
          <w:bCs/>
          <w:szCs w:val="22"/>
        </w:rPr>
        <w:t xml:space="preserve"> sa o</w:t>
      </w:r>
      <w:r w:rsidRPr="009C4238">
        <w:rPr>
          <w:bCs/>
          <w:szCs w:val="22"/>
        </w:rPr>
        <w:t>bráťte na svojho lekára.</w:t>
      </w:r>
    </w:p>
    <w:p w14:paraId="60C69EBF" w14:textId="77777777" w:rsidR="00CC0423" w:rsidRPr="00A02DEE" w:rsidRDefault="00CC0423" w:rsidP="00AB6A26">
      <w:pPr>
        <w:numPr>
          <w:ilvl w:val="0"/>
          <w:numId w:val="6"/>
        </w:numPr>
        <w:tabs>
          <w:tab w:val="clear" w:pos="567"/>
        </w:tabs>
        <w:spacing w:line="240" w:lineRule="auto"/>
        <w:ind w:left="567" w:hanging="567"/>
      </w:pPr>
      <w:r w:rsidRPr="00A02DEE">
        <w:t xml:space="preserve">Pacienti </w:t>
      </w:r>
      <w:r w:rsidR="001C4C33" w:rsidRPr="00A02DEE">
        <w:t>po</w:t>
      </w:r>
      <w:r w:rsidRPr="00A02DEE">
        <w:t xml:space="preserve">užívajúci asfotázu alfa mali alergické reakcie vrátane život ohrozujúcich alergických reakcií, ktoré </w:t>
      </w:r>
      <w:r w:rsidR="00293ECD" w:rsidRPr="00A02DEE">
        <w:t xml:space="preserve">si </w:t>
      </w:r>
      <w:r w:rsidRPr="00A02DEE">
        <w:t xml:space="preserve">vyžadovali lekárske ošetrenie podobné anafylaxii. Pacienti, </w:t>
      </w:r>
      <w:r w:rsidR="001C4C33" w:rsidRPr="00A02DEE">
        <w:t>u </w:t>
      </w:r>
      <w:r w:rsidRPr="00A02DEE">
        <w:t>ktor</w:t>
      </w:r>
      <w:r w:rsidR="001C4C33" w:rsidRPr="00A02DEE">
        <w:t>ých sa objavili</w:t>
      </w:r>
      <w:r w:rsidRPr="00A02DEE">
        <w:t xml:space="preserve"> príznaky podobné anafylaxii</w:t>
      </w:r>
      <w:r w:rsidR="001C4C33" w:rsidRPr="00A02DEE">
        <w:t>,</w:t>
      </w:r>
      <w:r w:rsidRPr="00A02DEE">
        <w:t xml:space="preserve"> mali problémy s</w:t>
      </w:r>
      <w:r w:rsidR="00F02FD4" w:rsidRPr="00A02DEE">
        <w:t> </w:t>
      </w:r>
      <w:r w:rsidRPr="00A02DEE">
        <w:t>dýchaním, pocit dusenia, nevoľnosť, opuchy okolo očí a</w:t>
      </w:r>
      <w:r w:rsidR="001C4C33" w:rsidRPr="00A02DEE">
        <w:t> </w:t>
      </w:r>
      <w:r w:rsidRPr="00A02DEE">
        <w:t>závrat. Tieto reakcie sa objavili v</w:t>
      </w:r>
      <w:r w:rsidR="001C4C33" w:rsidRPr="00A02DEE">
        <w:t> </w:t>
      </w:r>
      <w:r w:rsidRPr="00A02DEE">
        <w:t>priebehu niekoľkých minút po po</w:t>
      </w:r>
      <w:r w:rsidR="001C4C33" w:rsidRPr="00A02DEE">
        <w:t>u</w:t>
      </w:r>
      <w:r w:rsidRPr="00A02DEE">
        <w:t>žití asfotázy alfa a</w:t>
      </w:r>
      <w:r w:rsidR="001C4C33" w:rsidRPr="00A02DEE">
        <w:t> </w:t>
      </w:r>
      <w:r w:rsidRPr="00A02DEE">
        <w:t xml:space="preserve">môžu </w:t>
      </w:r>
      <w:r w:rsidR="003E13A8" w:rsidRPr="00A02DEE">
        <w:t xml:space="preserve">nastať </w:t>
      </w:r>
      <w:r w:rsidRPr="00A02DEE">
        <w:t>u</w:t>
      </w:r>
      <w:r w:rsidR="003E13A8" w:rsidRPr="00A02DEE">
        <w:t> </w:t>
      </w:r>
      <w:r w:rsidRPr="00A02DEE">
        <w:t xml:space="preserve">pacientov, ktorí </w:t>
      </w:r>
      <w:r w:rsidR="00293ECD" w:rsidRPr="00A02DEE">
        <w:t xml:space="preserve">používajú </w:t>
      </w:r>
      <w:r w:rsidRPr="00A02DEE">
        <w:t>asfotázu alfa dlhši</w:t>
      </w:r>
      <w:r w:rsidR="00293ECD" w:rsidRPr="00A02DEE">
        <w:t>e</w:t>
      </w:r>
      <w:r w:rsidRPr="00A02DEE">
        <w:t xml:space="preserve"> ako jeden rok. Ak </w:t>
      </w:r>
      <w:r w:rsidR="00ED2C6C" w:rsidRPr="00A02DEE">
        <w:t>sa u vás objaví akýkoľvek</w:t>
      </w:r>
      <w:r w:rsidRPr="00A02DEE">
        <w:t xml:space="preserve"> z</w:t>
      </w:r>
      <w:r w:rsidR="00ED2C6C" w:rsidRPr="00A02DEE">
        <w:t> </w:t>
      </w:r>
      <w:r w:rsidRPr="00A02DEE">
        <w:t>týchto príznakov, prestaňte užívať Strensiq a</w:t>
      </w:r>
      <w:r w:rsidR="00ED2C6C" w:rsidRPr="00A02DEE">
        <w:t> </w:t>
      </w:r>
      <w:r w:rsidRPr="00A02DEE">
        <w:t>okamžite vyhľadajte lekársku pomoc</w:t>
      </w:r>
      <w:r w:rsidR="005A6C78" w:rsidRPr="00A02DEE">
        <w:t>.</w:t>
      </w:r>
    </w:p>
    <w:p w14:paraId="3EC4F196" w14:textId="77777777" w:rsidR="00CC0423" w:rsidRPr="00A02DEE" w:rsidRDefault="00CC0423" w:rsidP="009C4238">
      <w:pPr>
        <w:tabs>
          <w:tab w:val="clear" w:pos="567"/>
        </w:tabs>
        <w:spacing w:line="240" w:lineRule="auto"/>
        <w:ind w:left="567"/>
      </w:pPr>
      <w:r w:rsidRPr="00A02DEE">
        <w:t xml:space="preserve">Ak </w:t>
      </w:r>
      <w:r w:rsidR="00ED2C6C" w:rsidRPr="00A02DEE">
        <w:t>sa u vás objav</w:t>
      </w:r>
      <w:r w:rsidR="008A364B" w:rsidRPr="00A02DEE">
        <w:t>í</w:t>
      </w:r>
      <w:r w:rsidRPr="00A02DEE">
        <w:t xml:space="preserve"> anafylaktick</w:t>
      </w:r>
      <w:r w:rsidR="00ED2C6C" w:rsidRPr="00A02DEE">
        <w:t>á</w:t>
      </w:r>
      <w:r w:rsidRPr="00A02DEE">
        <w:t xml:space="preserve"> reakci</w:t>
      </w:r>
      <w:r w:rsidR="00ED2C6C" w:rsidRPr="00A02DEE">
        <w:t>a</w:t>
      </w:r>
      <w:r w:rsidRPr="00A02DEE">
        <w:t xml:space="preserve"> alebo reakci</w:t>
      </w:r>
      <w:r w:rsidR="00ED2C6C" w:rsidRPr="00A02DEE">
        <w:t>a</w:t>
      </w:r>
      <w:r w:rsidRPr="00A02DEE">
        <w:t xml:space="preserve"> s</w:t>
      </w:r>
      <w:r w:rsidR="00ED2C6C" w:rsidRPr="00A02DEE">
        <w:t> </w:t>
      </w:r>
      <w:r w:rsidRPr="00A02DEE">
        <w:t>podobnými príznakmi, lekár s</w:t>
      </w:r>
      <w:r w:rsidR="00ED2C6C" w:rsidRPr="00A02DEE">
        <w:t> </w:t>
      </w:r>
      <w:r w:rsidRPr="00A02DEE">
        <w:t>vami prediskutuje ďalšie kroky a</w:t>
      </w:r>
      <w:r w:rsidR="00ED2C6C" w:rsidRPr="00A02DEE">
        <w:t> </w:t>
      </w:r>
      <w:r w:rsidRPr="00A02DEE">
        <w:t>možnosti opätovného nasadenia lieku Strensiq pod lekárskym dohľadom. Vždy postupujte podľa pokynov lekára.</w:t>
      </w:r>
    </w:p>
    <w:p w14:paraId="2474DD10" w14:textId="77777777" w:rsidR="006508A0" w:rsidRPr="00A02DEE" w:rsidRDefault="006508A0" w:rsidP="006508A0">
      <w:pPr>
        <w:numPr>
          <w:ilvl w:val="0"/>
          <w:numId w:val="6"/>
        </w:numPr>
        <w:tabs>
          <w:tab w:val="clear" w:pos="567"/>
        </w:tabs>
        <w:spacing w:line="240" w:lineRule="auto"/>
        <w:ind w:left="567" w:hanging="567"/>
        <w:rPr>
          <w:szCs w:val="22"/>
        </w:rPr>
      </w:pPr>
      <w:r w:rsidRPr="00A02DEE">
        <w:rPr>
          <w:szCs w:val="22"/>
        </w:rPr>
        <w:t>Počas liečby sa môže vyskytnúť tvorba krvných bielkovín proti Strensiqu, ktoré sa tiež nazývajú protilátky proti lieku. Ak si všimnete zníženú účinnosť Strensiqu, obráťte sa na svojho lekára.</w:t>
      </w:r>
    </w:p>
    <w:p w14:paraId="325172EC" w14:textId="77777777" w:rsidR="006508A0" w:rsidRPr="00A02DEE" w:rsidRDefault="007470C0" w:rsidP="006508A0">
      <w:pPr>
        <w:numPr>
          <w:ilvl w:val="0"/>
          <w:numId w:val="6"/>
        </w:numPr>
        <w:tabs>
          <w:tab w:val="clear" w:pos="567"/>
        </w:tabs>
        <w:spacing w:line="240" w:lineRule="auto"/>
        <w:ind w:left="567" w:hanging="567"/>
        <w:rPr>
          <w:szCs w:val="22"/>
        </w:rPr>
      </w:pPr>
      <w:r w:rsidRPr="00A02DEE">
        <w:rPr>
          <w:szCs w:val="22"/>
        </w:rPr>
        <w:t>Po niekoľkých mesiaco</w:t>
      </w:r>
      <w:r w:rsidR="00D15181" w:rsidRPr="00A02DEE">
        <w:rPr>
          <w:szCs w:val="22"/>
        </w:rPr>
        <w:t>ch</w:t>
      </w:r>
      <w:r w:rsidRPr="00A02DEE">
        <w:rPr>
          <w:szCs w:val="22"/>
        </w:rPr>
        <w:t xml:space="preserve"> používania Strensiqu </w:t>
      </w:r>
      <w:r w:rsidR="00D15181" w:rsidRPr="00A02DEE">
        <w:rPr>
          <w:szCs w:val="22"/>
        </w:rPr>
        <w:t>sa</w:t>
      </w:r>
      <w:r w:rsidRPr="00A02DEE">
        <w:rPr>
          <w:szCs w:val="22"/>
        </w:rPr>
        <w:t xml:space="preserve"> u</w:t>
      </w:r>
      <w:r w:rsidR="008908C4" w:rsidRPr="00A02DEE">
        <w:rPr>
          <w:szCs w:val="22"/>
        </w:rPr>
        <w:t> </w:t>
      </w:r>
      <w:r w:rsidRPr="00A02DEE">
        <w:rPr>
          <w:szCs w:val="22"/>
        </w:rPr>
        <w:t>pacientov hlás</w:t>
      </w:r>
      <w:r w:rsidR="00D15181" w:rsidRPr="00A02DEE">
        <w:rPr>
          <w:szCs w:val="22"/>
        </w:rPr>
        <w:t>il</w:t>
      </w:r>
      <w:r w:rsidR="0084591D" w:rsidRPr="00A02DEE">
        <w:rPr>
          <w:szCs w:val="22"/>
        </w:rPr>
        <w:t>i</w:t>
      </w:r>
      <w:r w:rsidRPr="00A02DEE">
        <w:rPr>
          <w:szCs w:val="22"/>
        </w:rPr>
        <w:t xml:space="preserve"> </w:t>
      </w:r>
      <w:r w:rsidR="00AF7172" w:rsidRPr="00A02DEE">
        <w:rPr>
          <w:szCs w:val="22"/>
        </w:rPr>
        <w:t xml:space="preserve">v miestach </w:t>
      </w:r>
      <w:r w:rsidR="00D15181" w:rsidRPr="00A02DEE">
        <w:rPr>
          <w:szCs w:val="22"/>
        </w:rPr>
        <w:t xml:space="preserve">podania </w:t>
      </w:r>
      <w:r w:rsidR="00AF7172" w:rsidRPr="00A02DEE">
        <w:rPr>
          <w:szCs w:val="22"/>
        </w:rPr>
        <w:t>injekci</w:t>
      </w:r>
      <w:r w:rsidR="00D15181" w:rsidRPr="00A02DEE">
        <w:rPr>
          <w:szCs w:val="22"/>
        </w:rPr>
        <w:t>e</w:t>
      </w:r>
      <w:r w:rsidR="00AF7172" w:rsidRPr="00A02DEE">
        <w:rPr>
          <w:szCs w:val="22"/>
        </w:rPr>
        <w:t xml:space="preserve"> </w:t>
      </w:r>
      <w:r w:rsidRPr="00A02DEE">
        <w:rPr>
          <w:szCs w:val="22"/>
        </w:rPr>
        <w:t>tukové hrč</w:t>
      </w:r>
      <w:r w:rsidR="001D339F">
        <w:rPr>
          <w:szCs w:val="22"/>
        </w:rPr>
        <w:t>ky</w:t>
      </w:r>
      <w:r w:rsidRPr="00A02DEE">
        <w:rPr>
          <w:szCs w:val="22"/>
        </w:rPr>
        <w:t xml:space="preserve"> alebo </w:t>
      </w:r>
      <w:r w:rsidR="008908C4" w:rsidRPr="00A02DEE">
        <w:rPr>
          <w:szCs w:val="22"/>
        </w:rPr>
        <w:t>úbytok</w:t>
      </w:r>
      <w:r w:rsidRPr="00A02DEE">
        <w:rPr>
          <w:szCs w:val="22"/>
        </w:rPr>
        <w:t xml:space="preserve"> tukového tkaniva </w:t>
      </w:r>
      <w:r w:rsidR="008908C4" w:rsidRPr="00A02DEE">
        <w:rPr>
          <w:szCs w:val="22"/>
        </w:rPr>
        <w:t xml:space="preserve">na </w:t>
      </w:r>
      <w:r w:rsidRPr="00A02DEE">
        <w:rPr>
          <w:szCs w:val="22"/>
        </w:rPr>
        <w:t>povrch</w:t>
      </w:r>
      <w:r w:rsidR="008908C4" w:rsidRPr="00A02DEE">
        <w:rPr>
          <w:szCs w:val="22"/>
        </w:rPr>
        <w:t>u</w:t>
      </w:r>
      <w:r w:rsidRPr="00A02DEE">
        <w:rPr>
          <w:szCs w:val="22"/>
        </w:rPr>
        <w:t xml:space="preserve"> kože</w:t>
      </w:r>
      <w:r w:rsidR="00B967AA" w:rsidRPr="00A02DEE">
        <w:rPr>
          <w:szCs w:val="22"/>
        </w:rPr>
        <w:t xml:space="preserve"> (lokalizovaná lipodystrofia)</w:t>
      </w:r>
      <w:r w:rsidRPr="00A02DEE">
        <w:rPr>
          <w:szCs w:val="22"/>
        </w:rPr>
        <w:t xml:space="preserve">. </w:t>
      </w:r>
      <w:r w:rsidR="00D15181" w:rsidRPr="00A02DEE">
        <w:rPr>
          <w:szCs w:val="22"/>
        </w:rPr>
        <w:t>O</w:t>
      </w:r>
      <w:r w:rsidRPr="00A02DEE">
        <w:rPr>
          <w:szCs w:val="22"/>
        </w:rPr>
        <w:t>dporúčania na pod</w:t>
      </w:r>
      <w:r w:rsidR="00D15181" w:rsidRPr="00A02DEE">
        <w:rPr>
          <w:szCs w:val="22"/>
        </w:rPr>
        <w:t>áv</w:t>
      </w:r>
      <w:r w:rsidRPr="00A02DEE">
        <w:rPr>
          <w:szCs w:val="22"/>
        </w:rPr>
        <w:t>anie injekcie s</w:t>
      </w:r>
      <w:r w:rsidR="00D15181" w:rsidRPr="00A02DEE">
        <w:rPr>
          <w:szCs w:val="22"/>
        </w:rPr>
        <w:t xml:space="preserve">i </w:t>
      </w:r>
      <w:r w:rsidRPr="00A02DEE">
        <w:rPr>
          <w:szCs w:val="22"/>
        </w:rPr>
        <w:t>pozorn</w:t>
      </w:r>
      <w:r w:rsidR="00D15181" w:rsidRPr="00A02DEE">
        <w:rPr>
          <w:szCs w:val="22"/>
        </w:rPr>
        <w:t>e</w:t>
      </w:r>
      <w:r w:rsidRPr="00A02DEE">
        <w:rPr>
          <w:szCs w:val="22"/>
        </w:rPr>
        <w:t xml:space="preserve"> preč</w:t>
      </w:r>
      <w:r w:rsidR="008908C4" w:rsidRPr="00A02DEE">
        <w:rPr>
          <w:szCs w:val="22"/>
        </w:rPr>
        <w:t>í</w:t>
      </w:r>
      <w:r w:rsidRPr="00A02DEE">
        <w:rPr>
          <w:szCs w:val="22"/>
        </w:rPr>
        <w:t>ta</w:t>
      </w:r>
      <w:r w:rsidR="00D15181" w:rsidRPr="00A02DEE">
        <w:rPr>
          <w:szCs w:val="22"/>
        </w:rPr>
        <w:t xml:space="preserve">jte v </w:t>
      </w:r>
      <w:r w:rsidRPr="00A02DEE">
        <w:rPr>
          <w:szCs w:val="22"/>
        </w:rPr>
        <w:t>časti 3</w:t>
      </w:r>
      <w:r w:rsidR="004F3DD5" w:rsidRPr="00A02DEE">
        <w:rPr>
          <w:szCs w:val="22"/>
        </w:rPr>
        <w:t xml:space="preserve">. Na zníženie rizika lipodystrofie je dôležité striedať miesta </w:t>
      </w:r>
      <w:r w:rsidR="00D15181" w:rsidRPr="00A02DEE">
        <w:rPr>
          <w:szCs w:val="22"/>
        </w:rPr>
        <w:t>pod</w:t>
      </w:r>
      <w:r w:rsidR="00B826E2" w:rsidRPr="00A02DEE">
        <w:rPr>
          <w:szCs w:val="22"/>
        </w:rPr>
        <w:t>áv</w:t>
      </w:r>
      <w:r w:rsidR="00D15181" w:rsidRPr="00A02DEE">
        <w:rPr>
          <w:szCs w:val="22"/>
        </w:rPr>
        <w:t xml:space="preserve">ania </w:t>
      </w:r>
      <w:r w:rsidR="004F3DD5" w:rsidRPr="00A02DEE">
        <w:rPr>
          <w:szCs w:val="22"/>
        </w:rPr>
        <w:t>injekci</w:t>
      </w:r>
      <w:r w:rsidR="00D15181" w:rsidRPr="00A02DEE">
        <w:rPr>
          <w:szCs w:val="22"/>
        </w:rPr>
        <w:t>e</w:t>
      </w:r>
      <w:r w:rsidR="004F3DD5" w:rsidRPr="00A02DEE">
        <w:rPr>
          <w:szCs w:val="22"/>
        </w:rPr>
        <w:t xml:space="preserve"> </w:t>
      </w:r>
      <w:r w:rsidR="00D15181" w:rsidRPr="00A02DEE">
        <w:rPr>
          <w:szCs w:val="22"/>
        </w:rPr>
        <w:t xml:space="preserve">medzi </w:t>
      </w:r>
      <w:r w:rsidR="004F3DD5" w:rsidRPr="00A02DEE">
        <w:rPr>
          <w:szCs w:val="22"/>
        </w:rPr>
        <w:t>nasled</w:t>
      </w:r>
      <w:r w:rsidR="00D15181" w:rsidRPr="00A02DEE">
        <w:rPr>
          <w:szCs w:val="22"/>
        </w:rPr>
        <w:t xml:space="preserve">ovnými </w:t>
      </w:r>
      <w:r w:rsidR="004F3DD5" w:rsidRPr="00A02DEE">
        <w:rPr>
          <w:szCs w:val="22"/>
        </w:rPr>
        <w:t>miesta</w:t>
      </w:r>
      <w:r w:rsidR="0044687F" w:rsidRPr="00A02DEE">
        <w:rPr>
          <w:szCs w:val="22"/>
        </w:rPr>
        <w:t>mi</w:t>
      </w:r>
      <w:r w:rsidR="008908C4" w:rsidRPr="00A02DEE">
        <w:rPr>
          <w:szCs w:val="22"/>
        </w:rPr>
        <w:t>:</w:t>
      </w:r>
      <w:r w:rsidR="004F3DD5" w:rsidRPr="00A02DEE">
        <w:rPr>
          <w:szCs w:val="22"/>
        </w:rPr>
        <w:t xml:space="preserve"> oblas</w:t>
      </w:r>
      <w:r w:rsidR="00AF7172" w:rsidRPr="00A02DEE">
        <w:rPr>
          <w:szCs w:val="22"/>
        </w:rPr>
        <w:t>ť</w:t>
      </w:r>
      <w:r w:rsidR="004F3DD5" w:rsidRPr="00A02DEE">
        <w:rPr>
          <w:szCs w:val="22"/>
        </w:rPr>
        <w:t xml:space="preserve"> brucha, stehno a</w:t>
      </w:r>
      <w:r w:rsidR="008908C4" w:rsidRPr="00A02DEE">
        <w:rPr>
          <w:szCs w:val="22"/>
        </w:rPr>
        <w:t> </w:t>
      </w:r>
      <w:r w:rsidR="004F3DD5" w:rsidRPr="00A02DEE">
        <w:rPr>
          <w:szCs w:val="22"/>
        </w:rPr>
        <w:t>deltový sval.</w:t>
      </w:r>
    </w:p>
    <w:p w14:paraId="79B2A5D7" w14:textId="77777777" w:rsidR="00F53C5A" w:rsidRPr="00A02DEE" w:rsidRDefault="00F53C5A" w:rsidP="00263DCB">
      <w:pPr>
        <w:numPr>
          <w:ilvl w:val="0"/>
          <w:numId w:val="6"/>
        </w:numPr>
        <w:tabs>
          <w:tab w:val="clear" w:pos="567"/>
        </w:tabs>
        <w:spacing w:line="240" w:lineRule="auto"/>
        <w:ind w:left="567" w:hanging="567"/>
      </w:pPr>
      <w:r w:rsidRPr="00A02DEE">
        <w:t>V štúdiách s</w:t>
      </w:r>
      <w:r w:rsidR="008B08C8" w:rsidRPr="00A02DEE">
        <w:t>a u pacientov s</w:t>
      </w:r>
      <w:r w:rsidR="00F72C98" w:rsidRPr="00A02DEE">
        <w:t xml:space="preserve"> použitím</w:t>
      </w:r>
      <w:r w:rsidRPr="00A02DEE">
        <w:t xml:space="preserve"> alebo bez použitia Strensiqu vyskytli niektoré vedľajšie účinky </w:t>
      </w:r>
      <w:r w:rsidR="001C4AA9" w:rsidRPr="00A02DEE">
        <w:t>postihujúce oči</w:t>
      </w:r>
      <w:r w:rsidR="00B967AA" w:rsidRPr="00A02DEE">
        <w:t xml:space="preserve"> </w:t>
      </w:r>
      <w:r w:rsidR="00B967AA" w:rsidRPr="00A02DEE">
        <w:rPr>
          <w:szCs w:val="22"/>
        </w:rPr>
        <w:t xml:space="preserve">(napr. </w:t>
      </w:r>
      <w:r w:rsidR="000436D3" w:rsidRPr="00A02DEE">
        <w:rPr>
          <w:szCs w:val="22"/>
        </w:rPr>
        <w:t>usadzovanie vápni</w:t>
      </w:r>
      <w:r w:rsidR="00B967AA" w:rsidRPr="00A02DEE">
        <w:rPr>
          <w:szCs w:val="22"/>
        </w:rPr>
        <w:t>k</w:t>
      </w:r>
      <w:r w:rsidR="000436D3" w:rsidRPr="00A02DEE">
        <w:rPr>
          <w:szCs w:val="22"/>
        </w:rPr>
        <w:t>a</w:t>
      </w:r>
      <w:r w:rsidR="00B967AA" w:rsidRPr="00A02DEE">
        <w:rPr>
          <w:szCs w:val="22"/>
        </w:rPr>
        <w:t xml:space="preserve"> v oku [kalcifikácia spojivky a</w:t>
      </w:r>
      <w:r w:rsidR="00447FB8" w:rsidRPr="00A02DEE">
        <w:rPr>
          <w:szCs w:val="22"/>
        </w:rPr>
        <w:t> </w:t>
      </w:r>
      <w:r w:rsidR="00B967AA" w:rsidRPr="00A02DEE">
        <w:rPr>
          <w:szCs w:val="22"/>
        </w:rPr>
        <w:t>rohovky])</w:t>
      </w:r>
      <w:r w:rsidR="001C4AA9" w:rsidRPr="00A02DEE">
        <w:t>,</w:t>
      </w:r>
      <w:r w:rsidRPr="00A02DEE">
        <w:t xml:space="preserve"> ktoré pravdepodobne súviseli s hypofosfatáziou. V prípade problémov so zrakom sa obráťte na svojho lekára.</w:t>
      </w:r>
    </w:p>
    <w:p w14:paraId="55912EB4" w14:textId="77777777" w:rsidR="00F53C5A" w:rsidRPr="00A02DEE" w:rsidRDefault="00F53C5A" w:rsidP="00AB6A26">
      <w:pPr>
        <w:numPr>
          <w:ilvl w:val="0"/>
          <w:numId w:val="6"/>
        </w:numPr>
        <w:tabs>
          <w:tab w:val="clear" w:pos="567"/>
        </w:tabs>
        <w:spacing w:line="240" w:lineRule="auto"/>
        <w:ind w:left="567" w:hanging="567"/>
        <w:rPr>
          <w:rFonts w:ascii="TimesNewRoman" w:hAnsi="TimesNewRoman"/>
        </w:rPr>
      </w:pPr>
      <w:r w:rsidRPr="00A02DEE">
        <w:t xml:space="preserve">V klinických štúdiách </w:t>
      </w:r>
      <w:r w:rsidR="00293ECD" w:rsidRPr="00A02DEE">
        <w:t xml:space="preserve">s deťmi </w:t>
      </w:r>
      <w:r w:rsidR="00435476" w:rsidRPr="00A02DEE">
        <w:t xml:space="preserve">s hypofosfatáziou </w:t>
      </w:r>
      <w:r w:rsidRPr="00A02DEE">
        <w:t xml:space="preserve">sa vyskytli prípady včasného zrastenia kostí hlavy </w:t>
      </w:r>
      <w:r w:rsidR="00B967AA" w:rsidRPr="00A02DEE">
        <w:t xml:space="preserve">(kraniosynostóza) </w:t>
      </w:r>
      <w:r w:rsidRPr="00A02DEE">
        <w:t>u detí vo veku menej ako 5</w:t>
      </w:r>
      <w:r w:rsidR="009B3DC5" w:rsidRPr="00A02DEE">
        <w:t> </w:t>
      </w:r>
      <w:r w:rsidRPr="00A02DEE">
        <w:t>rokov</w:t>
      </w:r>
      <w:r w:rsidR="00435476" w:rsidRPr="00A02DEE">
        <w:t>, s</w:t>
      </w:r>
      <w:r w:rsidR="00F72C98" w:rsidRPr="00A02DEE">
        <w:t xml:space="preserve"> použitím </w:t>
      </w:r>
      <w:r w:rsidR="00293ECD" w:rsidRPr="00A02DEE">
        <w:t xml:space="preserve">Strensiqu </w:t>
      </w:r>
      <w:r w:rsidR="00435476" w:rsidRPr="00A02DEE">
        <w:t xml:space="preserve">alebo bez </w:t>
      </w:r>
      <w:r w:rsidR="00293ECD" w:rsidRPr="00A02DEE">
        <w:t>neho</w:t>
      </w:r>
      <w:r w:rsidRPr="00A02DEE">
        <w:t>. Obráťte sa na svojho lekára, ak zaznamenáte akúkoľvek zmenu v tvare hlavy vášho dieťaťa.</w:t>
      </w:r>
      <w:del w:id="83" w:author="AstraZeneca" w:date="2025-12-19T14:29:00Z">
        <w:r w:rsidRPr="00A02DEE" w:rsidDel="00DC51B2">
          <w:delText xml:space="preserve"> </w:delText>
        </w:r>
      </w:del>
    </w:p>
    <w:p w14:paraId="3DB98423" w14:textId="77777777" w:rsidR="004651C7" w:rsidRPr="00A02DEE" w:rsidRDefault="00F53C5A" w:rsidP="00AB6A26">
      <w:pPr>
        <w:numPr>
          <w:ilvl w:val="0"/>
          <w:numId w:val="6"/>
        </w:numPr>
        <w:tabs>
          <w:tab w:val="clear" w:pos="567"/>
        </w:tabs>
        <w:spacing w:line="240" w:lineRule="auto"/>
        <w:ind w:left="567" w:hanging="567"/>
      </w:pPr>
      <w:r w:rsidRPr="00A02DEE">
        <w:t xml:space="preserve">Ak </w:t>
      </w:r>
      <w:r w:rsidR="00293ECD" w:rsidRPr="00A02DEE">
        <w:t xml:space="preserve">sa liečite </w:t>
      </w:r>
      <w:r w:rsidRPr="00A02DEE">
        <w:t>Strensiqom, môže u vás dôjsť k reakciám v mieste vpichu</w:t>
      </w:r>
      <w:r w:rsidR="00C2177D" w:rsidRPr="00A02DEE">
        <w:t xml:space="preserve"> </w:t>
      </w:r>
      <w:r w:rsidR="00293ECD" w:rsidRPr="00A02DEE">
        <w:t xml:space="preserve">injekcie </w:t>
      </w:r>
      <w:r w:rsidR="00C2177D" w:rsidRPr="00A02DEE">
        <w:t>(bolesť, uzlík, vyrážka, zmena farby)</w:t>
      </w:r>
      <w:r w:rsidRPr="00A02DEE">
        <w:t xml:space="preserve"> počas podávania injekcie alebo počas niekoľkých hodín po podaní injekcie. </w:t>
      </w:r>
      <w:r w:rsidR="00C2177D" w:rsidRPr="00A02DEE">
        <w:t>Ak budete mať akékoľvek závažné reakcie v mieste vpichu</w:t>
      </w:r>
      <w:r w:rsidR="00293ECD" w:rsidRPr="00A02DEE">
        <w:t xml:space="preserve"> injekcie</w:t>
      </w:r>
      <w:r w:rsidR="00C2177D" w:rsidRPr="00A02DEE">
        <w:t xml:space="preserve">, </w:t>
      </w:r>
      <w:r w:rsidR="00293ECD" w:rsidRPr="00A02DEE">
        <w:t xml:space="preserve">povedzte </w:t>
      </w:r>
      <w:r w:rsidR="00C2177D" w:rsidRPr="00A02DEE">
        <w:t>to ihneď svojmu lekárovi.</w:t>
      </w:r>
    </w:p>
    <w:p w14:paraId="110EF6E7" w14:textId="77777777" w:rsidR="004651C7" w:rsidRPr="00A02DEE" w:rsidRDefault="00C2177D" w:rsidP="00AB6A26">
      <w:pPr>
        <w:numPr>
          <w:ilvl w:val="0"/>
          <w:numId w:val="6"/>
        </w:numPr>
        <w:tabs>
          <w:tab w:val="clear" w:pos="567"/>
        </w:tabs>
        <w:spacing w:line="240" w:lineRule="auto"/>
        <w:ind w:left="567" w:hanging="567"/>
      </w:pPr>
      <w:r w:rsidRPr="00A02DEE">
        <w:t xml:space="preserve">V štúdiách </w:t>
      </w:r>
      <w:r w:rsidR="00293ECD" w:rsidRPr="00A02DEE">
        <w:t xml:space="preserve">sa hlásilo </w:t>
      </w:r>
      <w:r w:rsidRPr="00A02DEE">
        <w:t>zvýšenie koncentrácie parathormónu a nízke hladiny vápnik</w:t>
      </w:r>
      <w:r w:rsidR="00937E53" w:rsidRPr="00A02DEE">
        <w:t>a</w:t>
      </w:r>
      <w:r w:rsidRPr="00A02DEE">
        <w:t>. V</w:t>
      </w:r>
      <w:r w:rsidR="00435476" w:rsidRPr="00A02DEE">
        <w:t> </w:t>
      </w:r>
      <w:r w:rsidRPr="00A02DEE">
        <w:t>dôsledku toho</w:t>
      </w:r>
      <w:r w:rsidR="00435476" w:rsidRPr="00A02DEE">
        <w:t xml:space="preserve"> vás</w:t>
      </w:r>
      <w:r w:rsidRPr="00A02DEE">
        <w:t xml:space="preserve"> lek</w:t>
      </w:r>
      <w:r w:rsidR="00473739" w:rsidRPr="00A02DEE">
        <w:t>ár môže požiadať</w:t>
      </w:r>
      <w:r w:rsidR="00435476" w:rsidRPr="00A02DEE">
        <w:t>,</w:t>
      </w:r>
      <w:r w:rsidR="00473739" w:rsidRPr="00A02DEE">
        <w:t xml:space="preserve"> aby ste </w:t>
      </w:r>
      <w:r w:rsidR="00435476" w:rsidRPr="00A02DEE">
        <w:t xml:space="preserve">v prípade potreby </w:t>
      </w:r>
      <w:r w:rsidR="00473739" w:rsidRPr="00A02DEE">
        <w:t>uží</w:t>
      </w:r>
      <w:r w:rsidRPr="00A02DEE">
        <w:t>vali doplnky vápnik</w:t>
      </w:r>
      <w:r w:rsidR="00937E53" w:rsidRPr="00A02DEE">
        <w:t>a</w:t>
      </w:r>
      <w:r w:rsidRPr="00A02DEE">
        <w:t xml:space="preserve"> a vitamínu D (perorálne)</w:t>
      </w:r>
      <w:r w:rsidR="00435476" w:rsidRPr="00A02DEE">
        <w:t>.</w:t>
      </w:r>
    </w:p>
    <w:p w14:paraId="0622BAA3" w14:textId="77777777" w:rsidR="00C724FE" w:rsidRPr="00A02DEE" w:rsidRDefault="005D2D0D" w:rsidP="00AB6A26">
      <w:pPr>
        <w:pStyle w:val="ListParagraph1"/>
        <w:numPr>
          <w:ilvl w:val="0"/>
          <w:numId w:val="6"/>
        </w:numPr>
        <w:spacing w:line="240" w:lineRule="auto"/>
        <w:ind w:left="567" w:hanging="567"/>
        <w:rPr>
          <w:szCs w:val="22"/>
        </w:rPr>
      </w:pPr>
      <w:r w:rsidRPr="00A02DEE">
        <w:rPr>
          <w:szCs w:val="22"/>
        </w:rPr>
        <w:t>Počas liečby Strensiqom sa m</w:t>
      </w:r>
      <w:r w:rsidR="004B6E19" w:rsidRPr="00A02DEE">
        <w:rPr>
          <w:szCs w:val="22"/>
        </w:rPr>
        <w:t xml:space="preserve">ôže objaviť zvýšenie </w:t>
      </w:r>
      <w:r w:rsidR="00293ECD" w:rsidRPr="00A02DEE">
        <w:rPr>
          <w:szCs w:val="22"/>
        </w:rPr>
        <w:t xml:space="preserve">telesnej </w:t>
      </w:r>
      <w:r w:rsidR="004B6E19" w:rsidRPr="00A02DEE">
        <w:rPr>
          <w:szCs w:val="22"/>
        </w:rPr>
        <w:t xml:space="preserve">hmotnosti. </w:t>
      </w:r>
      <w:r w:rsidR="00FF66A4" w:rsidRPr="00A02DEE">
        <w:rPr>
          <w:szCs w:val="22"/>
        </w:rPr>
        <w:t>Podľa</w:t>
      </w:r>
      <w:r w:rsidRPr="00A02DEE">
        <w:rPr>
          <w:szCs w:val="22"/>
        </w:rPr>
        <w:t xml:space="preserve"> potreby vám lekár </w:t>
      </w:r>
      <w:r w:rsidR="00293ECD" w:rsidRPr="00A02DEE">
        <w:rPr>
          <w:szCs w:val="22"/>
        </w:rPr>
        <w:t xml:space="preserve">odporučí </w:t>
      </w:r>
      <w:r w:rsidR="004B6E19" w:rsidRPr="00A02DEE">
        <w:rPr>
          <w:szCs w:val="22"/>
        </w:rPr>
        <w:t>diétny dohľad.</w:t>
      </w:r>
    </w:p>
    <w:p w14:paraId="7D5EB3F6" w14:textId="77777777" w:rsidR="00F53C5A" w:rsidRPr="00A02DEE" w:rsidRDefault="00F53C5A" w:rsidP="00A505E4">
      <w:pPr>
        <w:numPr>
          <w:ilvl w:val="12"/>
          <w:numId w:val="0"/>
        </w:numPr>
        <w:tabs>
          <w:tab w:val="clear" w:pos="567"/>
          <w:tab w:val="left" w:pos="720"/>
        </w:tabs>
        <w:spacing w:line="240" w:lineRule="auto"/>
      </w:pPr>
    </w:p>
    <w:p w14:paraId="352ADFC6" w14:textId="77777777" w:rsidR="00F53C5A" w:rsidRPr="00A02DEE" w:rsidRDefault="00F53C5A" w:rsidP="00A10973">
      <w:pPr>
        <w:keepNext/>
        <w:numPr>
          <w:ilvl w:val="12"/>
          <w:numId w:val="0"/>
        </w:numPr>
        <w:tabs>
          <w:tab w:val="clear" w:pos="567"/>
          <w:tab w:val="left" w:pos="720"/>
        </w:tabs>
        <w:spacing w:line="240" w:lineRule="auto"/>
        <w:ind w:right="-2"/>
      </w:pPr>
      <w:r w:rsidRPr="00A02DEE">
        <w:rPr>
          <w:b/>
          <w:szCs w:val="22"/>
        </w:rPr>
        <w:t>Iné lieky a Strensiq</w:t>
      </w:r>
    </w:p>
    <w:p w14:paraId="48D78F10" w14:textId="77777777" w:rsidR="00F53C5A" w:rsidRPr="00A02DEE" w:rsidRDefault="00F53C5A" w:rsidP="00A505E4">
      <w:pPr>
        <w:numPr>
          <w:ilvl w:val="12"/>
          <w:numId w:val="0"/>
        </w:numPr>
        <w:tabs>
          <w:tab w:val="clear" w:pos="567"/>
          <w:tab w:val="left" w:pos="720"/>
        </w:tabs>
        <w:spacing w:line="240" w:lineRule="auto"/>
        <w:ind w:right="-2"/>
        <w:rPr>
          <w:szCs w:val="22"/>
        </w:rPr>
      </w:pPr>
      <w:r w:rsidRPr="00A02DEE">
        <w:rPr>
          <w:szCs w:val="22"/>
        </w:rPr>
        <w:t xml:space="preserve">Ak teraz </w:t>
      </w:r>
      <w:r w:rsidR="002E64D0" w:rsidRPr="00A02DEE">
        <w:rPr>
          <w:szCs w:val="22"/>
        </w:rPr>
        <w:t>po</w:t>
      </w:r>
      <w:r w:rsidRPr="00A02DEE">
        <w:rPr>
          <w:szCs w:val="22"/>
        </w:rPr>
        <w:t xml:space="preserve">užívate, alebo ste v poslednom čase </w:t>
      </w:r>
      <w:r w:rsidR="002E64D0" w:rsidRPr="00A02DEE">
        <w:rPr>
          <w:szCs w:val="22"/>
        </w:rPr>
        <w:t>po</w:t>
      </w:r>
      <w:r w:rsidRPr="00A02DEE">
        <w:rPr>
          <w:szCs w:val="22"/>
        </w:rPr>
        <w:t xml:space="preserve">užívali, či práve budete </w:t>
      </w:r>
      <w:r w:rsidR="002E64D0" w:rsidRPr="00A02DEE">
        <w:rPr>
          <w:szCs w:val="22"/>
        </w:rPr>
        <w:t>po</w:t>
      </w:r>
      <w:r w:rsidRPr="00A02DEE">
        <w:rPr>
          <w:szCs w:val="22"/>
        </w:rPr>
        <w:t>užívať</w:t>
      </w:r>
      <w:r w:rsidRPr="00A02DEE">
        <w:rPr>
          <w:b/>
          <w:i/>
          <w:szCs w:val="22"/>
        </w:rPr>
        <w:t xml:space="preserve"> </w:t>
      </w:r>
      <w:r w:rsidRPr="00A02DEE">
        <w:rPr>
          <w:szCs w:val="22"/>
        </w:rPr>
        <w:t>ďalšie lieky, povedzte to svojmu lekárovi alebo lekárnikovi.</w:t>
      </w:r>
    </w:p>
    <w:p w14:paraId="10983461" w14:textId="77777777" w:rsidR="00A03517" w:rsidRPr="00A02DEE" w:rsidRDefault="00A03517" w:rsidP="00A505E4">
      <w:pPr>
        <w:numPr>
          <w:ilvl w:val="12"/>
          <w:numId w:val="0"/>
        </w:numPr>
        <w:tabs>
          <w:tab w:val="clear" w:pos="567"/>
          <w:tab w:val="left" w:pos="720"/>
        </w:tabs>
        <w:spacing w:line="240" w:lineRule="auto"/>
        <w:ind w:right="-2"/>
        <w:rPr>
          <w:szCs w:val="22"/>
        </w:rPr>
      </w:pPr>
    </w:p>
    <w:p w14:paraId="3A1E1F5E" w14:textId="77777777" w:rsidR="00A03517" w:rsidRPr="00A02DEE" w:rsidRDefault="00A03517" w:rsidP="00A505E4">
      <w:pPr>
        <w:numPr>
          <w:ilvl w:val="12"/>
          <w:numId w:val="0"/>
        </w:numPr>
        <w:tabs>
          <w:tab w:val="clear" w:pos="567"/>
          <w:tab w:val="left" w:pos="720"/>
        </w:tabs>
        <w:spacing w:line="240" w:lineRule="auto"/>
        <w:ind w:right="-2"/>
      </w:pPr>
      <w:r w:rsidRPr="00A02DEE">
        <w:t xml:space="preserve">Ak je potrebné, aby ste podstúpili laboratórne testy (odobrať krv na testovanie), informujte svojho lekára, že </w:t>
      </w:r>
      <w:r w:rsidR="00D62B2A" w:rsidRPr="00A02DEE">
        <w:t xml:space="preserve">sa liečite </w:t>
      </w:r>
      <w:r w:rsidRPr="00A02DEE">
        <w:t xml:space="preserve">Strensiqom. Strensiq môže spôsobiť, že niektoré testy ukazujú falošne vyššie alebo nižšie výsledky. Ak </w:t>
      </w:r>
      <w:r w:rsidR="00D62B2A" w:rsidRPr="00A02DEE">
        <w:t xml:space="preserve">sa liečite </w:t>
      </w:r>
      <w:r w:rsidRPr="00A02DEE">
        <w:t>Strensiqom, bude z tohto dôvodu potrebné použiť iný typ testu.</w:t>
      </w:r>
    </w:p>
    <w:p w14:paraId="30A6207B" w14:textId="77777777" w:rsidR="00F53C5A" w:rsidRPr="00A02DEE" w:rsidRDefault="00F53C5A" w:rsidP="00A505E4">
      <w:pPr>
        <w:numPr>
          <w:ilvl w:val="12"/>
          <w:numId w:val="0"/>
        </w:numPr>
        <w:tabs>
          <w:tab w:val="clear" w:pos="567"/>
          <w:tab w:val="left" w:pos="720"/>
        </w:tabs>
        <w:spacing w:line="240" w:lineRule="auto"/>
        <w:ind w:right="-2"/>
      </w:pPr>
    </w:p>
    <w:p w14:paraId="7038E586" w14:textId="77777777" w:rsidR="00B967AA" w:rsidRPr="00A02DEE" w:rsidRDefault="00B967AA" w:rsidP="00A10973">
      <w:pPr>
        <w:keepNext/>
        <w:numPr>
          <w:ilvl w:val="12"/>
          <w:numId w:val="0"/>
        </w:numPr>
        <w:tabs>
          <w:tab w:val="clear" w:pos="567"/>
          <w:tab w:val="left" w:pos="720"/>
        </w:tabs>
        <w:spacing w:line="240" w:lineRule="auto"/>
        <w:ind w:right="-2"/>
        <w:outlineLvl w:val="0"/>
        <w:rPr>
          <w:b/>
          <w:szCs w:val="22"/>
        </w:rPr>
      </w:pPr>
      <w:r w:rsidRPr="00A02DEE">
        <w:rPr>
          <w:b/>
          <w:szCs w:val="22"/>
        </w:rPr>
        <w:t>Tehotenstvo</w:t>
      </w:r>
    </w:p>
    <w:p w14:paraId="51CA3386" w14:textId="77777777" w:rsidR="00520869" w:rsidRPr="00A02DEE" w:rsidRDefault="00F53C5A" w:rsidP="00A505E4">
      <w:pPr>
        <w:numPr>
          <w:ilvl w:val="12"/>
          <w:numId w:val="0"/>
        </w:numPr>
        <w:tabs>
          <w:tab w:val="clear" w:pos="567"/>
          <w:tab w:val="left" w:pos="720"/>
        </w:tabs>
        <w:spacing w:line="240" w:lineRule="auto"/>
      </w:pPr>
      <w:r w:rsidRPr="00A02DEE">
        <w:t xml:space="preserve">Strensiq sa nemá používať počas tehotenstva. </w:t>
      </w:r>
      <w:r w:rsidR="00B967AA" w:rsidRPr="00A02DEE">
        <w:t>U žien, ktoré môžu otehotnieť</w:t>
      </w:r>
      <w:r w:rsidR="00056D29" w:rsidRPr="00A02DEE">
        <w:t>,</w:t>
      </w:r>
      <w:r w:rsidR="00B967AA" w:rsidRPr="00A02DEE">
        <w:t xml:space="preserve"> sa m</w:t>
      </w:r>
      <w:r w:rsidR="00524C72">
        <w:t xml:space="preserve">á </w:t>
      </w:r>
      <w:r w:rsidR="00B967AA" w:rsidRPr="00A02DEE">
        <w:t>zvážiť použ</w:t>
      </w:r>
      <w:r w:rsidR="00524C72">
        <w:t xml:space="preserve">ívanie </w:t>
      </w:r>
      <w:r w:rsidR="00B967AA" w:rsidRPr="00A02DEE">
        <w:t>účinnej antikoncepcie.</w:t>
      </w:r>
    </w:p>
    <w:p w14:paraId="5527809B" w14:textId="77777777" w:rsidR="00520869" w:rsidRPr="00A02DEE" w:rsidRDefault="00520869" w:rsidP="00A505E4">
      <w:pPr>
        <w:numPr>
          <w:ilvl w:val="12"/>
          <w:numId w:val="0"/>
        </w:numPr>
        <w:tabs>
          <w:tab w:val="clear" w:pos="567"/>
          <w:tab w:val="left" w:pos="720"/>
        </w:tabs>
        <w:spacing w:line="240" w:lineRule="auto"/>
      </w:pPr>
    </w:p>
    <w:p w14:paraId="677DADD9" w14:textId="77777777" w:rsidR="00520869" w:rsidRPr="00A02DEE" w:rsidRDefault="00520869" w:rsidP="00AF77F6">
      <w:pPr>
        <w:keepNext/>
        <w:numPr>
          <w:ilvl w:val="12"/>
          <w:numId w:val="0"/>
        </w:numPr>
        <w:tabs>
          <w:tab w:val="clear" w:pos="567"/>
          <w:tab w:val="left" w:pos="720"/>
        </w:tabs>
        <w:spacing w:line="240" w:lineRule="auto"/>
        <w:rPr>
          <w:b/>
          <w:bCs/>
        </w:rPr>
      </w:pPr>
      <w:r w:rsidRPr="00A02DEE">
        <w:rPr>
          <w:b/>
          <w:bCs/>
        </w:rPr>
        <w:t>Dojčenie</w:t>
      </w:r>
    </w:p>
    <w:p w14:paraId="5B833B1E" w14:textId="77777777" w:rsidR="00520869" w:rsidRPr="00A02DEE" w:rsidRDefault="00520869" w:rsidP="00467632">
      <w:pPr>
        <w:tabs>
          <w:tab w:val="clear" w:pos="567"/>
          <w:tab w:val="left" w:pos="720"/>
        </w:tabs>
        <w:autoSpaceDE w:val="0"/>
        <w:autoSpaceDN w:val="0"/>
        <w:adjustRightInd w:val="0"/>
        <w:spacing w:line="240" w:lineRule="auto"/>
        <w:rPr>
          <w:szCs w:val="22"/>
        </w:rPr>
      </w:pPr>
      <w:r w:rsidRPr="00A02DEE">
        <w:rPr>
          <w:szCs w:val="22"/>
        </w:rPr>
        <w:t>Nie je známe</w:t>
      </w:r>
      <w:r w:rsidR="001D339F">
        <w:rPr>
          <w:szCs w:val="22"/>
        </w:rPr>
        <w:t>,</w:t>
      </w:r>
      <w:r w:rsidRPr="00A02DEE">
        <w:rPr>
          <w:szCs w:val="22"/>
        </w:rPr>
        <w:t xml:space="preserve"> či Strensiq </w:t>
      </w:r>
      <w:r w:rsidR="00056D29" w:rsidRPr="00A02DEE">
        <w:rPr>
          <w:szCs w:val="22"/>
        </w:rPr>
        <w:t xml:space="preserve">môže </w:t>
      </w:r>
      <w:r w:rsidRPr="00A02DEE">
        <w:rPr>
          <w:szCs w:val="22"/>
        </w:rPr>
        <w:t>prechádza</w:t>
      </w:r>
      <w:r w:rsidR="00056D29" w:rsidRPr="00A02DEE">
        <w:rPr>
          <w:szCs w:val="22"/>
        </w:rPr>
        <w:t>ť</w:t>
      </w:r>
      <w:r w:rsidRPr="00A02DEE">
        <w:rPr>
          <w:szCs w:val="22"/>
        </w:rPr>
        <w:t xml:space="preserve"> do materského mlieka. </w:t>
      </w:r>
      <w:r w:rsidR="00065B14">
        <w:rPr>
          <w:szCs w:val="22"/>
        </w:rPr>
        <w:t>Povedzte</w:t>
      </w:r>
      <w:r w:rsidRPr="00A02DEE">
        <w:rPr>
          <w:szCs w:val="22"/>
        </w:rPr>
        <w:t xml:space="preserve"> svojmu lekárovi</w:t>
      </w:r>
      <w:r w:rsidR="000436D3" w:rsidRPr="00A02DEE">
        <w:rPr>
          <w:szCs w:val="22"/>
        </w:rPr>
        <w:t>,</w:t>
      </w:r>
      <w:r w:rsidRPr="00A02DEE">
        <w:rPr>
          <w:szCs w:val="22"/>
        </w:rPr>
        <w:t xml:space="preserve"> ak dojčíte alebo plánujete dojčiť. Váš lekár vám po zvážení </w:t>
      </w:r>
      <w:r w:rsidR="00056D29" w:rsidRPr="00A02DEE">
        <w:rPr>
          <w:szCs w:val="22"/>
        </w:rPr>
        <w:t>prínosu</w:t>
      </w:r>
      <w:r w:rsidRPr="00A02DEE">
        <w:rPr>
          <w:szCs w:val="22"/>
        </w:rPr>
        <w:t xml:space="preserve"> dojčenia pre dieťa a </w:t>
      </w:r>
      <w:r w:rsidR="00056D29" w:rsidRPr="00A02DEE">
        <w:rPr>
          <w:szCs w:val="22"/>
        </w:rPr>
        <w:t>prínosu</w:t>
      </w:r>
      <w:r w:rsidRPr="00A02DEE">
        <w:rPr>
          <w:szCs w:val="22"/>
        </w:rPr>
        <w:t xml:space="preserve"> </w:t>
      </w:r>
      <w:r w:rsidR="001D339F">
        <w:rPr>
          <w:szCs w:val="22"/>
        </w:rPr>
        <w:t xml:space="preserve">liečby </w:t>
      </w:r>
      <w:r w:rsidRPr="00A02DEE">
        <w:rPr>
          <w:szCs w:val="22"/>
        </w:rPr>
        <w:t>Strensiq</w:t>
      </w:r>
      <w:r w:rsidR="001D339F">
        <w:rPr>
          <w:szCs w:val="22"/>
        </w:rPr>
        <w:t>om</w:t>
      </w:r>
      <w:r w:rsidRPr="00A02DEE">
        <w:rPr>
          <w:szCs w:val="22"/>
        </w:rPr>
        <w:t xml:space="preserve"> pre matku pomôže rozhodnúť sa</w:t>
      </w:r>
      <w:r w:rsidR="00065B14">
        <w:rPr>
          <w:szCs w:val="22"/>
        </w:rPr>
        <w:t>,</w:t>
      </w:r>
      <w:r w:rsidRPr="00A02DEE">
        <w:rPr>
          <w:szCs w:val="22"/>
        </w:rPr>
        <w:t xml:space="preserve"> či prestať dojčiť alebo prestať používať Strensiq</w:t>
      </w:r>
      <w:r w:rsidR="00B37250" w:rsidRPr="00A02DEE">
        <w:rPr>
          <w:szCs w:val="22"/>
        </w:rPr>
        <w:t>.</w:t>
      </w:r>
    </w:p>
    <w:p w14:paraId="547FCD35" w14:textId="77777777" w:rsidR="00B37250" w:rsidRPr="00A02DEE" w:rsidRDefault="00B37250" w:rsidP="00467632">
      <w:pPr>
        <w:tabs>
          <w:tab w:val="clear" w:pos="567"/>
          <w:tab w:val="left" w:pos="720"/>
        </w:tabs>
        <w:autoSpaceDE w:val="0"/>
        <w:autoSpaceDN w:val="0"/>
        <w:adjustRightInd w:val="0"/>
        <w:spacing w:line="240" w:lineRule="auto"/>
        <w:rPr>
          <w:szCs w:val="22"/>
        </w:rPr>
      </w:pPr>
    </w:p>
    <w:p w14:paraId="45F045E4" w14:textId="77777777" w:rsidR="00F53C5A" w:rsidRPr="00A02DEE" w:rsidRDefault="00F53C5A" w:rsidP="009C4238">
      <w:pPr>
        <w:tabs>
          <w:tab w:val="clear" w:pos="567"/>
          <w:tab w:val="left" w:pos="0"/>
        </w:tabs>
        <w:autoSpaceDE w:val="0"/>
        <w:autoSpaceDN w:val="0"/>
        <w:adjustRightInd w:val="0"/>
        <w:spacing w:line="240" w:lineRule="auto"/>
        <w:rPr>
          <w:szCs w:val="22"/>
        </w:rPr>
      </w:pPr>
      <w:r w:rsidRPr="00A02DEE">
        <w:rPr>
          <w:szCs w:val="22"/>
        </w:rPr>
        <w:t>Ak ste tehotná alebo dojčíte, ak si myslíte, že ste tehotná alebo ak plánujete otehotnieť, poraďte sa so svojím lekárom alebo lekárnikom predtým, ako začnete používať tento liek.</w:t>
      </w:r>
    </w:p>
    <w:p w14:paraId="2DB61B4A" w14:textId="77777777" w:rsidR="00F53C5A" w:rsidRPr="00A02DEE" w:rsidRDefault="00F53C5A" w:rsidP="00A505E4">
      <w:pPr>
        <w:numPr>
          <w:ilvl w:val="12"/>
          <w:numId w:val="0"/>
        </w:numPr>
        <w:tabs>
          <w:tab w:val="clear" w:pos="567"/>
          <w:tab w:val="left" w:pos="720"/>
        </w:tabs>
        <w:spacing w:line="240" w:lineRule="auto"/>
      </w:pPr>
    </w:p>
    <w:p w14:paraId="3E41A918" w14:textId="77777777" w:rsidR="00F53C5A" w:rsidRPr="00A02DEE" w:rsidRDefault="00F53C5A" w:rsidP="00A10973">
      <w:pPr>
        <w:keepNext/>
        <w:numPr>
          <w:ilvl w:val="12"/>
          <w:numId w:val="0"/>
        </w:numPr>
        <w:tabs>
          <w:tab w:val="clear" w:pos="567"/>
          <w:tab w:val="left" w:pos="720"/>
        </w:tabs>
        <w:spacing w:line="240" w:lineRule="auto"/>
        <w:ind w:right="-2"/>
        <w:outlineLvl w:val="0"/>
      </w:pPr>
      <w:r w:rsidRPr="00A02DEE">
        <w:rPr>
          <w:b/>
          <w:szCs w:val="22"/>
        </w:rPr>
        <w:t>Vedenie vozidiel a obsluha strojov</w:t>
      </w:r>
    </w:p>
    <w:p w14:paraId="7800D4EF" w14:textId="77777777" w:rsidR="00F53C5A" w:rsidRPr="00A02DEE" w:rsidRDefault="00473739" w:rsidP="006605B4">
      <w:pPr>
        <w:spacing w:line="240" w:lineRule="auto"/>
      </w:pPr>
      <w:r w:rsidRPr="00A02DEE">
        <w:rPr>
          <w:szCs w:val="22"/>
        </w:rPr>
        <w:t xml:space="preserve">Nepredpokladá sa, že </w:t>
      </w:r>
      <w:r w:rsidR="00D62B2A" w:rsidRPr="00A02DEE">
        <w:rPr>
          <w:szCs w:val="22"/>
        </w:rPr>
        <w:t>má</w:t>
      </w:r>
      <w:r w:rsidR="00D62B2A" w:rsidRPr="00A02DEE" w:rsidDel="00D62B2A">
        <w:rPr>
          <w:szCs w:val="22"/>
        </w:rPr>
        <w:t xml:space="preserve"> </w:t>
      </w:r>
      <w:r w:rsidRPr="00A02DEE">
        <w:rPr>
          <w:szCs w:val="22"/>
        </w:rPr>
        <w:t>tento liek nejaký vplyv na schopnosť viesť</w:t>
      </w:r>
      <w:r w:rsidR="00303295" w:rsidRPr="00A02DEE">
        <w:rPr>
          <w:szCs w:val="22"/>
        </w:rPr>
        <w:t xml:space="preserve"> vozidlá</w:t>
      </w:r>
      <w:r w:rsidRPr="00A02DEE">
        <w:rPr>
          <w:szCs w:val="22"/>
        </w:rPr>
        <w:t xml:space="preserve"> a obsluhovať stroje.</w:t>
      </w:r>
    </w:p>
    <w:p w14:paraId="52F5BF26" w14:textId="77777777" w:rsidR="00F53C5A" w:rsidRPr="00A02DEE" w:rsidRDefault="00F53C5A" w:rsidP="00A505E4">
      <w:pPr>
        <w:numPr>
          <w:ilvl w:val="12"/>
          <w:numId w:val="0"/>
        </w:numPr>
        <w:tabs>
          <w:tab w:val="clear" w:pos="567"/>
          <w:tab w:val="left" w:pos="720"/>
        </w:tabs>
        <w:spacing w:line="240" w:lineRule="auto"/>
        <w:ind w:right="-2"/>
      </w:pPr>
    </w:p>
    <w:p w14:paraId="38B2E50E" w14:textId="77777777" w:rsidR="00473739" w:rsidRPr="00A02DEE" w:rsidRDefault="00473739" w:rsidP="00A10973">
      <w:pPr>
        <w:keepNext/>
        <w:numPr>
          <w:ilvl w:val="12"/>
          <w:numId w:val="0"/>
        </w:numPr>
        <w:tabs>
          <w:tab w:val="clear" w:pos="567"/>
          <w:tab w:val="left" w:pos="720"/>
        </w:tabs>
        <w:spacing w:line="240" w:lineRule="auto"/>
        <w:ind w:right="-2"/>
        <w:rPr>
          <w:b/>
        </w:rPr>
      </w:pPr>
      <w:r w:rsidRPr="00A02DEE">
        <w:rPr>
          <w:b/>
        </w:rPr>
        <w:t xml:space="preserve">Dôležitá informácia </w:t>
      </w:r>
      <w:r w:rsidR="00A6161D" w:rsidRPr="00A02DEE">
        <w:rPr>
          <w:b/>
        </w:rPr>
        <w:t>o niektorých zložkách Strensiq</w:t>
      </w:r>
      <w:r w:rsidR="00303295" w:rsidRPr="00A02DEE">
        <w:rPr>
          <w:b/>
        </w:rPr>
        <w:t>u</w:t>
      </w:r>
    </w:p>
    <w:p w14:paraId="420A122B" w14:textId="77777777" w:rsidR="00473739" w:rsidRPr="00A02DEE" w:rsidRDefault="00A6161D" w:rsidP="00A505E4">
      <w:pPr>
        <w:numPr>
          <w:ilvl w:val="12"/>
          <w:numId w:val="0"/>
        </w:numPr>
        <w:tabs>
          <w:tab w:val="clear" w:pos="567"/>
          <w:tab w:val="left" w:pos="720"/>
        </w:tabs>
        <w:spacing w:line="240" w:lineRule="auto"/>
        <w:ind w:right="-2"/>
      </w:pPr>
      <w:r w:rsidRPr="00A02DEE">
        <w:t>Tento liek obsah</w:t>
      </w:r>
      <w:r w:rsidR="00352166" w:rsidRPr="00A02DEE">
        <w:t>uje menej ako 1 mmol sodíka (23 </w:t>
      </w:r>
      <w:r w:rsidRPr="00A02DEE">
        <w:t xml:space="preserve">mg) v </w:t>
      </w:r>
      <w:r w:rsidR="00435476" w:rsidRPr="00A02DEE">
        <w:t xml:space="preserve">injekčnej </w:t>
      </w:r>
      <w:r w:rsidRPr="00A02DEE">
        <w:t xml:space="preserve">liekovke, </w:t>
      </w:r>
      <w:r w:rsidR="00435476" w:rsidRPr="00A02DEE">
        <w:rPr>
          <w:szCs w:val="22"/>
        </w:rPr>
        <w:t>t.j. v podstate zanedbateľné množstvo sodíka</w:t>
      </w:r>
      <w:r w:rsidR="00227C85" w:rsidRPr="00A02DEE">
        <w:rPr>
          <w:szCs w:val="22"/>
        </w:rPr>
        <w:t>.</w:t>
      </w:r>
    </w:p>
    <w:p w14:paraId="1767CB6C" w14:textId="77777777" w:rsidR="00F53C5A" w:rsidRPr="00A02DEE" w:rsidRDefault="00F53C5A" w:rsidP="00A505E4">
      <w:pPr>
        <w:numPr>
          <w:ilvl w:val="12"/>
          <w:numId w:val="0"/>
        </w:numPr>
        <w:tabs>
          <w:tab w:val="clear" w:pos="567"/>
          <w:tab w:val="left" w:pos="720"/>
        </w:tabs>
        <w:spacing w:line="240" w:lineRule="auto"/>
        <w:ind w:right="-2"/>
      </w:pPr>
    </w:p>
    <w:p w14:paraId="03F3B2DF" w14:textId="77777777" w:rsidR="00E910B7" w:rsidRPr="00A02DEE" w:rsidRDefault="00E910B7" w:rsidP="00A505E4">
      <w:pPr>
        <w:numPr>
          <w:ilvl w:val="12"/>
          <w:numId w:val="0"/>
        </w:numPr>
        <w:tabs>
          <w:tab w:val="clear" w:pos="567"/>
          <w:tab w:val="left" w:pos="720"/>
        </w:tabs>
        <w:spacing w:line="240" w:lineRule="auto"/>
        <w:ind w:right="-2"/>
      </w:pPr>
    </w:p>
    <w:p w14:paraId="3721D72D" w14:textId="77777777" w:rsidR="004651C7" w:rsidRPr="00A02DEE" w:rsidRDefault="00F53C5A" w:rsidP="00A10973">
      <w:pPr>
        <w:keepNext/>
        <w:spacing w:line="240" w:lineRule="auto"/>
        <w:ind w:right="-2"/>
      </w:pPr>
      <w:r w:rsidRPr="00A02DEE">
        <w:rPr>
          <w:b/>
        </w:rPr>
        <w:t>3.</w:t>
      </w:r>
      <w:r w:rsidRPr="00A02DEE">
        <w:rPr>
          <w:b/>
        </w:rPr>
        <w:tab/>
      </w:r>
      <w:r w:rsidRPr="00A02DEE">
        <w:rPr>
          <w:b/>
          <w:szCs w:val="22"/>
        </w:rPr>
        <w:t>Ako používať Strensiq</w:t>
      </w:r>
    </w:p>
    <w:p w14:paraId="28489BBC" w14:textId="77777777" w:rsidR="00F53C5A" w:rsidRPr="00A02DEE" w:rsidRDefault="00F53C5A" w:rsidP="00A10973">
      <w:pPr>
        <w:keepNext/>
        <w:numPr>
          <w:ilvl w:val="12"/>
          <w:numId w:val="0"/>
        </w:numPr>
        <w:tabs>
          <w:tab w:val="clear" w:pos="567"/>
          <w:tab w:val="left" w:pos="720"/>
        </w:tabs>
        <w:spacing w:line="240" w:lineRule="auto"/>
        <w:ind w:right="-2"/>
        <w:rPr>
          <w:szCs w:val="22"/>
        </w:rPr>
      </w:pPr>
    </w:p>
    <w:p w14:paraId="048B5298" w14:textId="77777777" w:rsidR="00F53C5A" w:rsidRPr="00A02DEE" w:rsidRDefault="00F53C5A" w:rsidP="00A46640">
      <w:pPr>
        <w:numPr>
          <w:ilvl w:val="12"/>
          <w:numId w:val="0"/>
        </w:numPr>
        <w:tabs>
          <w:tab w:val="clear" w:pos="567"/>
          <w:tab w:val="left" w:pos="720"/>
        </w:tabs>
        <w:spacing w:line="240" w:lineRule="auto"/>
        <w:ind w:right="-2"/>
        <w:rPr>
          <w:szCs w:val="22"/>
        </w:rPr>
      </w:pPr>
      <w:r w:rsidRPr="00A02DEE">
        <w:rPr>
          <w:szCs w:val="22"/>
        </w:rPr>
        <w:t>Vždy používajte tento liek presne tak, ako vám povedal váš lekár alebo lekárnik, alebo zdravotná sestra. Ak si nie ste niečím istý, overte si to u svojho lekára, lekárnika alebo zdravotnej sestry.</w:t>
      </w:r>
      <w:del w:id="84" w:author="AstraZeneca" w:date="2025-12-19T14:04:00Z">
        <w:r w:rsidRPr="00A02DEE" w:rsidDel="00251B89">
          <w:rPr>
            <w:szCs w:val="22"/>
          </w:rPr>
          <w:delText xml:space="preserve"> </w:delText>
        </w:r>
      </w:del>
    </w:p>
    <w:p w14:paraId="6FEC35C8" w14:textId="77777777" w:rsidR="00F53C5A" w:rsidRPr="00A02DEE" w:rsidRDefault="005C05D7" w:rsidP="00A505E4">
      <w:pPr>
        <w:numPr>
          <w:ilvl w:val="12"/>
          <w:numId w:val="0"/>
        </w:numPr>
        <w:tabs>
          <w:tab w:val="clear" w:pos="567"/>
          <w:tab w:val="left" w:pos="720"/>
        </w:tabs>
        <w:spacing w:line="240" w:lineRule="auto"/>
        <w:ind w:right="-2"/>
        <w:rPr>
          <w:szCs w:val="22"/>
        </w:rPr>
      </w:pPr>
      <w:r w:rsidRPr="00A02DEE">
        <w:rPr>
          <w:szCs w:val="22"/>
        </w:rPr>
        <w:t>L</w:t>
      </w:r>
      <w:r w:rsidR="00603FA2" w:rsidRPr="00A02DEE">
        <w:rPr>
          <w:szCs w:val="22"/>
        </w:rPr>
        <w:t>ekár, ktorý má skúsenosti s liečbou pacientov s metabolickými alebo s kostnými ochoreniami</w:t>
      </w:r>
      <w:r w:rsidRPr="00A02DEE">
        <w:rPr>
          <w:szCs w:val="22"/>
        </w:rPr>
        <w:t xml:space="preserve">, vám vysvetlí, ako </w:t>
      </w:r>
      <w:r w:rsidR="00D62B2A" w:rsidRPr="00A02DEE">
        <w:rPr>
          <w:szCs w:val="22"/>
        </w:rPr>
        <w:t>po</w:t>
      </w:r>
      <w:r w:rsidRPr="00A02DEE">
        <w:rPr>
          <w:szCs w:val="22"/>
        </w:rPr>
        <w:t>užívať Strensiq</w:t>
      </w:r>
      <w:r w:rsidR="00603FA2" w:rsidRPr="00A02DEE">
        <w:rPr>
          <w:szCs w:val="22"/>
        </w:rPr>
        <w:t xml:space="preserve">. Po zaškolení lekárom alebo špecializovanou </w:t>
      </w:r>
      <w:r w:rsidR="005D4E1A" w:rsidRPr="00A02DEE">
        <w:rPr>
          <w:szCs w:val="22"/>
        </w:rPr>
        <w:t xml:space="preserve">zdravotnou </w:t>
      </w:r>
      <w:r w:rsidR="00603FA2" w:rsidRPr="00A02DEE">
        <w:rPr>
          <w:szCs w:val="22"/>
        </w:rPr>
        <w:t xml:space="preserve">sestrou si môžete Strensiq </w:t>
      </w:r>
      <w:r w:rsidR="00F17316">
        <w:rPr>
          <w:szCs w:val="22"/>
        </w:rPr>
        <w:t>podať</w:t>
      </w:r>
      <w:r w:rsidR="00603FA2" w:rsidRPr="00A02DEE">
        <w:rPr>
          <w:szCs w:val="22"/>
        </w:rPr>
        <w:t xml:space="preserve"> doma sami.</w:t>
      </w:r>
    </w:p>
    <w:p w14:paraId="53D82C12" w14:textId="77777777" w:rsidR="00603FA2" w:rsidRPr="00A02DEE" w:rsidRDefault="00603FA2" w:rsidP="00A505E4">
      <w:pPr>
        <w:numPr>
          <w:ilvl w:val="12"/>
          <w:numId w:val="0"/>
        </w:numPr>
        <w:tabs>
          <w:tab w:val="clear" w:pos="567"/>
          <w:tab w:val="left" w:pos="720"/>
        </w:tabs>
        <w:spacing w:line="240" w:lineRule="auto"/>
        <w:ind w:right="-2"/>
        <w:rPr>
          <w:szCs w:val="22"/>
        </w:rPr>
      </w:pPr>
    </w:p>
    <w:p w14:paraId="271F9677" w14:textId="77777777" w:rsidR="00F53C5A" w:rsidRPr="00A02DEE" w:rsidRDefault="00F53C5A" w:rsidP="00A10973">
      <w:pPr>
        <w:keepNext/>
        <w:numPr>
          <w:ilvl w:val="12"/>
          <w:numId w:val="0"/>
        </w:numPr>
        <w:tabs>
          <w:tab w:val="clear" w:pos="567"/>
          <w:tab w:val="left" w:pos="720"/>
        </w:tabs>
        <w:spacing w:line="240" w:lineRule="auto"/>
        <w:ind w:right="-2"/>
        <w:rPr>
          <w:b/>
          <w:szCs w:val="22"/>
        </w:rPr>
      </w:pPr>
      <w:r w:rsidRPr="00A02DEE">
        <w:rPr>
          <w:b/>
          <w:szCs w:val="22"/>
        </w:rPr>
        <w:t>Dávk</w:t>
      </w:r>
      <w:r w:rsidR="00E9154E" w:rsidRPr="00A02DEE">
        <w:rPr>
          <w:b/>
          <w:szCs w:val="22"/>
        </w:rPr>
        <w:t>a</w:t>
      </w:r>
    </w:p>
    <w:p w14:paraId="01DC2A9A" w14:textId="77777777" w:rsidR="00F53C5A" w:rsidRPr="00A02DEE" w:rsidRDefault="00F53C5A" w:rsidP="00AB6A26">
      <w:pPr>
        <w:numPr>
          <w:ilvl w:val="0"/>
          <w:numId w:val="6"/>
        </w:numPr>
        <w:tabs>
          <w:tab w:val="clear" w:pos="567"/>
        </w:tabs>
        <w:spacing w:line="240" w:lineRule="auto"/>
        <w:ind w:left="567" w:right="-2" w:hanging="567"/>
        <w:rPr>
          <w:szCs w:val="22"/>
        </w:rPr>
      </w:pPr>
      <w:r w:rsidRPr="00A02DEE">
        <w:rPr>
          <w:szCs w:val="22"/>
        </w:rPr>
        <w:t>Dávka, ktorú dostávate, závisí od vašej telesnej hmotnosti.</w:t>
      </w:r>
    </w:p>
    <w:p w14:paraId="765B017A" w14:textId="77777777" w:rsidR="00F53C5A" w:rsidRPr="00A02DEE" w:rsidRDefault="00F53C5A" w:rsidP="00E9154E">
      <w:pPr>
        <w:numPr>
          <w:ilvl w:val="0"/>
          <w:numId w:val="7"/>
        </w:numPr>
        <w:tabs>
          <w:tab w:val="clear" w:pos="567"/>
        </w:tabs>
        <w:spacing w:line="240" w:lineRule="auto"/>
        <w:ind w:left="567" w:right="-2" w:hanging="567"/>
        <w:rPr>
          <w:szCs w:val="22"/>
        </w:rPr>
      </w:pPr>
      <w:r w:rsidRPr="00A02DEE">
        <w:rPr>
          <w:szCs w:val="22"/>
        </w:rPr>
        <w:t xml:space="preserve">Správnu dávku vypočíta váš lekár a skladá sa celkovo zo 6 mg asfotázy alfa na kg telesnej hmotnosti na týždeň, </w:t>
      </w:r>
      <w:r w:rsidR="00585920" w:rsidRPr="00A02DEE">
        <w:rPr>
          <w:szCs w:val="22"/>
        </w:rPr>
        <w:t>ktoré sa podávajú</w:t>
      </w:r>
      <w:r w:rsidR="00E9154E" w:rsidRPr="00A02DEE">
        <w:rPr>
          <w:szCs w:val="22"/>
        </w:rPr>
        <w:t xml:space="preserve"> buď ako injekcia </w:t>
      </w:r>
      <w:r w:rsidR="00065B14">
        <w:rPr>
          <w:szCs w:val="22"/>
        </w:rPr>
        <w:t xml:space="preserve">v dávke </w:t>
      </w:r>
      <w:r w:rsidR="00E9154E" w:rsidRPr="00A02DEE">
        <w:rPr>
          <w:szCs w:val="22"/>
        </w:rPr>
        <w:t>1 mg/kg asfotázy alfa 6</w:t>
      </w:r>
      <w:r w:rsidR="00E9154E" w:rsidRPr="00A02DEE">
        <w:rPr>
          <w:szCs w:val="22"/>
        </w:rPr>
        <w:noBreakHyphen/>
        <w:t xml:space="preserve">krát týždenne alebo </w:t>
      </w:r>
      <w:r w:rsidR="00F4761C">
        <w:rPr>
          <w:szCs w:val="22"/>
        </w:rPr>
        <w:t>v dávke</w:t>
      </w:r>
      <w:r w:rsidR="00E9154E" w:rsidRPr="00A02DEE">
        <w:rPr>
          <w:szCs w:val="22"/>
        </w:rPr>
        <w:t xml:space="preserve"> 2 mg/kg asfotázy alfa 3</w:t>
      </w:r>
      <w:r w:rsidR="00E9154E" w:rsidRPr="00A02DEE">
        <w:rPr>
          <w:szCs w:val="22"/>
        </w:rPr>
        <w:noBreakHyphen/>
        <w:t xml:space="preserve">krát týždenne podľa odporúčania vášho lekára. Každá dávka sa podáva </w:t>
      </w:r>
      <w:r w:rsidRPr="00A02DEE">
        <w:rPr>
          <w:szCs w:val="22"/>
        </w:rPr>
        <w:t>injekciou pod kožu (subkutánne)</w:t>
      </w:r>
      <w:r w:rsidR="005D2D0D" w:rsidRPr="00A02DEE">
        <w:rPr>
          <w:szCs w:val="22"/>
        </w:rPr>
        <w:t>, (</w:t>
      </w:r>
      <w:r w:rsidR="005D2D0D" w:rsidRPr="00A02DEE">
        <w:t>presné informácie o objeme injekcie a typ</w:t>
      </w:r>
      <w:r w:rsidR="00D62B2A" w:rsidRPr="00A02DEE">
        <w:t>e</w:t>
      </w:r>
      <w:r w:rsidR="005D2D0D" w:rsidRPr="00A02DEE">
        <w:t xml:space="preserve"> injekčných liekoviek, na základe vašej </w:t>
      </w:r>
      <w:r w:rsidR="00D62B2A" w:rsidRPr="00A02DEE">
        <w:rPr>
          <w:szCs w:val="22"/>
        </w:rPr>
        <w:t xml:space="preserve">telesnej </w:t>
      </w:r>
      <w:r w:rsidR="005D2D0D" w:rsidRPr="00A02DEE">
        <w:t>hmotnosti</w:t>
      </w:r>
      <w:r w:rsidR="005C05D7" w:rsidRPr="00A02DEE">
        <w:t xml:space="preserve">, </w:t>
      </w:r>
      <w:r w:rsidR="00E531DD" w:rsidRPr="00A02DEE">
        <w:t xml:space="preserve">si pozrite </w:t>
      </w:r>
      <w:r w:rsidR="005C05D7" w:rsidRPr="00A02DEE">
        <w:t>v dávkovacej schéme nižšie</w:t>
      </w:r>
      <w:r w:rsidR="005D2D0D" w:rsidRPr="00A02DEE">
        <w:t>)</w:t>
      </w:r>
      <w:r w:rsidRPr="00A02DEE">
        <w:rPr>
          <w:szCs w:val="22"/>
        </w:rPr>
        <w:t>.</w:t>
      </w:r>
    </w:p>
    <w:p w14:paraId="1C54939F" w14:textId="77777777" w:rsidR="00E9154E" w:rsidRPr="00A02DEE" w:rsidRDefault="00C50B94" w:rsidP="009C4238">
      <w:pPr>
        <w:numPr>
          <w:ilvl w:val="0"/>
          <w:numId w:val="7"/>
        </w:numPr>
        <w:spacing w:line="240" w:lineRule="auto"/>
        <w:ind w:left="567" w:hanging="567"/>
      </w:pPr>
      <w:r>
        <w:rPr>
          <w:szCs w:val="22"/>
        </w:rPr>
        <w:t>Váš l</w:t>
      </w:r>
      <w:r w:rsidR="00585920" w:rsidRPr="00A02DEE">
        <w:rPr>
          <w:szCs w:val="22"/>
        </w:rPr>
        <w:t xml:space="preserve">ekár bude musieť </w:t>
      </w:r>
      <w:r w:rsidRPr="00A02DEE">
        <w:rPr>
          <w:szCs w:val="22"/>
        </w:rPr>
        <w:t xml:space="preserve">pravidelne upravovať </w:t>
      </w:r>
      <w:r w:rsidR="00585920" w:rsidRPr="00A02DEE">
        <w:rPr>
          <w:szCs w:val="22"/>
        </w:rPr>
        <w:t>d</w:t>
      </w:r>
      <w:r w:rsidR="00E9154E" w:rsidRPr="00A02DEE">
        <w:rPr>
          <w:szCs w:val="22"/>
        </w:rPr>
        <w:t xml:space="preserve">ávky </w:t>
      </w:r>
      <w:r>
        <w:rPr>
          <w:szCs w:val="22"/>
        </w:rPr>
        <w:t xml:space="preserve">v súlade </w:t>
      </w:r>
      <w:r w:rsidR="00E9154E" w:rsidRPr="00A02DEE">
        <w:rPr>
          <w:szCs w:val="22"/>
        </w:rPr>
        <w:t>so zmenou vašej telesnej hmotnosti.</w:t>
      </w:r>
    </w:p>
    <w:p w14:paraId="73AFED56" w14:textId="77777777" w:rsidR="00FA072C" w:rsidRPr="00A02DEE" w:rsidRDefault="001B75DC" w:rsidP="00AB6A26">
      <w:pPr>
        <w:numPr>
          <w:ilvl w:val="0"/>
          <w:numId w:val="7"/>
        </w:numPr>
        <w:tabs>
          <w:tab w:val="clear" w:pos="567"/>
        </w:tabs>
        <w:spacing w:line="240" w:lineRule="auto"/>
        <w:ind w:left="567" w:right="-2" w:hanging="567"/>
        <w:rPr>
          <w:szCs w:val="22"/>
        </w:rPr>
      </w:pPr>
      <w:r w:rsidRPr="00A02DEE">
        <w:rPr>
          <w:szCs w:val="22"/>
        </w:rPr>
        <w:t>Maximálny objem injekci</w:t>
      </w:r>
      <w:r w:rsidR="00E531DD" w:rsidRPr="00A02DEE">
        <w:rPr>
          <w:szCs w:val="22"/>
        </w:rPr>
        <w:t>e</w:t>
      </w:r>
      <w:r w:rsidRPr="00A02DEE">
        <w:rPr>
          <w:szCs w:val="22"/>
        </w:rPr>
        <w:t xml:space="preserve"> </w:t>
      </w:r>
      <w:r w:rsidR="005C05D7" w:rsidRPr="00A02DEE">
        <w:rPr>
          <w:szCs w:val="22"/>
        </w:rPr>
        <w:t>nemá</w:t>
      </w:r>
      <w:r w:rsidRPr="00A02DEE">
        <w:rPr>
          <w:szCs w:val="22"/>
        </w:rPr>
        <w:t xml:space="preserve"> prekročiť 1</w:t>
      </w:r>
      <w:r w:rsidR="00227C85" w:rsidRPr="00A02DEE">
        <w:rPr>
          <w:szCs w:val="22"/>
        </w:rPr>
        <w:t> </w:t>
      </w:r>
      <w:r w:rsidRPr="00A02DEE">
        <w:rPr>
          <w:szCs w:val="22"/>
        </w:rPr>
        <w:t xml:space="preserve">ml. </w:t>
      </w:r>
      <w:r w:rsidR="00E531DD" w:rsidRPr="00A02DEE">
        <w:rPr>
          <w:szCs w:val="22"/>
        </w:rPr>
        <w:t xml:space="preserve">Ak sa požaduje podať </w:t>
      </w:r>
      <w:r w:rsidRPr="00A02DEE">
        <w:rPr>
          <w:szCs w:val="22"/>
        </w:rPr>
        <w:t>viac než 1</w:t>
      </w:r>
      <w:r w:rsidR="00227C85" w:rsidRPr="00A02DEE">
        <w:rPr>
          <w:szCs w:val="22"/>
        </w:rPr>
        <w:t> </w:t>
      </w:r>
      <w:r w:rsidRPr="00A02DEE">
        <w:rPr>
          <w:szCs w:val="22"/>
        </w:rPr>
        <w:t>ml, musí</w:t>
      </w:r>
      <w:r w:rsidR="00E531DD" w:rsidRPr="00A02DEE">
        <w:rPr>
          <w:szCs w:val="22"/>
        </w:rPr>
        <w:t xml:space="preserve"> sa</w:t>
      </w:r>
      <w:r w:rsidRPr="00A02DEE">
        <w:rPr>
          <w:szCs w:val="22"/>
        </w:rPr>
        <w:t xml:space="preserve"> </w:t>
      </w:r>
      <w:r w:rsidR="00F17316">
        <w:rPr>
          <w:szCs w:val="22"/>
        </w:rPr>
        <w:t>podať</w:t>
      </w:r>
      <w:r w:rsidRPr="00A02DEE">
        <w:rPr>
          <w:szCs w:val="22"/>
        </w:rPr>
        <w:t xml:space="preserve"> niekoľko injekcií ihneď po sebe.</w:t>
      </w:r>
    </w:p>
    <w:p w14:paraId="3F30ED62" w14:textId="77777777" w:rsidR="006139FF" w:rsidRPr="00A02DEE" w:rsidRDefault="00FA072C" w:rsidP="006139FF">
      <w:pPr>
        <w:tabs>
          <w:tab w:val="clear" w:pos="567"/>
        </w:tabs>
        <w:spacing w:line="240" w:lineRule="auto"/>
        <w:ind w:right="-2"/>
        <w:rPr>
          <w:szCs w:val="22"/>
        </w:rPr>
      </w:pPr>
      <w:r w:rsidRPr="00A02DEE">
        <w:rPr>
          <w:szCs w:val="22"/>
        </w:rPr>
        <w:br w:type="page"/>
      </w:r>
    </w:p>
    <w:p w14:paraId="530FAD3B" w14:textId="77777777" w:rsidR="008551F7" w:rsidRPr="00A02DEE" w:rsidRDefault="008551F7" w:rsidP="00B83B3C">
      <w:pPr>
        <w:tabs>
          <w:tab w:val="clear" w:pos="567"/>
          <w:tab w:val="left" w:pos="720"/>
        </w:tabs>
        <w:spacing w:line="240" w:lineRule="auto"/>
        <w:ind w:left="360" w:right="-2"/>
        <w:rPr>
          <w:b/>
          <w:bCs/>
          <w:szCs w:val="22"/>
        </w:rPr>
        <w:sectPr w:rsidR="008551F7" w:rsidRPr="00A02DEE" w:rsidSect="00E039F8">
          <w:footerReference w:type="default" r:id="rId18"/>
          <w:footerReference w:type="first" r:id="rId19"/>
          <w:endnotePr>
            <w:numFmt w:val="decimal"/>
          </w:endnotePr>
          <w:type w:val="continuous"/>
          <w:pgSz w:w="11907" w:h="16840" w:code="9"/>
          <w:pgMar w:top="1134" w:right="1418" w:bottom="1134" w:left="1418" w:header="737" w:footer="737" w:gutter="0"/>
          <w:cols w:space="708"/>
          <w:titlePg/>
          <w:docGrid w:linePitch="299"/>
        </w:sectPr>
      </w:pPr>
    </w:p>
    <w:p w14:paraId="1B75881A" w14:textId="77777777" w:rsidR="00B83B3C" w:rsidRPr="00A02DEE" w:rsidRDefault="00B83B3C" w:rsidP="006139FF">
      <w:pPr>
        <w:keepNext/>
        <w:tabs>
          <w:tab w:val="clear" w:pos="567"/>
          <w:tab w:val="left" w:pos="720"/>
        </w:tabs>
        <w:spacing w:line="240" w:lineRule="auto"/>
        <w:ind w:left="360" w:right="-2"/>
        <w:rPr>
          <w:b/>
          <w:bCs/>
          <w:szCs w:val="22"/>
        </w:rPr>
      </w:pPr>
      <w:r w:rsidRPr="00A02DEE">
        <w:rPr>
          <w:b/>
          <w:bCs/>
          <w:szCs w:val="22"/>
        </w:rPr>
        <w:t xml:space="preserve">Pri </w:t>
      </w:r>
      <w:r w:rsidR="00F17316">
        <w:rPr>
          <w:b/>
          <w:bCs/>
          <w:szCs w:val="22"/>
        </w:rPr>
        <w:t>podávaní</w:t>
      </w:r>
      <w:r w:rsidR="00F17316" w:rsidRPr="00A02DEE">
        <w:rPr>
          <w:b/>
          <w:bCs/>
          <w:szCs w:val="22"/>
        </w:rPr>
        <w:t xml:space="preserve"> </w:t>
      </w:r>
      <w:r w:rsidRPr="00A02DEE">
        <w:rPr>
          <w:b/>
          <w:bCs/>
          <w:szCs w:val="22"/>
        </w:rPr>
        <w:t>3x</w:t>
      </w:r>
      <w:r w:rsidR="004B3600">
        <w:rPr>
          <w:b/>
          <w:bCs/>
          <w:szCs w:val="22"/>
        </w:rPr>
        <w:t> </w:t>
      </w:r>
      <w:r w:rsidRPr="00A02DEE">
        <w:rPr>
          <w:b/>
          <w:bCs/>
          <w:szCs w:val="22"/>
        </w:rPr>
        <w:t>týždenne</w:t>
      </w:r>
    </w:p>
    <w:p w14:paraId="06F314DB" w14:textId="77777777" w:rsidR="00B83B3C" w:rsidRPr="00A02DEE" w:rsidRDefault="00B83B3C" w:rsidP="006139FF">
      <w:pPr>
        <w:keepNext/>
        <w:tabs>
          <w:tab w:val="clear" w:pos="567"/>
          <w:tab w:val="left" w:pos="720"/>
        </w:tabs>
        <w:spacing w:line="240" w:lineRule="auto"/>
        <w:ind w:left="360" w:right="-2"/>
        <w:rPr>
          <w:noProof/>
          <w:szCs w:val="22"/>
        </w:rPr>
      </w:pPr>
    </w:p>
    <w:tbl>
      <w:tblPr>
        <w:tblW w:w="4224"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Change w:id="85" w:author="AstraZeneca" w:date="2025-12-19T14:30:00Z">
          <w:tblPr>
            <w:tblW w:w="4224"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PrChange>
      </w:tblPr>
      <w:tblGrid>
        <w:gridCol w:w="1276"/>
        <w:gridCol w:w="1275"/>
        <w:gridCol w:w="1673"/>
        <w:tblGridChange w:id="86">
          <w:tblGrid>
            <w:gridCol w:w="1276"/>
            <w:gridCol w:w="1275"/>
            <w:gridCol w:w="1673"/>
          </w:tblGrid>
        </w:tblGridChange>
      </w:tblGrid>
      <w:tr w:rsidR="00237933" w:rsidRPr="00A02DEE" w14:paraId="28B6CB86" w14:textId="77777777" w:rsidTr="00DC51B2">
        <w:trPr>
          <w:cantSplit/>
          <w:trHeight w:val="1214"/>
          <w:trPrChange w:id="87" w:author="AstraZeneca" w:date="2025-12-19T14:30:00Z">
            <w:trPr>
              <w:cantSplit/>
              <w:trHeight w:val="1695"/>
            </w:trPr>
          </w:trPrChange>
        </w:trPr>
        <w:tc>
          <w:tcPr>
            <w:tcW w:w="1276" w:type="dxa"/>
            <w:tcBorders>
              <w:top w:val="single" w:sz="4" w:space="0" w:color="auto"/>
              <w:left w:val="single" w:sz="4" w:space="0" w:color="auto"/>
              <w:bottom w:val="single" w:sz="6" w:space="0" w:color="auto"/>
              <w:right w:val="double" w:sz="4" w:space="0" w:color="auto"/>
            </w:tcBorders>
            <w:vAlign w:val="center"/>
            <w:tcPrChange w:id="88" w:author="AstraZeneca" w:date="2025-12-19T14:30:00Z">
              <w:tcPr>
                <w:tcW w:w="1276" w:type="dxa"/>
                <w:tcBorders>
                  <w:top w:val="single" w:sz="4" w:space="0" w:color="auto"/>
                  <w:left w:val="single" w:sz="4" w:space="0" w:color="auto"/>
                  <w:bottom w:val="single" w:sz="6" w:space="0" w:color="auto"/>
                  <w:right w:val="double" w:sz="4" w:space="0" w:color="auto"/>
                </w:tcBorders>
                <w:vAlign w:val="center"/>
              </w:tcPr>
            </w:tcPrChange>
          </w:tcPr>
          <w:p w14:paraId="3673CD02" w14:textId="77777777" w:rsidR="00B83B3C" w:rsidRPr="00A02DEE" w:rsidRDefault="00B83B3C" w:rsidP="006139FF">
            <w:pPr>
              <w:keepNext/>
              <w:tabs>
                <w:tab w:val="clear" w:pos="567"/>
              </w:tabs>
              <w:spacing w:line="240" w:lineRule="auto"/>
              <w:rPr>
                <w:b/>
                <w:bCs/>
                <w:color w:val="FFFFFF"/>
                <w:szCs w:val="22"/>
              </w:rPr>
            </w:pPr>
            <w:r w:rsidRPr="00A02DEE">
              <w:rPr>
                <w:b/>
                <w:bCs/>
                <w:szCs w:val="22"/>
              </w:rPr>
              <w:t>Telesná hmotnosť (kg)</w:t>
            </w:r>
          </w:p>
        </w:tc>
        <w:tc>
          <w:tcPr>
            <w:tcW w:w="1275" w:type="dxa"/>
            <w:tcBorders>
              <w:top w:val="single" w:sz="6" w:space="0" w:color="auto"/>
              <w:left w:val="single" w:sz="6" w:space="0" w:color="auto"/>
              <w:bottom w:val="single" w:sz="6" w:space="0" w:color="auto"/>
              <w:right w:val="single" w:sz="6" w:space="0" w:color="auto"/>
            </w:tcBorders>
            <w:vAlign w:val="center"/>
            <w:tcPrChange w:id="89" w:author="AstraZeneca" w:date="2025-12-19T14:30:00Z">
              <w:tcPr>
                <w:tcW w:w="1275" w:type="dxa"/>
                <w:tcBorders>
                  <w:top w:val="single" w:sz="6" w:space="0" w:color="auto"/>
                  <w:left w:val="single" w:sz="6" w:space="0" w:color="auto"/>
                  <w:bottom w:val="single" w:sz="6" w:space="0" w:color="auto"/>
                  <w:right w:val="single" w:sz="6" w:space="0" w:color="auto"/>
                </w:tcBorders>
                <w:vAlign w:val="center"/>
              </w:tcPr>
            </w:tcPrChange>
          </w:tcPr>
          <w:p w14:paraId="138C8917" w14:textId="77777777" w:rsidR="00B83B3C" w:rsidRPr="00A02DEE" w:rsidRDefault="0039069F" w:rsidP="00067DE5">
            <w:pPr>
              <w:keepNext/>
              <w:spacing w:line="240" w:lineRule="auto"/>
              <w:jc w:val="center"/>
              <w:rPr>
                <w:b/>
                <w:bCs/>
                <w:szCs w:val="22"/>
              </w:rPr>
            </w:pPr>
            <w:r w:rsidRPr="00A02DEE">
              <w:rPr>
                <w:b/>
                <w:bCs/>
                <w:szCs w:val="22"/>
              </w:rPr>
              <w:t xml:space="preserve">Objem, ktorý </w:t>
            </w:r>
            <w:r w:rsidR="00DE246C" w:rsidRPr="00A02DEE">
              <w:rPr>
                <w:b/>
                <w:bCs/>
                <w:szCs w:val="22"/>
              </w:rPr>
              <w:t xml:space="preserve">sa </w:t>
            </w:r>
            <w:r w:rsidRPr="00A02DEE">
              <w:rPr>
                <w:b/>
                <w:bCs/>
                <w:szCs w:val="22"/>
              </w:rPr>
              <w:t xml:space="preserve">má </w:t>
            </w:r>
            <w:r w:rsidR="00F17316">
              <w:rPr>
                <w:b/>
                <w:bCs/>
                <w:szCs w:val="22"/>
              </w:rPr>
              <w:t>podať</w:t>
            </w:r>
          </w:p>
        </w:tc>
        <w:tc>
          <w:tcPr>
            <w:tcW w:w="1673" w:type="dxa"/>
            <w:tcBorders>
              <w:top w:val="single" w:sz="6" w:space="0" w:color="auto"/>
              <w:left w:val="single" w:sz="6" w:space="0" w:color="auto"/>
              <w:bottom w:val="single" w:sz="6" w:space="0" w:color="auto"/>
              <w:right w:val="double" w:sz="4" w:space="0" w:color="auto"/>
            </w:tcBorders>
            <w:vAlign w:val="center"/>
            <w:tcPrChange w:id="90" w:author="AstraZeneca" w:date="2025-12-19T14:30:00Z">
              <w:tcPr>
                <w:tcW w:w="1673" w:type="dxa"/>
                <w:tcBorders>
                  <w:top w:val="single" w:sz="6" w:space="0" w:color="auto"/>
                  <w:left w:val="single" w:sz="6" w:space="0" w:color="auto"/>
                  <w:bottom w:val="single" w:sz="6" w:space="0" w:color="auto"/>
                  <w:right w:val="double" w:sz="4" w:space="0" w:color="auto"/>
                </w:tcBorders>
                <w:vAlign w:val="center"/>
              </w:tcPr>
            </w:tcPrChange>
          </w:tcPr>
          <w:p w14:paraId="1173F626" w14:textId="77777777" w:rsidR="00B83B3C" w:rsidRPr="00A02DEE" w:rsidRDefault="00B83B3C" w:rsidP="00D54082">
            <w:pPr>
              <w:keepNext/>
              <w:spacing w:line="240" w:lineRule="auto"/>
              <w:ind w:left="33" w:hanging="33"/>
              <w:jc w:val="center"/>
              <w:rPr>
                <w:b/>
                <w:bCs/>
                <w:szCs w:val="22"/>
              </w:rPr>
            </w:pPr>
            <w:r w:rsidRPr="00A02DEE">
              <w:rPr>
                <w:b/>
                <w:bCs/>
                <w:szCs w:val="22"/>
              </w:rPr>
              <w:t>Farebný kód injekčnej liekovky</w:t>
            </w:r>
            <w:r w:rsidR="0039069F" w:rsidRPr="00A02DEE">
              <w:rPr>
                <w:b/>
                <w:bCs/>
                <w:szCs w:val="22"/>
              </w:rPr>
              <w:t xml:space="preserve">, ktorá </w:t>
            </w:r>
            <w:r w:rsidR="00DE246C" w:rsidRPr="00A02DEE">
              <w:rPr>
                <w:b/>
                <w:bCs/>
                <w:szCs w:val="22"/>
              </w:rPr>
              <w:t xml:space="preserve">sa </w:t>
            </w:r>
            <w:r w:rsidR="0039069F" w:rsidRPr="00A02DEE">
              <w:rPr>
                <w:b/>
                <w:bCs/>
                <w:szCs w:val="22"/>
              </w:rPr>
              <w:t>má použi</w:t>
            </w:r>
            <w:r w:rsidR="00DE246C" w:rsidRPr="00A02DEE">
              <w:rPr>
                <w:b/>
                <w:bCs/>
                <w:szCs w:val="22"/>
              </w:rPr>
              <w:t>ť</w:t>
            </w:r>
          </w:p>
        </w:tc>
      </w:tr>
      <w:tr w:rsidR="00237933" w:rsidRPr="00A02DEE" w14:paraId="0C383F12"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07AAA49B" w14:textId="77777777" w:rsidR="00B83B3C" w:rsidRPr="00A02DEE" w:rsidRDefault="00B83B3C" w:rsidP="006139FF">
            <w:pPr>
              <w:keepNext/>
              <w:spacing w:line="240" w:lineRule="auto"/>
              <w:jc w:val="center"/>
              <w:rPr>
                <w:b/>
                <w:color w:val="000000"/>
                <w:szCs w:val="22"/>
              </w:rPr>
            </w:pPr>
            <w:r w:rsidRPr="00A02DEE">
              <w:rPr>
                <w:b/>
                <w:color w:val="000000"/>
                <w:szCs w:val="22"/>
              </w:rPr>
              <w:t>3</w:t>
            </w:r>
          </w:p>
        </w:tc>
        <w:tc>
          <w:tcPr>
            <w:tcW w:w="1275" w:type="dxa"/>
            <w:tcBorders>
              <w:top w:val="single" w:sz="6" w:space="0" w:color="auto"/>
              <w:left w:val="single" w:sz="6" w:space="0" w:color="auto"/>
              <w:bottom w:val="single" w:sz="6" w:space="0" w:color="auto"/>
              <w:right w:val="single" w:sz="6" w:space="0" w:color="auto"/>
            </w:tcBorders>
            <w:noWrap/>
            <w:vAlign w:val="bottom"/>
          </w:tcPr>
          <w:p w14:paraId="38798861" w14:textId="77777777" w:rsidR="00B83B3C" w:rsidRPr="00A02DEE" w:rsidRDefault="00B83B3C" w:rsidP="006139FF">
            <w:pPr>
              <w:keepNext/>
              <w:spacing w:line="240" w:lineRule="auto"/>
              <w:rPr>
                <w:szCs w:val="22"/>
              </w:rPr>
            </w:pPr>
            <w:r w:rsidRPr="00A02DEE">
              <w:rPr>
                <w:szCs w:val="22"/>
              </w:rPr>
              <w:t>0,15</w:t>
            </w:r>
            <w:r w:rsidRPr="00A02DEE">
              <w:rPr>
                <w:noProof/>
                <w:szCs w:val="22"/>
              </w:rPr>
              <w:t> </w:t>
            </w:r>
            <w:r w:rsidRPr="00A02DEE">
              <w:rPr>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2971C250" w14:textId="77777777" w:rsidR="00B83B3C" w:rsidRPr="00A02DEE" w:rsidRDefault="00B83B3C" w:rsidP="006139FF">
            <w:pPr>
              <w:keepNext/>
              <w:spacing w:line="240" w:lineRule="auto"/>
              <w:rPr>
                <w:szCs w:val="22"/>
              </w:rPr>
            </w:pPr>
            <w:r w:rsidRPr="00A02DEE">
              <w:rPr>
                <w:szCs w:val="22"/>
              </w:rPr>
              <w:t>Tmavomodrá</w:t>
            </w:r>
            <w:del w:id="91" w:author="AstraZeneca" w:date="2025-12-19T14:30:00Z">
              <w:r w:rsidRPr="00A02DEE" w:rsidDel="00DC51B2">
                <w:rPr>
                  <w:szCs w:val="22"/>
                </w:rPr>
                <w:delText xml:space="preserve"> </w:delText>
              </w:r>
            </w:del>
          </w:p>
        </w:tc>
      </w:tr>
      <w:tr w:rsidR="00237933" w:rsidRPr="00A02DEE" w14:paraId="51B31277"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64D85E5E" w14:textId="77777777" w:rsidR="0039069F" w:rsidRPr="00A02DEE" w:rsidRDefault="0039069F" w:rsidP="006139FF">
            <w:pPr>
              <w:keepNext/>
              <w:spacing w:line="240" w:lineRule="auto"/>
              <w:jc w:val="center"/>
              <w:rPr>
                <w:b/>
                <w:color w:val="000000"/>
                <w:szCs w:val="22"/>
              </w:rPr>
            </w:pPr>
            <w:r w:rsidRPr="00A02DEE">
              <w:rPr>
                <w:b/>
                <w:color w:val="000000"/>
                <w:szCs w:val="22"/>
              </w:rPr>
              <w:t>4</w:t>
            </w:r>
          </w:p>
        </w:tc>
        <w:tc>
          <w:tcPr>
            <w:tcW w:w="1275" w:type="dxa"/>
            <w:tcBorders>
              <w:top w:val="single" w:sz="6" w:space="0" w:color="auto"/>
              <w:left w:val="single" w:sz="6" w:space="0" w:color="auto"/>
              <w:bottom w:val="single" w:sz="6" w:space="0" w:color="auto"/>
              <w:right w:val="single" w:sz="6" w:space="0" w:color="auto"/>
            </w:tcBorders>
            <w:noWrap/>
            <w:vAlign w:val="bottom"/>
          </w:tcPr>
          <w:p w14:paraId="5BA92B44" w14:textId="77777777" w:rsidR="0039069F" w:rsidRPr="00A02DEE" w:rsidRDefault="0039069F" w:rsidP="006139FF">
            <w:pPr>
              <w:keepNext/>
              <w:spacing w:line="240" w:lineRule="auto"/>
              <w:rPr>
                <w:szCs w:val="22"/>
              </w:rPr>
            </w:pPr>
            <w:r w:rsidRPr="00A02DEE">
              <w:rPr>
                <w:szCs w:val="22"/>
              </w:rPr>
              <w:t>0,20</w:t>
            </w:r>
            <w:r w:rsidRPr="00A02DEE">
              <w:rPr>
                <w:noProof/>
                <w:szCs w:val="22"/>
              </w:rPr>
              <w:t> </w:t>
            </w:r>
            <w:r w:rsidRPr="00A02DEE">
              <w:rPr>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03EDB7DC" w14:textId="77777777" w:rsidR="0039069F" w:rsidRPr="00A02DEE" w:rsidRDefault="0039069F" w:rsidP="006139FF">
            <w:pPr>
              <w:keepNext/>
              <w:spacing w:line="240" w:lineRule="auto"/>
              <w:rPr>
                <w:szCs w:val="22"/>
              </w:rPr>
            </w:pPr>
            <w:r w:rsidRPr="00A02DEE">
              <w:rPr>
                <w:szCs w:val="22"/>
              </w:rPr>
              <w:t>Tmavomodrá</w:t>
            </w:r>
            <w:del w:id="92" w:author="AstraZeneca" w:date="2025-12-19T14:30:00Z">
              <w:r w:rsidRPr="00A02DEE" w:rsidDel="00DC51B2">
                <w:rPr>
                  <w:szCs w:val="22"/>
                </w:rPr>
                <w:delText xml:space="preserve"> </w:delText>
              </w:r>
            </w:del>
          </w:p>
        </w:tc>
      </w:tr>
      <w:tr w:rsidR="00237933" w:rsidRPr="00A02DEE" w14:paraId="14A9E9D2"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DD84B20" w14:textId="77777777" w:rsidR="0039069F" w:rsidRPr="00A02DEE" w:rsidRDefault="0039069F" w:rsidP="006139FF">
            <w:pPr>
              <w:keepNext/>
              <w:spacing w:line="240" w:lineRule="auto"/>
              <w:jc w:val="center"/>
              <w:rPr>
                <w:b/>
                <w:color w:val="000000"/>
                <w:szCs w:val="22"/>
              </w:rPr>
            </w:pPr>
            <w:r w:rsidRPr="00A02DEE">
              <w:rPr>
                <w:b/>
                <w:color w:val="000000"/>
                <w:szCs w:val="22"/>
              </w:rPr>
              <w:t>5</w:t>
            </w:r>
          </w:p>
        </w:tc>
        <w:tc>
          <w:tcPr>
            <w:tcW w:w="1275" w:type="dxa"/>
            <w:tcBorders>
              <w:top w:val="single" w:sz="6" w:space="0" w:color="auto"/>
              <w:left w:val="single" w:sz="6" w:space="0" w:color="auto"/>
              <w:bottom w:val="single" w:sz="6" w:space="0" w:color="auto"/>
              <w:right w:val="single" w:sz="6" w:space="0" w:color="auto"/>
            </w:tcBorders>
            <w:noWrap/>
            <w:vAlign w:val="bottom"/>
          </w:tcPr>
          <w:p w14:paraId="4DC6FA0B" w14:textId="77777777" w:rsidR="0039069F" w:rsidRPr="00A02DEE" w:rsidRDefault="0039069F" w:rsidP="006139FF">
            <w:pPr>
              <w:keepNext/>
              <w:spacing w:line="240" w:lineRule="auto"/>
              <w:rPr>
                <w:szCs w:val="22"/>
              </w:rPr>
            </w:pPr>
            <w:r w:rsidRPr="00A02DEE">
              <w:rPr>
                <w:szCs w:val="22"/>
              </w:rPr>
              <w:t>0,25</w:t>
            </w:r>
            <w:r w:rsidRPr="00A02DEE">
              <w:rPr>
                <w:noProof/>
                <w:szCs w:val="22"/>
              </w:rPr>
              <w:t> </w:t>
            </w:r>
            <w:r w:rsidRPr="00A02DEE">
              <w:rPr>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657355A8" w14:textId="77777777" w:rsidR="0039069F" w:rsidRPr="00A02DEE" w:rsidRDefault="0039069F" w:rsidP="006139FF">
            <w:pPr>
              <w:keepNext/>
              <w:spacing w:line="240" w:lineRule="auto"/>
              <w:rPr>
                <w:szCs w:val="22"/>
              </w:rPr>
            </w:pPr>
            <w:r w:rsidRPr="00A02DEE">
              <w:rPr>
                <w:szCs w:val="22"/>
              </w:rPr>
              <w:t>Tmavomodrá</w:t>
            </w:r>
            <w:del w:id="93" w:author="AstraZeneca" w:date="2025-12-19T14:30:00Z">
              <w:r w:rsidRPr="00A02DEE" w:rsidDel="00DC51B2">
                <w:rPr>
                  <w:szCs w:val="22"/>
                </w:rPr>
                <w:delText xml:space="preserve"> </w:delText>
              </w:r>
            </w:del>
          </w:p>
        </w:tc>
      </w:tr>
      <w:tr w:rsidR="00237933" w:rsidRPr="00A02DEE" w14:paraId="5B0B3459"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57BE452" w14:textId="77777777" w:rsidR="0039069F" w:rsidRPr="00A02DEE" w:rsidRDefault="0039069F" w:rsidP="006139FF">
            <w:pPr>
              <w:keepNext/>
              <w:spacing w:line="240" w:lineRule="auto"/>
              <w:jc w:val="center"/>
              <w:rPr>
                <w:b/>
                <w:color w:val="000000"/>
                <w:szCs w:val="22"/>
              </w:rPr>
            </w:pPr>
            <w:r w:rsidRPr="00A02DEE">
              <w:rPr>
                <w:b/>
                <w:color w:val="000000"/>
                <w:szCs w:val="22"/>
              </w:rPr>
              <w:t>6</w:t>
            </w:r>
          </w:p>
        </w:tc>
        <w:tc>
          <w:tcPr>
            <w:tcW w:w="1275" w:type="dxa"/>
            <w:tcBorders>
              <w:top w:val="single" w:sz="6" w:space="0" w:color="auto"/>
              <w:left w:val="single" w:sz="6" w:space="0" w:color="auto"/>
              <w:bottom w:val="single" w:sz="6" w:space="0" w:color="auto"/>
              <w:right w:val="single" w:sz="6" w:space="0" w:color="auto"/>
            </w:tcBorders>
            <w:noWrap/>
            <w:vAlign w:val="bottom"/>
          </w:tcPr>
          <w:p w14:paraId="0CF2FF20" w14:textId="77777777" w:rsidR="0039069F" w:rsidRPr="00A02DEE" w:rsidRDefault="0039069F" w:rsidP="006139FF">
            <w:pPr>
              <w:keepNext/>
              <w:spacing w:line="240" w:lineRule="auto"/>
              <w:rPr>
                <w:szCs w:val="22"/>
              </w:rPr>
            </w:pPr>
            <w:r w:rsidRPr="00A02DEE">
              <w:rPr>
                <w:szCs w:val="22"/>
              </w:rPr>
              <w:t>0,30</w:t>
            </w:r>
            <w:r w:rsidRPr="00A02DEE">
              <w:rPr>
                <w:noProof/>
                <w:szCs w:val="22"/>
              </w:rPr>
              <w:t> </w:t>
            </w:r>
            <w:r w:rsidRPr="00A02DEE">
              <w:rPr>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6132203A" w14:textId="77777777" w:rsidR="0039069F" w:rsidRPr="00A02DEE" w:rsidRDefault="0039069F" w:rsidP="006139FF">
            <w:pPr>
              <w:keepNext/>
              <w:spacing w:line="240" w:lineRule="auto"/>
              <w:rPr>
                <w:szCs w:val="22"/>
              </w:rPr>
            </w:pPr>
            <w:r w:rsidRPr="00A02DEE">
              <w:rPr>
                <w:szCs w:val="22"/>
              </w:rPr>
              <w:t>Tmavomodrá</w:t>
            </w:r>
            <w:del w:id="94" w:author="AstraZeneca" w:date="2025-12-19T14:30:00Z">
              <w:r w:rsidRPr="00A02DEE" w:rsidDel="00DC51B2">
                <w:rPr>
                  <w:szCs w:val="22"/>
                </w:rPr>
                <w:delText xml:space="preserve"> </w:delText>
              </w:r>
            </w:del>
          </w:p>
        </w:tc>
      </w:tr>
      <w:tr w:rsidR="00237933" w:rsidRPr="00A02DEE" w14:paraId="5F80166A"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7E42E05" w14:textId="77777777" w:rsidR="00B83B3C" w:rsidRPr="00A02DEE" w:rsidRDefault="00B83B3C" w:rsidP="006139FF">
            <w:pPr>
              <w:keepNext/>
              <w:spacing w:line="240" w:lineRule="auto"/>
              <w:jc w:val="center"/>
              <w:rPr>
                <w:b/>
                <w:color w:val="000000"/>
                <w:szCs w:val="22"/>
              </w:rPr>
            </w:pPr>
            <w:r w:rsidRPr="00A02DEE">
              <w:rPr>
                <w:b/>
                <w:color w:val="000000"/>
                <w:szCs w:val="22"/>
              </w:rPr>
              <w:t>7</w:t>
            </w:r>
          </w:p>
        </w:tc>
        <w:tc>
          <w:tcPr>
            <w:tcW w:w="1275" w:type="dxa"/>
            <w:tcBorders>
              <w:top w:val="single" w:sz="6" w:space="0" w:color="auto"/>
              <w:left w:val="single" w:sz="6" w:space="0" w:color="auto"/>
              <w:bottom w:val="single" w:sz="6" w:space="0" w:color="auto"/>
              <w:right w:val="single" w:sz="6" w:space="0" w:color="auto"/>
            </w:tcBorders>
            <w:noWrap/>
            <w:vAlign w:val="bottom"/>
          </w:tcPr>
          <w:p w14:paraId="67C66109" w14:textId="77777777" w:rsidR="00B83B3C" w:rsidRPr="00A02DEE" w:rsidRDefault="00B83B3C" w:rsidP="006139FF">
            <w:pPr>
              <w:keepNext/>
              <w:spacing w:line="240" w:lineRule="auto"/>
              <w:rPr>
                <w:szCs w:val="22"/>
              </w:rPr>
            </w:pPr>
            <w:r w:rsidRPr="00A02DEE">
              <w:rPr>
                <w:szCs w:val="22"/>
              </w:rPr>
              <w:t>0,35</w:t>
            </w:r>
            <w:r w:rsidRPr="00A02DEE">
              <w:rPr>
                <w:noProof/>
                <w:szCs w:val="22"/>
              </w:rPr>
              <w:t> </w:t>
            </w:r>
            <w:r w:rsidRPr="00A02DEE">
              <w:rPr>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408593B3" w14:textId="77777777" w:rsidR="00B83B3C" w:rsidRPr="00A02DEE" w:rsidRDefault="00B83B3C" w:rsidP="006139FF">
            <w:pPr>
              <w:keepNext/>
              <w:spacing w:line="240" w:lineRule="auto"/>
              <w:rPr>
                <w:szCs w:val="22"/>
              </w:rPr>
            </w:pPr>
            <w:r w:rsidRPr="00A02DEE">
              <w:t>Oranžová</w:t>
            </w:r>
          </w:p>
        </w:tc>
      </w:tr>
      <w:tr w:rsidR="00237933" w:rsidRPr="00A02DEE" w14:paraId="3BFF737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FE8B8EC" w14:textId="77777777" w:rsidR="00B83B3C" w:rsidRPr="00A02DEE" w:rsidRDefault="00B83B3C" w:rsidP="006139FF">
            <w:pPr>
              <w:keepNext/>
              <w:spacing w:line="240" w:lineRule="auto"/>
              <w:jc w:val="center"/>
              <w:rPr>
                <w:b/>
                <w:color w:val="000000"/>
                <w:szCs w:val="22"/>
              </w:rPr>
            </w:pPr>
            <w:r w:rsidRPr="00A02DEE">
              <w:rPr>
                <w:b/>
                <w:color w:val="000000"/>
                <w:szCs w:val="22"/>
              </w:rPr>
              <w:t>8</w:t>
            </w:r>
          </w:p>
        </w:tc>
        <w:tc>
          <w:tcPr>
            <w:tcW w:w="1275" w:type="dxa"/>
            <w:tcBorders>
              <w:top w:val="single" w:sz="6" w:space="0" w:color="auto"/>
              <w:left w:val="single" w:sz="6" w:space="0" w:color="auto"/>
              <w:bottom w:val="single" w:sz="6" w:space="0" w:color="auto"/>
              <w:right w:val="single" w:sz="6" w:space="0" w:color="auto"/>
            </w:tcBorders>
            <w:noWrap/>
            <w:vAlign w:val="bottom"/>
          </w:tcPr>
          <w:p w14:paraId="2E0B1C76" w14:textId="77777777" w:rsidR="00B83B3C" w:rsidRPr="00A02DEE" w:rsidRDefault="00B83B3C" w:rsidP="006139FF">
            <w:pPr>
              <w:keepNext/>
              <w:spacing w:line="240" w:lineRule="auto"/>
              <w:rPr>
                <w:color w:val="000000"/>
                <w:szCs w:val="22"/>
              </w:rPr>
            </w:pPr>
            <w:r w:rsidRPr="00A02DEE">
              <w:rPr>
                <w:color w:val="000000"/>
                <w:szCs w:val="22"/>
              </w:rPr>
              <w:t>0,40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7B4FB5D4" w14:textId="77777777" w:rsidR="00B83B3C" w:rsidRPr="00A02DEE" w:rsidRDefault="00B83B3C" w:rsidP="006139FF">
            <w:pPr>
              <w:keepNext/>
              <w:spacing w:line="240" w:lineRule="auto"/>
              <w:rPr>
                <w:color w:val="000000"/>
                <w:szCs w:val="22"/>
              </w:rPr>
            </w:pPr>
            <w:r w:rsidRPr="00A02DEE">
              <w:t>Oranžová</w:t>
            </w:r>
          </w:p>
        </w:tc>
      </w:tr>
      <w:tr w:rsidR="00237933" w:rsidRPr="00A02DEE" w14:paraId="182B686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1FE446C" w14:textId="77777777" w:rsidR="00B83B3C" w:rsidRPr="00A02DEE" w:rsidRDefault="00B83B3C" w:rsidP="006139FF">
            <w:pPr>
              <w:keepNext/>
              <w:spacing w:line="240" w:lineRule="auto"/>
              <w:jc w:val="center"/>
              <w:rPr>
                <w:b/>
                <w:color w:val="000000"/>
                <w:szCs w:val="22"/>
              </w:rPr>
            </w:pPr>
            <w:r w:rsidRPr="00A02DEE">
              <w:rPr>
                <w:b/>
                <w:color w:val="000000"/>
                <w:szCs w:val="22"/>
              </w:rPr>
              <w:t>9</w:t>
            </w:r>
          </w:p>
        </w:tc>
        <w:tc>
          <w:tcPr>
            <w:tcW w:w="1275" w:type="dxa"/>
            <w:tcBorders>
              <w:top w:val="single" w:sz="6" w:space="0" w:color="auto"/>
              <w:left w:val="single" w:sz="6" w:space="0" w:color="auto"/>
              <w:bottom w:val="single" w:sz="6" w:space="0" w:color="auto"/>
              <w:right w:val="single" w:sz="6" w:space="0" w:color="auto"/>
            </w:tcBorders>
            <w:noWrap/>
            <w:vAlign w:val="bottom"/>
          </w:tcPr>
          <w:p w14:paraId="2293BE0D" w14:textId="77777777" w:rsidR="00B83B3C" w:rsidRPr="00A02DEE" w:rsidRDefault="00B83B3C" w:rsidP="006139FF">
            <w:pPr>
              <w:keepNext/>
              <w:spacing w:line="240" w:lineRule="auto"/>
              <w:rPr>
                <w:color w:val="000000"/>
                <w:szCs w:val="22"/>
              </w:rPr>
            </w:pPr>
            <w:r w:rsidRPr="00A02DEE">
              <w:rPr>
                <w:color w:val="000000"/>
                <w:szCs w:val="22"/>
              </w:rPr>
              <w:t>0,45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18EEB1E5" w14:textId="77777777" w:rsidR="00B83B3C" w:rsidRPr="00A02DEE" w:rsidRDefault="00B83B3C" w:rsidP="006139FF">
            <w:pPr>
              <w:keepNext/>
              <w:spacing w:line="240" w:lineRule="auto"/>
              <w:rPr>
                <w:color w:val="000000"/>
                <w:szCs w:val="22"/>
              </w:rPr>
            </w:pPr>
            <w:r w:rsidRPr="00A02DEE">
              <w:t>Oranžová</w:t>
            </w:r>
          </w:p>
        </w:tc>
      </w:tr>
      <w:tr w:rsidR="00237933" w:rsidRPr="00A02DEE" w14:paraId="34CCB11C"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44FD79B" w14:textId="77777777" w:rsidR="00B83B3C" w:rsidRPr="00A02DEE" w:rsidRDefault="00B83B3C" w:rsidP="006139FF">
            <w:pPr>
              <w:keepNext/>
              <w:spacing w:line="240" w:lineRule="auto"/>
              <w:jc w:val="center"/>
              <w:rPr>
                <w:b/>
                <w:color w:val="000000"/>
                <w:szCs w:val="22"/>
              </w:rPr>
            </w:pPr>
            <w:r w:rsidRPr="00A02DEE">
              <w:rPr>
                <w:b/>
                <w:color w:val="000000"/>
                <w:szCs w:val="22"/>
              </w:rPr>
              <w:t>10</w:t>
            </w:r>
          </w:p>
        </w:tc>
        <w:tc>
          <w:tcPr>
            <w:tcW w:w="1275" w:type="dxa"/>
            <w:tcBorders>
              <w:top w:val="single" w:sz="6" w:space="0" w:color="auto"/>
              <w:left w:val="single" w:sz="6" w:space="0" w:color="auto"/>
              <w:bottom w:val="single" w:sz="6" w:space="0" w:color="auto"/>
              <w:right w:val="single" w:sz="6" w:space="0" w:color="auto"/>
            </w:tcBorders>
            <w:noWrap/>
            <w:vAlign w:val="bottom"/>
          </w:tcPr>
          <w:p w14:paraId="160F4002" w14:textId="77777777" w:rsidR="00B83B3C" w:rsidRPr="00A02DEE" w:rsidRDefault="00B83B3C" w:rsidP="006139FF">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62175960" w14:textId="77777777" w:rsidR="00B83B3C" w:rsidRPr="00A02DEE" w:rsidRDefault="00B83B3C" w:rsidP="006139FF">
            <w:pPr>
              <w:keepNext/>
              <w:spacing w:line="240" w:lineRule="auto"/>
              <w:rPr>
                <w:color w:val="000000"/>
                <w:szCs w:val="22"/>
              </w:rPr>
            </w:pPr>
            <w:r w:rsidRPr="00A02DEE">
              <w:rPr>
                <w:color w:val="000000"/>
                <w:szCs w:val="22"/>
              </w:rPr>
              <w:t>Svetl</w:t>
            </w:r>
            <w:r w:rsidR="0039069F" w:rsidRPr="00A02DEE">
              <w:rPr>
                <w:color w:val="000000"/>
                <w:szCs w:val="22"/>
              </w:rPr>
              <w:t>o</w:t>
            </w:r>
            <w:r w:rsidRPr="00A02DEE">
              <w:rPr>
                <w:color w:val="000000"/>
                <w:szCs w:val="22"/>
              </w:rPr>
              <w:t>modrá</w:t>
            </w:r>
          </w:p>
        </w:tc>
      </w:tr>
      <w:tr w:rsidR="00237933" w:rsidRPr="00A02DEE" w14:paraId="1D9865B6"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2BB354F7" w14:textId="77777777" w:rsidR="0039069F" w:rsidRPr="00A02DEE" w:rsidRDefault="0039069F" w:rsidP="006139FF">
            <w:pPr>
              <w:keepNext/>
              <w:spacing w:line="240" w:lineRule="auto"/>
              <w:jc w:val="center"/>
              <w:rPr>
                <w:b/>
                <w:color w:val="000000"/>
                <w:szCs w:val="22"/>
              </w:rPr>
            </w:pPr>
            <w:r w:rsidRPr="00A02DEE">
              <w:rPr>
                <w:b/>
                <w:color w:val="000000"/>
                <w:szCs w:val="22"/>
              </w:rPr>
              <w:t>11</w:t>
            </w:r>
          </w:p>
        </w:tc>
        <w:tc>
          <w:tcPr>
            <w:tcW w:w="1275" w:type="dxa"/>
            <w:tcBorders>
              <w:top w:val="single" w:sz="6" w:space="0" w:color="auto"/>
              <w:left w:val="single" w:sz="6" w:space="0" w:color="auto"/>
              <w:bottom w:val="single" w:sz="6" w:space="0" w:color="auto"/>
              <w:right w:val="single" w:sz="6" w:space="0" w:color="auto"/>
            </w:tcBorders>
            <w:noWrap/>
            <w:vAlign w:val="bottom"/>
          </w:tcPr>
          <w:p w14:paraId="19CF60BF" w14:textId="77777777" w:rsidR="0039069F" w:rsidRPr="00A02DEE" w:rsidRDefault="0039069F" w:rsidP="006139FF">
            <w:pPr>
              <w:keepNext/>
              <w:spacing w:line="240" w:lineRule="auto"/>
              <w:rPr>
                <w:color w:val="000000"/>
                <w:szCs w:val="22"/>
              </w:rPr>
            </w:pPr>
            <w:r w:rsidRPr="00A02DEE">
              <w:rPr>
                <w:color w:val="000000"/>
                <w:szCs w:val="22"/>
              </w:rPr>
              <w:t>0,55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43BF5122"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237933" w:rsidRPr="00A02DEE" w14:paraId="6F4FEDC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7A82C138" w14:textId="77777777" w:rsidR="0039069F" w:rsidRPr="00A02DEE" w:rsidRDefault="0039069F" w:rsidP="006139FF">
            <w:pPr>
              <w:keepNext/>
              <w:spacing w:line="240" w:lineRule="auto"/>
              <w:jc w:val="center"/>
              <w:rPr>
                <w:b/>
                <w:color w:val="000000"/>
                <w:szCs w:val="22"/>
              </w:rPr>
            </w:pPr>
            <w:r w:rsidRPr="00A02DEE">
              <w:rPr>
                <w:b/>
                <w:color w:val="000000"/>
                <w:szCs w:val="22"/>
              </w:rPr>
              <w:t>12</w:t>
            </w:r>
          </w:p>
        </w:tc>
        <w:tc>
          <w:tcPr>
            <w:tcW w:w="1275" w:type="dxa"/>
            <w:tcBorders>
              <w:top w:val="single" w:sz="6" w:space="0" w:color="auto"/>
              <w:left w:val="single" w:sz="6" w:space="0" w:color="auto"/>
              <w:bottom w:val="single" w:sz="6" w:space="0" w:color="auto"/>
              <w:right w:val="single" w:sz="6" w:space="0" w:color="auto"/>
            </w:tcBorders>
            <w:noWrap/>
            <w:vAlign w:val="bottom"/>
          </w:tcPr>
          <w:p w14:paraId="053B73D7" w14:textId="77777777" w:rsidR="0039069F" w:rsidRPr="00A02DEE" w:rsidRDefault="0039069F" w:rsidP="006139FF">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54D7A132"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237933" w:rsidRPr="00A02DEE" w14:paraId="58117C8B"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6862CE3A" w14:textId="77777777" w:rsidR="0039069F" w:rsidRPr="00A02DEE" w:rsidRDefault="0039069F" w:rsidP="006139FF">
            <w:pPr>
              <w:keepNext/>
              <w:spacing w:line="240" w:lineRule="auto"/>
              <w:jc w:val="center"/>
              <w:rPr>
                <w:b/>
                <w:color w:val="000000"/>
                <w:szCs w:val="22"/>
              </w:rPr>
            </w:pPr>
            <w:r w:rsidRPr="00A02DEE">
              <w:rPr>
                <w:b/>
                <w:color w:val="000000"/>
                <w:szCs w:val="22"/>
              </w:rPr>
              <w:t>13</w:t>
            </w:r>
          </w:p>
        </w:tc>
        <w:tc>
          <w:tcPr>
            <w:tcW w:w="1275" w:type="dxa"/>
            <w:tcBorders>
              <w:top w:val="single" w:sz="6" w:space="0" w:color="auto"/>
              <w:left w:val="single" w:sz="6" w:space="0" w:color="auto"/>
              <w:bottom w:val="single" w:sz="6" w:space="0" w:color="auto"/>
              <w:right w:val="single" w:sz="6" w:space="0" w:color="auto"/>
            </w:tcBorders>
            <w:noWrap/>
            <w:vAlign w:val="bottom"/>
          </w:tcPr>
          <w:p w14:paraId="318E718B" w14:textId="77777777" w:rsidR="0039069F" w:rsidRPr="00A02DEE" w:rsidRDefault="0039069F" w:rsidP="006139FF">
            <w:pPr>
              <w:keepNext/>
              <w:spacing w:line="240" w:lineRule="auto"/>
              <w:rPr>
                <w:color w:val="000000"/>
                <w:szCs w:val="22"/>
              </w:rPr>
            </w:pPr>
            <w:r w:rsidRPr="00A02DEE">
              <w:rPr>
                <w:color w:val="000000"/>
                <w:szCs w:val="22"/>
              </w:rPr>
              <w:t>0,65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40A6BF9B"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237933" w:rsidRPr="00A02DEE" w14:paraId="72837149"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31E3B52B" w14:textId="77777777" w:rsidR="0039069F" w:rsidRPr="00A02DEE" w:rsidRDefault="0039069F" w:rsidP="006139FF">
            <w:pPr>
              <w:keepNext/>
              <w:spacing w:line="240" w:lineRule="auto"/>
              <w:jc w:val="center"/>
              <w:rPr>
                <w:b/>
                <w:color w:val="000000"/>
                <w:szCs w:val="22"/>
              </w:rPr>
            </w:pPr>
            <w:r w:rsidRPr="00A02DEE">
              <w:rPr>
                <w:b/>
                <w:color w:val="000000"/>
                <w:szCs w:val="22"/>
              </w:rPr>
              <w:t>14</w:t>
            </w:r>
          </w:p>
        </w:tc>
        <w:tc>
          <w:tcPr>
            <w:tcW w:w="1275" w:type="dxa"/>
            <w:tcBorders>
              <w:top w:val="single" w:sz="6" w:space="0" w:color="auto"/>
              <w:left w:val="single" w:sz="6" w:space="0" w:color="auto"/>
              <w:bottom w:val="single" w:sz="6" w:space="0" w:color="auto"/>
              <w:right w:val="single" w:sz="6" w:space="0" w:color="auto"/>
            </w:tcBorders>
            <w:noWrap/>
            <w:vAlign w:val="bottom"/>
          </w:tcPr>
          <w:p w14:paraId="07A9EFD7" w14:textId="77777777" w:rsidR="0039069F" w:rsidRPr="00A02DEE" w:rsidRDefault="0039069F" w:rsidP="006139FF">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1D62CDF2"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237933" w:rsidRPr="00A02DEE" w14:paraId="4A72388C"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379DFC73" w14:textId="77777777" w:rsidR="00B83B3C" w:rsidRPr="00A02DEE" w:rsidRDefault="00B83B3C" w:rsidP="006139FF">
            <w:pPr>
              <w:keepNext/>
              <w:spacing w:line="240" w:lineRule="auto"/>
              <w:jc w:val="center"/>
              <w:rPr>
                <w:b/>
                <w:color w:val="000000"/>
                <w:szCs w:val="22"/>
              </w:rPr>
            </w:pPr>
            <w:r w:rsidRPr="00A02DEE">
              <w:rPr>
                <w:b/>
                <w:color w:val="000000"/>
                <w:szCs w:val="22"/>
              </w:rPr>
              <w:t>15</w:t>
            </w:r>
          </w:p>
        </w:tc>
        <w:tc>
          <w:tcPr>
            <w:tcW w:w="1275" w:type="dxa"/>
            <w:tcBorders>
              <w:top w:val="single" w:sz="6" w:space="0" w:color="auto"/>
              <w:left w:val="single" w:sz="6" w:space="0" w:color="auto"/>
              <w:bottom w:val="single" w:sz="6" w:space="0" w:color="auto"/>
              <w:right w:val="single" w:sz="6" w:space="0" w:color="auto"/>
            </w:tcBorders>
            <w:noWrap/>
            <w:vAlign w:val="bottom"/>
          </w:tcPr>
          <w:p w14:paraId="42EA963A" w14:textId="77777777" w:rsidR="00B83B3C" w:rsidRPr="00A02DEE" w:rsidRDefault="00B83B3C" w:rsidP="006139FF">
            <w:pPr>
              <w:keepNext/>
              <w:spacing w:line="240" w:lineRule="auto"/>
              <w:rPr>
                <w:color w:val="000000"/>
                <w:szCs w:val="22"/>
              </w:rPr>
            </w:pPr>
            <w:r w:rsidRPr="00A02DEE">
              <w:rPr>
                <w:color w:val="000000"/>
                <w:szCs w:val="22"/>
              </w:rPr>
              <w:t>0,75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3C920FBA" w14:textId="77777777" w:rsidR="00B83B3C" w:rsidRPr="00A02DEE" w:rsidRDefault="004E2DD4" w:rsidP="006139FF">
            <w:pPr>
              <w:keepNext/>
              <w:spacing w:line="240" w:lineRule="auto"/>
              <w:rPr>
                <w:color w:val="000000"/>
                <w:szCs w:val="22"/>
              </w:rPr>
            </w:pPr>
            <w:r w:rsidRPr="00A02DEE">
              <w:rPr>
                <w:color w:val="000000"/>
                <w:szCs w:val="22"/>
              </w:rPr>
              <w:t>Ru</w:t>
            </w:r>
            <w:r w:rsidR="00B83B3C" w:rsidRPr="00A02DEE">
              <w:rPr>
                <w:color w:val="000000"/>
                <w:szCs w:val="22"/>
              </w:rPr>
              <w:t>žová</w:t>
            </w:r>
          </w:p>
        </w:tc>
      </w:tr>
      <w:tr w:rsidR="00237933" w:rsidRPr="00A02DEE" w14:paraId="22D11933"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AF034DE" w14:textId="77777777" w:rsidR="004E2DD4" w:rsidRPr="00A02DEE" w:rsidRDefault="004E2DD4" w:rsidP="006139FF">
            <w:pPr>
              <w:keepNext/>
              <w:spacing w:line="240" w:lineRule="auto"/>
              <w:jc w:val="center"/>
              <w:rPr>
                <w:b/>
                <w:color w:val="000000"/>
                <w:szCs w:val="22"/>
              </w:rPr>
            </w:pPr>
            <w:r w:rsidRPr="00A02DEE">
              <w:rPr>
                <w:b/>
                <w:color w:val="000000"/>
                <w:szCs w:val="22"/>
              </w:rPr>
              <w:t>16</w:t>
            </w:r>
          </w:p>
        </w:tc>
        <w:tc>
          <w:tcPr>
            <w:tcW w:w="1275" w:type="dxa"/>
            <w:tcBorders>
              <w:top w:val="single" w:sz="6" w:space="0" w:color="auto"/>
              <w:left w:val="single" w:sz="6" w:space="0" w:color="auto"/>
              <w:bottom w:val="single" w:sz="6" w:space="0" w:color="auto"/>
              <w:right w:val="single" w:sz="6" w:space="0" w:color="auto"/>
            </w:tcBorders>
            <w:noWrap/>
            <w:vAlign w:val="bottom"/>
          </w:tcPr>
          <w:p w14:paraId="0C28F29B" w14:textId="77777777" w:rsidR="004E2DD4" w:rsidRPr="00A02DEE" w:rsidRDefault="004E2DD4" w:rsidP="006139FF">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19EFE280"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237933" w:rsidRPr="00A02DEE" w14:paraId="279BB5B6"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AC0850E" w14:textId="77777777" w:rsidR="004E2DD4" w:rsidRPr="00A02DEE" w:rsidRDefault="004E2DD4" w:rsidP="006139FF">
            <w:pPr>
              <w:keepNext/>
              <w:spacing w:line="240" w:lineRule="auto"/>
              <w:jc w:val="center"/>
              <w:rPr>
                <w:b/>
                <w:color w:val="000000"/>
                <w:szCs w:val="22"/>
              </w:rPr>
            </w:pPr>
            <w:r w:rsidRPr="00A02DEE">
              <w:rPr>
                <w:b/>
                <w:color w:val="000000"/>
                <w:szCs w:val="22"/>
              </w:rPr>
              <w:t>17</w:t>
            </w:r>
          </w:p>
        </w:tc>
        <w:tc>
          <w:tcPr>
            <w:tcW w:w="1275" w:type="dxa"/>
            <w:tcBorders>
              <w:top w:val="single" w:sz="6" w:space="0" w:color="auto"/>
              <w:left w:val="single" w:sz="6" w:space="0" w:color="auto"/>
              <w:bottom w:val="single" w:sz="6" w:space="0" w:color="auto"/>
              <w:right w:val="single" w:sz="6" w:space="0" w:color="auto"/>
            </w:tcBorders>
            <w:noWrap/>
            <w:vAlign w:val="bottom"/>
          </w:tcPr>
          <w:p w14:paraId="56BD4785" w14:textId="77777777" w:rsidR="004E2DD4" w:rsidRPr="00A02DEE" w:rsidRDefault="004E2DD4" w:rsidP="006139FF">
            <w:pPr>
              <w:keepNext/>
              <w:spacing w:line="240" w:lineRule="auto"/>
              <w:rPr>
                <w:color w:val="000000"/>
                <w:szCs w:val="22"/>
              </w:rPr>
            </w:pPr>
            <w:r w:rsidRPr="00A02DEE">
              <w:rPr>
                <w:color w:val="000000"/>
                <w:szCs w:val="22"/>
              </w:rPr>
              <w:t>0,85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366DA690"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237933" w:rsidRPr="00A02DEE" w14:paraId="258441CF"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B96C0F7" w14:textId="77777777" w:rsidR="004E2DD4" w:rsidRPr="00A02DEE" w:rsidRDefault="004E2DD4" w:rsidP="006139FF">
            <w:pPr>
              <w:keepNext/>
              <w:spacing w:line="240" w:lineRule="auto"/>
              <w:jc w:val="center"/>
              <w:rPr>
                <w:b/>
                <w:color w:val="000000"/>
                <w:szCs w:val="22"/>
              </w:rPr>
            </w:pPr>
            <w:r w:rsidRPr="00A02DEE">
              <w:rPr>
                <w:b/>
                <w:color w:val="000000"/>
                <w:szCs w:val="22"/>
              </w:rPr>
              <w:t>18</w:t>
            </w:r>
          </w:p>
        </w:tc>
        <w:tc>
          <w:tcPr>
            <w:tcW w:w="1275" w:type="dxa"/>
            <w:tcBorders>
              <w:top w:val="single" w:sz="6" w:space="0" w:color="auto"/>
              <w:left w:val="single" w:sz="6" w:space="0" w:color="auto"/>
              <w:bottom w:val="single" w:sz="6" w:space="0" w:color="auto"/>
              <w:right w:val="single" w:sz="6" w:space="0" w:color="auto"/>
            </w:tcBorders>
            <w:noWrap/>
            <w:vAlign w:val="bottom"/>
          </w:tcPr>
          <w:p w14:paraId="01757FE7" w14:textId="77777777" w:rsidR="004E2DD4" w:rsidRPr="00A02DEE" w:rsidRDefault="004E2DD4" w:rsidP="006139FF">
            <w:pPr>
              <w:keepNext/>
              <w:spacing w:line="240" w:lineRule="auto"/>
              <w:rPr>
                <w:color w:val="000000"/>
                <w:szCs w:val="22"/>
              </w:rPr>
            </w:pPr>
            <w:r w:rsidRPr="00A02DEE">
              <w:rPr>
                <w:color w:val="000000"/>
                <w:szCs w:val="22"/>
              </w:rPr>
              <w:t>0,90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13B86EED"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237933" w:rsidRPr="00A02DEE" w14:paraId="6B5A5565"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DDD5AA8" w14:textId="77777777" w:rsidR="004E2DD4" w:rsidRPr="00A02DEE" w:rsidRDefault="004E2DD4" w:rsidP="006139FF">
            <w:pPr>
              <w:keepNext/>
              <w:spacing w:line="240" w:lineRule="auto"/>
              <w:jc w:val="center"/>
              <w:rPr>
                <w:b/>
                <w:color w:val="000000"/>
                <w:szCs w:val="22"/>
              </w:rPr>
            </w:pPr>
            <w:r w:rsidRPr="00A02DEE">
              <w:rPr>
                <w:b/>
                <w:color w:val="000000"/>
                <w:szCs w:val="22"/>
              </w:rPr>
              <w:t>19</w:t>
            </w:r>
          </w:p>
        </w:tc>
        <w:tc>
          <w:tcPr>
            <w:tcW w:w="1275" w:type="dxa"/>
            <w:tcBorders>
              <w:top w:val="single" w:sz="6" w:space="0" w:color="auto"/>
              <w:left w:val="single" w:sz="6" w:space="0" w:color="auto"/>
              <w:bottom w:val="single" w:sz="6" w:space="0" w:color="auto"/>
              <w:right w:val="single" w:sz="6" w:space="0" w:color="auto"/>
            </w:tcBorders>
            <w:noWrap/>
            <w:vAlign w:val="bottom"/>
          </w:tcPr>
          <w:p w14:paraId="0FEBC6EC" w14:textId="77777777" w:rsidR="004E2DD4" w:rsidRPr="00A02DEE" w:rsidRDefault="004E2DD4" w:rsidP="006139FF">
            <w:pPr>
              <w:keepNext/>
              <w:spacing w:line="240" w:lineRule="auto"/>
              <w:rPr>
                <w:color w:val="000000"/>
                <w:szCs w:val="22"/>
              </w:rPr>
            </w:pPr>
            <w:r w:rsidRPr="00A02DEE">
              <w:rPr>
                <w:color w:val="000000"/>
                <w:szCs w:val="22"/>
              </w:rPr>
              <w:t>0,95</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633B0C78"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237933" w:rsidRPr="00A02DEE" w14:paraId="265AF838"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038B02EC" w14:textId="77777777" w:rsidR="004E2DD4" w:rsidRPr="00A02DEE" w:rsidRDefault="004E2DD4" w:rsidP="006139FF">
            <w:pPr>
              <w:keepNext/>
              <w:spacing w:line="240" w:lineRule="auto"/>
              <w:jc w:val="center"/>
              <w:rPr>
                <w:b/>
                <w:color w:val="000000"/>
                <w:szCs w:val="22"/>
              </w:rPr>
            </w:pPr>
            <w:r w:rsidRPr="00A02DEE">
              <w:rPr>
                <w:b/>
                <w:color w:val="000000"/>
                <w:szCs w:val="22"/>
              </w:rPr>
              <w:t>20</w:t>
            </w:r>
          </w:p>
        </w:tc>
        <w:tc>
          <w:tcPr>
            <w:tcW w:w="1275" w:type="dxa"/>
            <w:tcBorders>
              <w:top w:val="single" w:sz="6" w:space="0" w:color="auto"/>
              <w:left w:val="single" w:sz="6" w:space="0" w:color="auto"/>
              <w:bottom w:val="single" w:sz="6" w:space="0" w:color="auto"/>
              <w:right w:val="single" w:sz="6" w:space="0" w:color="auto"/>
            </w:tcBorders>
            <w:noWrap/>
            <w:vAlign w:val="bottom"/>
          </w:tcPr>
          <w:p w14:paraId="06FBDBB3" w14:textId="77777777" w:rsidR="004E2DD4" w:rsidRPr="00A02DEE" w:rsidRDefault="004E2DD4" w:rsidP="00AF593C">
            <w:pPr>
              <w:keepNext/>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07280BD7"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237933" w:rsidRPr="00A02DEE" w14:paraId="5068E28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0AF15044" w14:textId="77777777" w:rsidR="00B83B3C" w:rsidRPr="00A02DEE" w:rsidRDefault="00B83B3C" w:rsidP="006139FF">
            <w:pPr>
              <w:keepNext/>
              <w:spacing w:line="240" w:lineRule="auto"/>
              <w:jc w:val="center"/>
              <w:rPr>
                <w:b/>
                <w:color w:val="000000"/>
                <w:szCs w:val="22"/>
              </w:rPr>
            </w:pPr>
            <w:r w:rsidRPr="00A02DEE">
              <w:rPr>
                <w:b/>
                <w:color w:val="000000"/>
                <w:szCs w:val="22"/>
              </w:rPr>
              <w:t>25</w:t>
            </w:r>
          </w:p>
        </w:tc>
        <w:tc>
          <w:tcPr>
            <w:tcW w:w="1275" w:type="dxa"/>
            <w:tcBorders>
              <w:top w:val="single" w:sz="6" w:space="0" w:color="auto"/>
              <w:left w:val="single" w:sz="6" w:space="0" w:color="auto"/>
              <w:bottom w:val="single" w:sz="6" w:space="0" w:color="auto"/>
              <w:right w:val="single" w:sz="6" w:space="0" w:color="auto"/>
            </w:tcBorders>
            <w:noWrap/>
            <w:vAlign w:val="bottom"/>
          </w:tcPr>
          <w:p w14:paraId="66A104F6" w14:textId="77777777" w:rsidR="00B83B3C" w:rsidRPr="00A02DEE" w:rsidRDefault="00B83B3C" w:rsidP="006139FF">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vAlign w:val="bottom"/>
          </w:tcPr>
          <w:p w14:paraId="4A483D6A" w14:textId="77777777" w:rsidR="00B83B3C" w:rsidRPr="00A02DEE" w:rsidRDefault="004E2DD4" w:rsidP="006139FF">
            <w:pPr>
              <w:keepNext/>
              <w:spacing w:line="240" w:lineRule="auto"/>
              <w:rPr>
                <w:color w:val="000000"/>
                <w:szCs w:val="22"/>
              </w:rPr>
            </w:pPr>
            <w:r w:rsidRPr="00A02DEE">
              <w:rPr>
                <w:color w:val="000000"/>
                <w:szCs w:val="22"/>
              </w:rPr>
              <w:t>Zelená</w:t>
            </w:r>
          </w:p>
        </w:tc>
      </w:tr>
      <w:tr w:rsidR="00237933" w:rsidRPr="00A02DEE" w14:paraId="2DFE6356"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62C61DEB" w14:textId="77777777" w:rsidR="004E2DD4" w:rsidRPr="00A02DEE" w:rsidRDefault="004E2DD4" w:rsidP="006139FF">
            <w:pPr>
              <w:keepNext/>
              <w:spacing w:line="240" w:lineRule="auto"/>
              <w:jc w:val="center"/>
              <w:rPr>
                <w:b/>
                <w:color w:val="000000"/>
                <w:szCs w:val="22"/>
              </w:rPr>
            </w:pPr>
            <w:r w:rsidRPr="00A02DEE">
              <w:rPr>
                <w:b/>
                <w:color w:val="000000"/>
                <w:szCs w:val="22"/>
              </w:rPr>
              <w:t>30</w:t>
            </w:r>
          </w:p>
        </w:tc>
        <w:tc>
          <w:tcPr>
            <w:tcW w:w="1275" w:type="dxa"/>
            <w:tcBorders>
              <w:top w:val="single" w:sz="6" w:space="0" w:color="auto"/>
              <w:left w:val="single" w:sz="6" w:space="0" w:color="auto"/>
              <w:bottom w:val="single" w:sz="6" w:space="0" w:color="auto"/>
              <w:right w:val="single" w:sz="6" w:space="0" w:color="auto"/>
            </w:tcBorders>
            <w:noWrap/>
            <w:vAlign w:val="bottom"/>
          </w:tcPr>
          <w:p w14:paraId="65769CE8" w14:textId="77777777" w:rsidR="004E2DD4" w:rsidRPr="00A02DEE" w:rsidRDefault="004E2DD4" w:rsidP="006139FF">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126E56A3"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237933" w:rsidRPr="00A02DEE" w14:paraId="66ACFD14"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335B5F5" w14:textId="77777777" w:rsidR="004E2DD4" w:rsidRPr="00A02DEE" w:rsidRDefault="004E2DD4" w:rsidP="006139FF">
            <w:pPr>
              <w:keepNext/>
              <w:spacing w:line="240" w:lineRule="auto"/>
              <w:jc w:val="center"/>
              <w:rPr>
                <w:b/>
                <w:color w:val="000000"/>
                <w:szCs w:val="22"/>
              </w:rPr>
            </w:pPr>
            <w:r w:rsidRPr="00A02DEE">
              <w:rPr>
                <w:b/>
                <w:color w:val="000000"/>
                <w:szCs w:val="22"/>
              </w:rPr>
              <w:t>35</w:t>
            </w:r>
          </w:p>
        </w:tc>
        <w:tc>
          <w:tcPr>
            <w:tcW w:w="1275" w:type="dxa"/>
            <w:tcBorders>
              <w:top w:val="single" w:sz="6" w:space="0" w:color="auto"/>
              <w:left w:val="single" w:sz="6" w:space="0" w:color="auto"/>
              <w:bottom w:val="single" w:sz="6" w:space="0" w:color="auto"/>
              <w:right w:val="single" w:sz="6" w:space="0" w:color="auto"/>
            </w:tcBorders>
            <w:noWrap/>
            <w:vAlign w:val="bottom"/>
          </w:tcPr>
          <w:p w14:paraId="0E923812" w14:textId="77777777" w:rsidR="004E2DD4" w:rsidRPr="00A02DEE" w:rsidRDefault="004E2DD4" w:rsidP="006139FF">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1A7DC9A2"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237933" w:rsidRPr="00A02DEE" w14:paraId="3BF25135"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575CF12" w14:textId="77777777" w:rsidR="004E2DD4" w:rsidRPr="00A02DEE" w:rsidRDefault="004E2DD4" w:rsidP="006139FF">
            <w:pPr>
              <w:keepNext/>
              <w:spacing w:line="240" w:lineRule="auto"/>
              <w:jc w:val="center"/>
              <w:rPr>
                <w:b/>
                <w:color w:val="000000"/>
                <w:szCs w:val="22"/>
              </w:rPr>
            </w:pPr>
            <w:r w:rsidRPr="00A02DEE">
              <w:rPr>
                <w:b/>
                <w:color w:val="000000"/>
                <w:szCs w:val="22"/>
              </w:rPr>
              <w:t>40</w:t>
            </w:r>
          </w:p>
        </w:tc>
        <w:tc>
          <w:tcPr>
            <w:tcW w:w="1275" w:type="dxa"/>
            <w:tcBorders>
              <w:top w:val="single" w:sz="6" w:space="0" w:color="auto"/>
              <w:left w:val="single" w:sz="6" w:space="0" w:color="auto"/>
              <w:bottom w:val="single" w:sz="6" w:space="0" w:color="auto"/>
              <w:right w:val="single" w:sz="6" w:space="0" w:color="auto"/>
            </w:tcBorders>
            <w:noWrap/>
            <w:vAlign w:val="bottom"/>
          </w:tcPr>
          <w:p w14:paraId="6395A11B" w14:textId="77777777" w:rsidR="004E2DD4" w:rsidRPr="00A02DEE" w:rsidRDefault="004E2DD4" w:rsidP="006139FF">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73" w:type="dxa"/>
            <w:tcBorders>
              <w:top w:val="single" w:sz="6" w:space="0" w:color="auto"/>
              <w:left w:val="single" w:sz="6" w:space="0" w:color="auto"/>
              <w:bottom w:val="single" w:sz="6" w:space="0" w:color="auto"/>
              <w:right w:val="double" w:sz="4" w:space="0" w:color="auto"/>
            </w:tcBorders>
            <w:noWrap/>
          </w:tcPr>
          <w:p w14:paraId="7E527227" w14:textId="77777777" w:rsidR="004E2DD4" w:rsidRPr="00A02DEE" w:rsidRDefault="004E2DD4" w:rsidP="006139FF">
            <w:pPr>
              <w:keepNext/>
              <w:spacing w:line="240" w:lineRule="auto"/>
              <w:rPr>
                <w:color w:val="000000"/>
                <w:szCs w:val="22"/>
              </w:rPr>
            </w:pPr>
            <w:r w:rsidRPr="00A02DEE">
              <w:rPr>
                <w:color w:val="000000"/>
                <w:szCs w:val="22"/>
              </w:rPr>
              <w:t>Zelená</w:t>
            </w:r>
          </w:p>
        </w:tc>
      </w:tr>
    </w:tbl>
    <w:p w14:paraId="5A222EA7" w14:textId="77777777" w:rsidR="00B83B3C" w:rsidRPr="00A02DEE" w:rsidRDefault="008551F7" w:rsidP="006139FF">
      <w:pPr>
        <w:keepNext/>
        <w:tabs>
          <w:tab w:val="clear" w:pos="567"/>
        </w:tabs>
        <w:spacing w:line="240" w:lineRule="auto"/>
        <w:ind w:left="284" w:right="-2"/>
        <w:rPr>
          <w:b/>
          <w:bCs/>
          <w:szCs w:val="22"/>
        </w:rPr>
      </w:pPr>
      <w:r w:rsidRPr="00A02DEE">
        <w:rPr>
          <w:b/>
          <w:bCs/>
          <w:szCs w:val="22"/>
        </w:rPr>
        <w:br w:type="column"/>
      </w:r>
      <w:r w:rsidR="004E2DD4" w:rsidRPr="00A02DEE">
        <w:rPr>
          <w:b/>
          <w:bCs/>
          <w:szCs w:val="22"/>
        </w:rPr>
        <w:t xml:space="preserve">Pri </w:t>
      </w:r>
      <w:r w:rsidR="00F17316">
        <w:rPr>
          <w:b/>
          <w:bCs/>
          <w:szCs w:val="22"/>
        </w:rPr>
        <w:t>podávaní</w:t>
      </w:r>
      <w:r w:rsidR="00F17316" w:rsidRPr="00A02DEE">
        <w:rPr>
          <w:b/>
          <w:bCs/>
          <w:szCs w:val="22"/>
        </w:rPr>
        <w:t xml:space="preserve"> </w:t>
      </w:r>
      <w:r w:rsidR="00B83B3C" w:rsidRPr="00A02DEE">
        <w:rPr>
          <w:b/>
          <w:bCs/>
          <w:szCs w:val="22"/>
        </w:rPr>
        <w:t>6x</w:t>
      </w:r>
      <w:r w:rsidR="004B3600">
        <w:rPr>
          <w:b/>
          <w:bCs/>
          <w:szCs w:val="22"/>
        </w:rPr>
        <w:t> </w:t>
      </w:r>
      <w:r w:rsidR="004E2DD4" w:rsidRPr="00A02DEE">
        <w:rPr>
          <w:b/>
          <w:bCs/>
          <w:szCs w:val="22"/>
        </w:rPr>
        <w:t>týždenne</w:t>
      </w:r>
    </w:p>
    <w:p w14:paraId="6C6492AF" w14:textId="77777777" w:rsidR="00B83B3C" w:rsidRPr="00A02DEE" w:rsidRDefault="00B83B3C" w:rsidP="006139FF">
      <w:pPr>
        <w:keepNext/>
        <w:ind w:left="284"/>
        <w:rPr>
          <w:b/>
          <w:bCs/>
          <w:szCs w:val="22"/>
        </w:rPr>
      </w:pPr>
    </w:p>
    <w:tbl>
      <w:tblPr>
        <w:tblW w:w="4218"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Change w:id="95" w:author="AstraZeneca" w:date="2025-12-19T14:30:00Z">
          <w:tblPr>
            <w:tblW w:w="4218"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PrChange>
      </w:tblPr>
      <w:tblGrid>
        <w:gridCol w:w="1276"/>
        <w:gridCol w:w="1275"/>
        <w:gridCol w:w="1667"/>
        <w:tblGridChange w:id="96">
          <w:tblGrid>
            <w:gridCol w:w="1276"/>
            <w:gridCol w:w="1275"/>
            <w:gridCol w:w="1667"/>
          </w:tblGrid>
        </w:tblGridChange>
      </w:tblGrid>
      <w:tr w:rsidR="008551F7" w:rsidRPr="00A02DEE" w14:paraId="747CFEE6" w14:textId="77777777" w:rsidTr="00DC51B2">
        <w:trPr>
          <w:cantSplit/>
          <w:trHeight w:val="1200"/>
          <w:trPrChange w:id="97" w:author="AstraZeneca" w:date="2025-12-19T14:30:00Z">
            <w:trPr>
              <w:cantSplit/>
              <w:trHeight w:val="1695"/>
            </w:trPr>
          </w:trPrChange>
        </w:trPr>
        <w:tc>
          <w:tcPr>
            <w:tcW w:w="1276" w:type="dxa"/>
            <w:tcBorders>
              <w:left w:val="single" w:sz="4" w:space="0" w:color="auto"/>
              <w:bottom w:val="single" w:sz="6" w:space="0" w:color="auto"/>
              <w:right w:val="double" w:sz="4" w:space="0" w:color="auto"/>
            </w:tcBorders>
            <w:vAlign w:val="center"/>
            <w:tcPrChange w:id="98" w:author="AstraZeneca" w:date="2025-12-19T14:30:00Z">
              <w:tcPr>
                <w:tcW w:w="1276" w:type="dxa"/>
                <w:tcBorders>
                  <w:left w:val="single" w:sz="4" w:space="0" w:color="auto"/>
                  <w:bottom w:val="single" w:sz="6" w:space="0" w:color="auto"/>
                  <w:right w:val="double" w:sz="4" w:space="0" w:color="auto"/>
                </w:tcBorders>
                <w:vAlign w:val="center"/>
              </w:tcPr>
            </w:tcPrChange>
          </w:tcPr>
          <w:p w14:paraId="695C317E" w14:textId="77777777" w:rsidR="004E2DD4" w:rsidRPr="00A02DEE" w:rsidRDefault="004E2DD4" w:rsidP="006139FF">
            <w:pPr>
              <w:keepNext/>
              <w:tabs>
                <w:tab w:val="clear" w:pos="567"/>
              </w:tabs>
              <w:spacing w:line="240" w:lineRule="auto"/>
              <w:rPr>
                <w:b/>
                <w:bCs/>
                <w:color w:val="FFFFFF"/>
                <w:szCs w:val="22"/>
              </w:rPr>
            </w:pPr>
            <w:r w:rsidRPr="00A02DEE">
              <w:rPr>
                <w:b/>
                <w:bCs/>
                <w:szCs w:val="22"/>
              </w:rPr>
              <w:t>Telesná hmotnosť (kg)</w:t>
            </w:r>
          </w:p>
        </w:tc>
        <w:tc>
          <w:tcPr>
            <w:tcW w:w="1275" w:type="dxa"/>
            <w:tcBorders>
              <w:top w:val="single" w:sz="6" w:space="0" w:color="auto"/>
              <w:left w:val="single" w:sz="6" w:space="0" w:color="auto"/>
              <w:bottom w:val="single" w:sz="6" w:space="0" w:color="auto"/>
              <w:right w:val="single" w:sz="6" w:space="0" w:color="auto"/>
            </w:tcBorders>
            <w:vAlign w:val="center"/>
            <w:tcPrChange w:id="99" w:author="AstraZeneca" w:date="2025-12-19T14:30:00Z">
              <w:tcPr>
                <w:tcW w:w="1275" w:type="dxa"/>
                <w:tcBorders>
                  <w:top w:val="single" w:sz="6" w:space="0" w:color="auto"/>
                  <w:left w:val="single" w:sz="6" w:space="0" w:color="auto"/>
                  <w:bottom w:val="single" w:sz="6" w:space="0" w:color="auto"/>
                  <w:right w:val="single" w:sz="6" w:space="0" w:color="auto"/>
                </w:tcBorders>
                <w:vAlign w:val="center"/>
              </w:tcPr>
            </w:tcPrChange>
          </w:tcPr>
          <w:p w14:paraId="10E39A99" w14:textId="77777777" w:rsidR="004E2DD4" w:rsidRPr="00A02DEE" w:rsidRDefault="006B1B8A" w:rsidP="00067DE5">
            <w:pPr>
              <w:keepNext/>
              <w:spacing w:line="240" w:lineRule="auto"/>
              <w:jc w:val="center"/>
              <w:rPr>
                <w:b/>
                <w:bCs/>
                <w:szCs w:val="22"/>
              </w:rPr>
            </w:pPr>
            <w:r w:rsidRPr="00A02DEE">
              <w:rPr>
                <w:b/>
                <w:bCs/>
                <w:szCs w:val="22"/>
              </w:rPr>
              <w:t xml:space="preserve">Objem, ktorý </w:t>
            </w:r>
            <w:r w:rsidR="00DE246C" w:rsidRPr="00A02DEE">
              <w:rPr>
                <w:b/>
                <w:bCs/>
                <w:szCs w:val="22"/>
              </w:rPr>
              <w:t xml:space="preserve">sa </w:t>
            </w:r>
            <w:r w:rsidRPr="00A02DEE">
              <w:rPr>
                <w:b/>
                <w:bCs/>
                <w:szCs w:val="22"/>
              </w:rPr>
              <w:t xml:space="preserve">má </w:t>
            </w:r>
            <w:r w:rsidR="00F17316">
              <w:rPr>
                <w:b/>
                <w:bCs/>
                <w:szCs w:val="22"/>
              </w:rPr>
              <w:t>podať</w:t>
            </w:r>
          </w:p>
        </w:tc>
        <w:tc>
          <w:tcPr>
            <w:tcW w:w="1667" w:type="dxa"/>
            <w:tcBorders>
              <w:top w:val="single" w:sz="6" w:space="0" w:color="auto"/>
              <w:left w:val="single" w:sz="6" w:space="0" w:color="auto"/>
              <w:bottom w:val="single" w:sz="6" w:space="0" w:color="auto"/>
              <w:right w:val="single" w:sz="4" w:space="0" w:color="auto"/>
            </w:tcBorders>
            <w:vAlign w:val="center"/>
            <w:tcPrChange w:id="100" w:author="AstraZeneca" w:date="2025-12-19T14:30:00Z">
              <w:tcPr>
                <w:tcW w:w="1667" w:type="dxa"/>
                <w:tcBorders>
                  <w:top w:val="single" w:sz="6" w:space="0" w:color="auto"/>
                  <w:left w:val="single" w:sz="6" w:space="0" w:color="auto"/>
                  <w:bottom w:val="single" w:sz="6" w:space="0" w:color="auto"/>
                  <w:right w:val="single" w:sz="4" w:space="0" w:color="auto"/>
                </w:tcBorders>
                <w:vAlign w:val="center"/>
              </w:tcPr>
            </w:tcPrChange>
          </w:tcPr>
          <w:p w14:paraId="06AEA1AC" w14:textId="77777777" w:rsidR="004E2DD4" w:rsidRPr="00A02DEE" w:rsidRDefault="006B1B8A" w:rsidP="00D54082">
            <w:pPr>
              <w:keepNext/>
              <w:spacing w:line="240" w:lineRule="auto"/>
              <w:jc w:val="center"/>
              <w:rPr>
                <w:b/>
                <w:bCs/>
                <w:szCs w:val="22"/>
              </w:rPr>
            </w:pPr>
            <w:r w:rsidRPr="00A02DEE">
              <w:rPr>
                <w:b/>
                <w:bCs/>
                <w:szCs w:val="22"/>
              </w:rPr>
              <w:t xml:space="preserve">Farebný kód injekčnej liekovky, ktorá </w:t>
            </w:r>
            <w:r w:rsidR="00DE246C" w:rsidRPr="00A02DEE">
              <w:rPr>
                <w:b/>
                <w:bCs/>
                <w:szCs w:val="22"/>
              </w:rPr>
              <w:t xml:space="preserve">sa </w:t>
            </w:r>
            <w:r w:rsidRPr="00A02DEE">
              <w:rPr>
                <w:b/>
                <w:bCs/>
                <w:szCs w:val="22"/>
              </w:rPr>
              <w:t>má použi</w:t>
            </w:r>
            <w:r w:rsidR="00DE246C" w:rsidRPr="00A02DEE">
              <w:rPr>
                <w:b/>
                <w:bCs/>
                <w:szCs w:val="22"/>
              </w:rPr>
              <w:t>ť</w:t>
            </w:r>
          </w:p>
        </w:tc>
      </w:tr>
      <w:tr w:rsidR="008551F7" w:rsidRPr="00A02DEE" w14:paraId="2A12F485"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7A4BBF54" w14:textId="77777777" w:rsidR="0039069F" w:rsidRPr="00A02DEE" w:rsidRDefault="0039069F" w:rsidP="006139FF">
            <w:pPr>
              <w:keepNext/>
              <w:spacing w:line="240" w:lineRule="auto"/>
              <w:jc w:val="center"/>
              <w:rPr>
                <w:b/>
                <w:color w:val="000000"/>
                <w:szCs w:val="22"/>
              </w:rPr>
            </w:pPr>
            <w:r w:rsidRPr="00A02DEE">
              <w:rPr>
                <w:b/>
                <w:color w:val="000000"/>
                <w:szCs w:val="22"/>
              </w:rPr>
              <w:t>6</w:t>
            </w:r>
          </w:p>
        </w:tc>
        <w:tc>
          <w:tcPr>
            <w:tcW w:w="1275" w:type="dxa"/>
            <w:tcBorders>
              <w:top w:val="single" w:sz="6" w:space="0" w:color="auto"/>
              <w:left w:val="single" w:sz="6" w:space="0" w:color="auto"/>
              <w:bottom w:val="single" w:sz="6" w:space="0" w:color="auto"/>
              <w:right w:val="single" w:sz="6" w:space="0" w:color="auto"/>
            </w:tcBorders>
            <w:noWrap/>
            <w:vAlign w:val="bottom"/>
          </w:tcPr>
          <w:p w14:paraId="46F7EA6F" w14:textId="77777777" w:rsidR="0039069F" w:rsidRPr="00A02DEE" w:rsidRDefault="0039069F" w:rsidP="006139FF">
            <w:pPr>
              <w:keepNext/>
              <w:spacing w:line="240" w:lineRule="auto"/>
              <w:rPr>
                <w:szCs w:val="22"/>
              </w:rPr>
            </w:pPr>
            <w:r w:rsidRPr="00A02DEE">
              <w:rPr>
                <w:szCs w:val="22"/>
              </w:rPr>
              <w:t>0,15</w:t>
            </w:r>
            <w:r w:rsidRPr="00A02DEE">
              <w:rPr>
                <w:noProof/>
                <w:szCs w:val="22"/>
              </w:rPr>
              <w:t> </w:t>
            </w:r>
            <w:r w:rsidRPr="00A02DEE">
              <w:rPr>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2FE973F9" w14:textId="77777777" w:rsidR="0039069F" w:rsidRPr="00A02DEE" w:rsidRDefault="0039069F" w:rsidP="006139FF">
            <w:pPr>
              <w:keepNext/>
              <w:spacing w:line="240" w:lineRule="auto"/>
              <w:rPr>
                <w:szCs w:val="22"/>
              </w:rPr>
            </w:pPr>
            <w:r w:rsidRPr="00A02DEE">
              <w:rPr>
                <w:szCs w:val="22"/>
              </w:rPr>
              <w:t>Tmavomodrá</w:t>
            </w:r>
            <w:del w:id="101" w:author="AstraZeneca" w:date="2025-12-19T14:30:00Z">
              <w:r w:rsidRPr="00A02DEE" w:rsidDel="00DC51B2">
                <w:rPr>
                  <w:szCs w:val="22"/>
                </w:rPr>
                <w:delText xml:space="preserve"> </w:delText>
              </w:r>
            </w:del>
          </w:p>
        </w:tc>
      </w:tr>
      <w:tr w:rsidR="008551F7" w:rsidRPr="00A02DEE" w14:paraId="25650E9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343B5CB9" w14:textId="77777777" w:rsidR="0039069F" w:rsidRPr="00A02DEE" w:rsidRDefault="0039069F" w:rsidP="006139FF">
            <w:pPr>
              <w:keepNext/>
              <w:spacing w:line="240" w:lineRule="auto"/>
              <w:jc w:val="center"/>
              <w:rPr>
                <w:b/>
                <w:color w:val="000000"/>
                <w:szCs w:val="22"/>
              </w:rPr>
            </w:pPr>
            <w:r w:rsidRPr="00A02DEE">
              <w:rPr>
                <w:b/>
                <w:color w:val="000000"/>
                <w:szCs w:val="22"/>
              </w:rPr>
              <w:t>7</w:t>
            </w:r>
          </w:p>
        </w:tc>
        <w:tc>
          <w:tcPr>
            <w:tcW w:w="1275" w:type="dxa"/>
            <w:tcBorders>
              <w:top w:val="single" w:sz="6" w:space="0" w:color="auto"/>
              <w:left w:val="single" w:sz="6" w:space="0" w:color="auto"/>
              <w:bottom w:val="single" w:sz="6" w:space="0" w:color="auto"/>
              <w:right w:val="single" w:sz="6" w:space="0" w:color="auto"/>
            </w:tcBorders>
            <w:noWrap/>
            <w:vAlign w:val="bottom"/>
          </w:tcPr>
          <w:p w14:paraId="6460E6D8" w14:textId="77777777" w:rsidR="0039069F" w:rsidRPr="00A02DEE" w:rsidRDefault="0039069F" w:rsidP="006139FF">
            <w:pPr>
              <w:keepNext/>
              <w:spacing w:line="240" w:lineRule="auto"/>
              <w:rPr>
                <w:szCs w:val="22"/>
              </w:rPr>
            </w:pPr>
            <w:r w:rsidRPr="00A02DEE">
              <w:rPr>
                <w:szCs w:val="22"/>
              </w:rPr>
              <w:t>0,18</w:t>
            </w:r>
            <w:r w:rsidRPr="00A02DEE">
              <w:rPr>
                <w:noProof/>
                <w:szCs w:val="22"/>
              </w:rPr>
              <w:t> </w:t>
            </w:r>
            <w:r w:rsidRPr="00A02DEE">
              <w:rPr>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7484CACD" w14:textId="77777777" w:rsidR="0039069F" w:rsidRPr="00A02DEE" w:rsidRDefault="0039069F" w:rsidP="006139FF">
            <w:pPr>
              <w:keepNext/>
              <w:spacing w:line="240" w:lineRule="auto"/>
              <w:rPr>
                <w:szCs w:val="22"/>
              </w:rPr>
            </w:pPr>
            <w:r w:rsidRPr="00A02DEE">
              <w:rPr>
                <w:szCs w:val="22"/>
              </w:rPr>
              <w:t>Tmavomodrá</w:t>
            </w:r>
            <w:del w:id="102" w:author="AstraZeneca" w:date="2025-12-19T14:30:00Z">
              <w:r w:rsidRPr="00A02DEE" w:rsidDel="00DC51B2">
                <w:rPr>
                  <w:szCs w:val="22"/>
                </w:rPr>
                <w:delText xml:space="preserve"> </w:delText>
              </w:r>
            </w:del>
          </w:p>
        </w:tc>
      </w:tr>
      <w:tr w:rsidR="008551F7" w:rsidRPr="00A02DEE" w14:paraId="152BDEF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30EE657E" w14:textId="77777777" w:rsidR="0039069F" w:rsidRPr="00A02DEE" w:rsidRDefault="0039069F" w:rsidP="006139FF">
            <w:pPr>
              <w:keepNext/>
              <w:spacing w:line="240" w:lineRule="auto"/>
              <w:jc w:val="center"/>
              <w:rPr>
                <w:b/>
                <w:color w:val="000000"/>
                <w:szCs w:val="22"/>
              </w:rPr>
            </w:pPr>
            <w:r w:rsidRPr="00A02DEE">
              <w:rPr>
                <w:b/>
                <w:color w:val="000000"/>
                <w:szCs w:val="22"/>
              </w:rPr>
              <w:t>8</w:t>
            </w:r>
          </w:p>
        </w:tc>
        <w:tc>
          <w:tcPr>
            <w:tcW w:w="1275" w:type="dxa"/>
            <w:tcBorders>
              <w:top w:val="single" w:sz="6" w:space="0" w:color="auto"/>
              <w:left w:val="single" w:sz="6" w:space="0" w:color="auto"/>
              <w:bottom w:val="single" w:sz="6" w:space="0" w:color="auto"/>
              <w:right w:val="single" w:sz="6" w:space="0" w:color="auto"/>
            </w:tcBorders>
            <w:noWrap/>
            <w:vAlign w:val="bottom"/>
          </w:tcPr>
          <w:p w14:paraId="44B85F0D" w14:textId="77777777" w:rsidR="0039069F" w:rsidRPr="00A02DEE" w:rsidRDefault="0039069F" w:rsidP="006139FF">
            <w:pPr>
              <w:keepNext/>
              <w:spacing w:line="240" w:lineRule="auto"/>
              <w:rPr>
                <w:color w:val="000000"/>
                <w:szCs w:val="22"/>
              </w:rPr>
            </w:pPr>
            <w:r w:rsidRPr="00A02DEE">
              <w:rPr>
                <w:color w:val="000000"/>
                <w:szCs w:val="22"/>
              </w:rPr>
              <w:t>0,20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70234C1D" w14:textId="77777777" w:rsidR="0039069F" w:rsidRPr="00A02DEE" w:rsidRDefault="0039069F" w:rsidP="006139FF">
            <w:pPr>
              <w:keepNext/>
              <w:spacing w:line="240" w:lineRule="auto"/>
              <w:rPr>
                <w:szCs w:val="22"/>
              </w:rPr>
            </w:pPr>
            <w:r w:rsidRPr="00A02DEE">
              <w:rPr>
                <w:szCs w:val="22"/>
              </w:rPr>
              <w:t>Tmavomodrá</w:t>
            </w:r>
            <w:del w:id="103" w:author="AstraZeneca" w:date="2025-12-19T14:30:00Z">
              <w:r w:rsidRPr="00A02DEE" w:rsidDel="00DC51B2">
                <w:rPr>
                  <w:szCs w:val="22"/>
                </w:rPr>
                <w:delText xml:space="preserve"> </w:delText>
              </w:r>
            </w:del>
          </w:p>
        </w:tc>
      </w:tr>
      <w:tr w:rsidR="008551F7" w:rsidRPr="00A02DEE" w14:paraId="3DFA579F"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F144DF7" w14:textId="77777777" w:rsidR="0039069F" w:rsidRPr="00A02DEE" w:rsidRDefault="0039069F" w:rsidP="006139FF">
            <w:pPr>
              <w:keepNext/>
              <w:spacing w:line="240" w:lineRule="auto"/>
              <w:jc w:val="center"/>
              <w:rPr>
                <w:b/>
                <w:color w:val="000000"/>
                <w:szCs w:val="22"/>
              </w:rPr>
            </w:pPr>
            <w:r w:rsidRPr="00A02DEE">
              <w:rPr>
                <w:b/>
                <w:color w:val="000000"/>
                <w:szCs w:val="22"/>
              </w:rPr>
              <w:t>9</w:t>
            </w:r>
          </w:p>
        </w:tc>
        <w:tc>
          <w:tcPr>
            <w:tcW w:w="1275" w:type="dxa"/>
            <w:tcBorders>
              <w:top w:val="single" w:sz="6" w:space="0" w:color="auto"/>
              <w:left w:val="single" w:sz="6" w:space="0" w:color="auto"/>
              <w:bottom w:val="single" w:sz="6" w:space="0" w:color="auto"/>
              <w:right w:val="single" w:sz="6" w:space="0" w:color="auto"/>
            </w:tcBorders>
            <w:noWrap/>
            <w:vAlign w:val="bottom"/>
          </w:tcPr>
          <w:p w14:paraId="58FFE016" w14:textId="77777777" w:rsidR="0039069F" w:rsidRPr="00A02DEE" w:rsidRDefault="0039069F" w:rsidP="006139FF">
            <w:pPr>
              <w:keepNext/>
              <w:spacing w:line="240" w:lineRule="auto"/>
              <w:rPr>
                <w:color w:val="000000"/>
                <w:szCs w:val="22"/>
              </w:rPr>
            </w:pPr>
            <w:r w:rsidRPr="00A02DEE">
              <w:rPr>
                <w:color w:val="000000"/>
                <w:szCs w:val="22"/>
              </w:rPr>
              <w:t>0,23</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6B448049" w14:textId="77777777" w:rsidR="0039069F" w:rsidRPr="00A02DEE" w:rsidRDefault="0039069F" w:rsidP="006139FF">
            <w:pPr>
              <w:keepNext/>
              <w:spacing w:line="240" w:lineRule="auto"/>
              <w:rPr>
                <w:szCs w:val="22"/>
              </w:rPr>
            </w:pPr>
            <w:r w:rsidRPr="00A02DEE">
              <w:rPr>
                <w:szCs w:val="22"/>
              </w:rPr>
              <w:t>Tmavomodrá</w:t>
            </w:r>
            <w:del w:id="104" w:author="AstraZeneca" w:date="2025-12-19T14:30:00Z">
              <w:r w:rsidRPr="00A02DEE" w:rsidDel="00DC51B2">
                <w:rPr>
                  <w:szCs w:val="22"/>
                </w:rPr>
                <w:delText xml:space="preserve"> </w:delText>
              </w:r>
            </w:del>
          </w:p>
        </w:tc>
      </w:tr>
      <w:tr w:rsidR="008551F7" w:rsidRPr="00A02DEE" w14:paraId="1C4AF01F"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8004634" w14:textId="77777777" w:rsidR="0039069F" w:rsidRPr="00A02DEE" w:rsidRDefault="0039069F" w:rsidP="006139FF">
            <w:pPr>
              <w:keepNext/>
              <w:spacing w:line="240" w:lineRule="auto"/>
              <w:jc w:val="center"/>
              <w:rPr>
                <w:b/>
                <w:color w:val="000000"/>
                <w:szCs w:val="22"/>
              </w:rPr>
            </w:pPr>
            <w:r w:rsidRPr="00A02DEE">
              <w:rPr>
                <w:b/>
                <w:color w:val="000000"/>
                <w:szCs w:val="22"/>
              </w:rPr>
              <w:t>10</w:t>
            </w:r>
          </w:p>
        </w:tc>
        <w:tc>
          <w:tcPr>
            <w:tcW w:w="1275" w:type="dxa"/>
            <w:tcBorders>
              <w:top w:val="single" w:sz="6" w:space="0" w:color="auto"/>
              <w:left w:val="single" w:sz="6" w:space="0" w:color="auto"/>
              <w:bottom w:val="single" w:sz="6" w:space="0" w:color="auto"/>
              <w:right w:val="single" w:sz="6" w:space="0" w:color="auto"/>
            </w:tcBorders>
            <w:noWrap/>
            <w:vAlign w:val="bottom"/>
          </w:tcPr>
          <w:p w14:paraId="4D9211C1" w14:textId="77777777" w:rsidR="0039069F" w:rsidRPr="00A02DEE" w:rsidRDefault="0039069F" w:rsidP="006139FF">
            <w:pPr>
              <w:keepNext/>
              <w:spacing w:line="240" w:lineRule="auto"/>
              <w:rPr>
                <w:color w:val="000000"/>
                <w:szCs w:val="22"/>
              </w:rPr>
            </w:pPr>
            <w:r w:rsidRPr="00A02DEE">
              <w:rPr>
                <w:color w:val="000000"/>
                <w:szCs w:val="22"/>
              </w:rPr>
              <w:t>0,25</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77C00349" w14:textId="77777777" w:rsidR="0039069F" w:rsidRPr="00A02DEE" w:rsidRDefault="0039069F" w:rsidP="006139FF">
            <w:pPr>
              <w:keepNext/>
              <w:spacing w:line="240" w:lineRule="auto"/>
              <w:rPr>
                <w:szCs w:val="22"/>
              </w:rPr>
            </w:pPr>
            <w:r w:rsidRPr="00A02DEE">
              <w:rPr>
                <w:szCs w:val="22"/>
              </w:rPr>
              <w:t>Tmavomodrá</w:t>
            </w:r>
            <w:del w:id="105" w:author="AstraZeneca" w:date="2025-12-19T14:30:00Z">
              <w:r w:rsidRPr="00A02DEE" w:rsidDel="00DC51B2">
                <w:rPr>
                  <w:szCs w:val="22"/>
                </w:rPr>
                <w:delText xml:space="preserve"> </w:delText>
              </w:r>
            </w:del>
          </w:p>
        </w:tc>
      </w:tr>
      <w:tr w:rsidR="008551F7" w:rsidRPr="00A02DEE" w14:paraId="6D68218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01EA9E9F" w14:textId="77777777" w:rsidR="0039069F" w:rsidRPr="00A02DEE" w:rsidRDefault="0039069F" w:rsidP="006139FF">
            <w:pPr>
              <w:keepNext/>
              <w:spacing w:line="240" w:lineRule="auto"/>
              <w:jc w:val="center"/>
              <w:rPr>
                <w:b/>
                <w:color w:val="000000"/>
                <w:szCs w:val="22"/>
              </w:rPr>
            </w:pPr>
            <w:r w:rsidRPr="00A02DEE">
              <w:rPr>
                <w:b/>
                <w:color w:val="000000"/>
                <w:szCs w:val="22"/>
              </w:rPr>
              <w:t>11</w:t>
            </w:r>
          </w:p>
        </w:tc>
        <w:tc>
          <w:tcPr>
            <w:tcW w:w="1275" w:type="dxa"/>
            <w:tcBorders>
              <w:top w:val="single" w:sz="6" w:space="0" w:color="auto"/>
              <w:left w:val="single" w:sz="6" w:space="0" w:color="auto"/>
              <w:bottom w:val="single" w:sz="6" w:space="0" w:color="auto"/>
              <w:right w:val="single" w:sz="6" w:space="0" w:color="auto"/>
            </w:tcBorders>
            <w:noWrap/>
            <w:vAlign w:val="bottom"/>
          </w:tcPr>
          <w:p w14:paraId="20D3E692" w14:textId="77777777" w:rsidR="0039069F" w:rsidRPr="00A02DEE" w:rsidRDefault="0039069F" w:rsidP="006139FF">
            <w:pPr>
              <w:keepNext/>
              <w:spacing w:line="240" w:lineRule="auto"/>
              <w:rPr>
                <w:color w:val="000000"/>
                <w:szCs w:val="22"/>
              </w:rPr>
            </w:pPr>
            <w:r w:rsidRPr="00A02DEE">
              <w:rPr>
                <w:color w:val="000000"/>
                <w:szCs w:val="22"/>
              </w:rPr>
              <w:t>0,28</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7C413A57" w14:textId="77777777" w:rsidR="0039069F" w:rsidRPr="00A02DEE" w:rsidRDefault="0039069F" w:rsidP="006139FF">
            <w:pPr>
              <w:keepNext/>
              <w:spacing w:line="240" w:lineRule="auto"/>
              <w:rPr>
                <w:szCs w:val="22"/>
              </w:rPr>
            </w:pPr>
            <w:r w:rsidRPr="00A02DEE">
              <w:rPr>
                <w:szCs w:val="22"/>
              </w:rPr>
              <w:t>Tmavomodrá</w:t>
            </w:r>
            <w:del w:id="106" w:author="AstraZeneca" w:date="2025-12-19T14:30:00Z">
              <w:r w:rsidRPr="00A02DEE" w:rsidDel="00DC51B2">
                <w:rPr>
                  <w:szCs w:val="22"/>
                </w:rPr>
                <w:delText xml:space="preserve"> </w:delText>
              </w:r>
            </w:del>
          </w:p>
        </w:tc>
      </w:tr>
      <w:tr w:rsidR="008551F7" w:rsidRPr="00A02DEE" w14:paraId="0835F5D6"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EDA1C1E" w14:textId="77777777" w:rsidR="0039069F" w:rsidRPr="00A02DEE" w:rsidRDefault="0039069F" w:rsidP="006139FF">
            <w:pPr>
              <w:keepNext/>
              <w:spacing w:line="240" w:lineRule="auto"/>
              <w:jc w:val="center"/>
              <w:rPr>
                <w:b/>
                <w:color w:val="000000"/>
                <w:szCs w:val="22"/>
              </w:rPr>
            </w:pPr>
            <w:r w:rsidRPr="00A02DEE">
              <w:rPr>
                <w:b/>
                <w:color w:val="000000"/>
                <w:szCs w:val="22"/>
              </w:rPr>
              <w:t>12</w:t>
            </w:r>
          </w:p>
        </w:tc>
        <w:tc>
          <w:tcPr>
            <w:tcW w:w="1275" w:type="dxa"/>
            <w:tcBorders>
              <w:top w:val="single" w:sz="6" w:space="0" w:color="auto"/>
              <w:left w:val="single" w:sz="6" w:space="0" w:color="auto"/>
              <w:bottom w:val="single" w:sz="6" w:space="0" w:color="auto"/>
              <w:right w:val="single" w:sz="6" w:space="0" w:color="auto"/>
            </w:tcBorders>
            <w:noWrap/>
            <w:vAlign w:val="bottom"/>
          </w:tcPr>
          <w:p w14:paraId="2075850A" w14:textId="77777777" w:rsidR="0039069F" w:rsidRPr="00A02DEE" w:rsidRDefault="0039069F" w:rsidP="006139FF">
            <w:pPr>
              <w:keepNext/>
              <w:spacing w:line="240" w:lineRule="auto"/>
              <w:rPr>
                <w:color w:val="000000"/>
                <w:szCs w:val="22"/>
              </w:rPr>
            </w:pPr>
            <w:r w:rsidRPr="00A02DEE">
              <w:rPr>
                <w:color w:val="000000"/>
                <w:szCs w:val="22"/>
              </w:rPr>
              <w:t>0,30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577D97D0" w14:textId="77777777" w:rsidR="0039069F" w:rsidRPr="00A02DEE" w:rsidRDefault="0039069F" w:rsidP="006139FF">
            <w:pPr>
              <w:keepNext/>
              <w:spacing w:line="240" w:lineRule="auto"/>
              <w:rPr>
                <w:szCs w:val="22"/>
              </w:rPr>
            </w:pPr>
            <w:r w:rsidRPr="00A02DEE">
              <w:rPr>
                <w:szCs w:val="22"/>
              </w:rPr>
              <w:t>Tmavomodrá</w:t>
            </w:r>
            <w:del w:id="107" w:author="AstraZeneca" w:date="2025-12-19T14:31:00Z">
              <w:r w:rsidRPr="00A02DEE" w:rsidDel="00DC51B2">
                <w:rPr>
                  <w:szCs w:val="22"/>
                </w:rPr>
                <w:delText xml:space="preserve"> </w:delText>
              </w:r>
            </w:del>
          </w:p>
        </w:tc>
      </w:tr>
      <w:tr w:rsidR="008551F7" w:rsidRPr="00A02DEE" w14:paraId="51AA8F52"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924BC1B" w14:textId="77777777" w:rsidR="00B83B3C" w:rsidRPr="00A02DEE" w:rsidRDefault="00B83B3C" w:rsidP="006139FF">
            <w:pPr>
              <w:keepNext/>
              <w:spacing w:line="240" w:lineRule="auto"/>
              <w:jc w:val="center"/>
              <w:rPr>
                <w:b/>
                <w:color w:val="000000"/>
                <w:szCs w:val="22"/>
              </w:rPr>
            </w:pPr>
            <w:r w:rsidRPr="00A02DEE">
              <w:rPr>
                <w:b/>
                <w:color w:val="000000"/>
                <w:szCs w:val="22"/>
              </w:rPr>
              <w:t>13</w:t>
            </w:r>
          </w:p>
        </w:tc>
        <w:tc>
          <w:tcPr>
            <w:tcW w:w="1275" w:type="dxa"/>
            <w:tcBorders>
              <w:top w:val="single" w:sz="6" w:space="0" w:color="auto"/>
              <w:left w:val="single" w:sz="6" w:space="0" w:color="auto"/>
              <w:bottom w:val="single" w:sz="6" w:space="0" w:color="auto"/>
              <w:right w:val="single" w:sz="6" w:space="0" w:color="auto"/>
            </w:tcBorders>
            <w:noWrap/>
            <w:vAlign w:val="bottom"/>
          </w:tcPr>
          <w:p w14:paraId="3151157A" w14:textId="77777777" w:rsidR="00B83B3C" w:rsidRPr="00A02DEE" w:rsidRDefault="00B83B3C" w:rsidP="006139FF">
            <w:pPr>
              <w:keepNext/>
              <w:spacing w:line="240" w:lineRule="auto"/>
              <w:rPr>
                <w:color w:val="000000"/>
                <w:szCs w:val="22"/>
              </w:rPr>
            </w:pPr>
            <w:r w:rsidRPr="00A02DEE">
              <w:rPr>
                <w:color w:val="000000"/>
                <w:szCs w:val="22"/>
              </w:rPr>
              <w:t>0</w:t>
            </w:r>
            <w:r w:rsidR="004E2DD4" w:rsidRPr="00A02DEE">
              <w:rPr>
                <w:color w:val="000000"/>
                <w:szCs w:val="22"/>
              </w:rPr>
              <w:t>,</w:t>
            </w:r>
            <w:r w:rsidRPr="00A02DEE">
              <w:rPr>
                <w:color w:val="000000"/>
                <w:szCs w:val="22"/>
              </w:rPr>
              <w:t>33</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vAlign w:val="bottom"/>
          </w:tcPr>
          <w:p w14:paraId="0EB1AF9B" w14:textId="77777777" w:rsidR="00B83B3C" w:rsidRPr="00A02DEE" w:rsidRDefault="00B83B3C" w:rsidP="006139FF">
            <w:pPr>
              <w:keepNext/>
              <w:spacing w:line="240" w:lineRule="auto"/>
              <w:rPr>
                <w:color w:val="000000"/>
                <w:szCs w:val="22"/>
              </w:rPr>
            </w:pPr>
            <w:r w:rsidRPr="00A02DEE">
              <w:rPr>
                <w:color w:val="000000"/>
                <w:szCs w:val="22"/>
              </w:rPr>
              <w:t>Oran</w:t>
            </w:r>
            <w:r w:rsidR="004E2DD4" w:rsidRPr="00A02DEE">
              <w:rPr>
                <w:color w:val="000000"/>
                <w:szCs w:val="22"/>
              </w:rPr>
              <w:t>žová</w:t>
            </w:r>
          </w:p>
        </w:tc>
      </w:tr>
      <w:tr w:rsidR="008551F7" w:rsidRPr="00A02DEE" w14:paraId="41DB8761"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749179B" w14:textId="77777777" w:rsidR="004E2DD4" w:rsidRPr="00A02DEE" w:rsidRDefault="004E2DD4" w:rsidP="006139FF">
            <w:pPr>
              <w:keepNext/>
              <w:spacing w:line="240" w:lineRule="auto"/>
              <w:jc w:val="center"/>
              <w:rPr>
                <w:b/>
                <w:color w:val="000000"/>
                <w:szCs w:val="22"/>
              </w:rPr>
            </w:pPr>
            <w:r w:rsidRPr="00A02DEE">
              <w:rPr>
                <w:b/>
                <w:color w:val="000000"/>
                <w:szCs w:val="22"/>
              </w:rPr>
              <w:t>14</w:t>
            </w:r>
          </w:p>
        </w:tc>
        <w:tc>
          <w:tcPr>
            <w:tcW w:w="1275" w:type="dxa"/>
            <w:tcBorders>
              <w:top w:val="single" w:sz="6" w:space="0" w:color="auto"/>
              <w:left w:val="single" w:sz="6" w:space="0" w:color="auto"/>
              <w:bottom w:val="single" w:sz="6" w:space="0" w:color="auto"/>
              <w:right w:val="single" w:sz="6" w:space="0" w:color="auto"/>
            </w:tcBorders>
            <w:noWrap/>
            <w:vAlign w:val="bottom"/>
          </w:tcPr>
          <w:p w14:paraId="6A1B4E7A" w14:textId="77777777" w:rsidR="004E2DD4" w:rsidRPr="00A02DEE" w:rsidRDefault="004E2DD4" w:rsidP="006139FF">
            <w:pPr>
              <w:keepNext/>
              <w:spacing w:line="240" w:lineRule="auto"/>
              <w:rPr>
                <w:color w:val="000000"/>
                <w:szCs w:val="22"/>
              </w:rPr>
            </w:pPr>
            <w:r w:rsidRPr="00A02DEE">
              <w:rPr>
                <w:color w:val="000000"/>
                <w:szCs w:val="22"/>
              </w:rPr>
              <w:t>0,35</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349E8EDD" w14:textId="77777777" w:rsidR="004E2DD4" w:rsidRPr="00A02DEE" w:rsidRDefault="004E2DD4" w:rsidP="006139FF">
            <w:pPr>
              <w:keepNext/>
              <w:spacing w:line="240" w:lineRule="auto"/>
              <w:rPr>
                <w:color w:val="000000"/>
                <w:szCs w:val="22"/>
              </w:rPr>
            </w:pPr>
            <w:r w:rsidRPr="00A02DEE">
              <w:rPr>
                <w:color w:val="000000"/>
                <w:szCs w:val="22"/>
              </w:rPr>
              <w:t>Oranžová</w:t>
            </w:r>
          </w:p>
        </w:tc>
      </w:tr>
      <w:tr w:rsidR="008551F7" w:rsidRPr="00A02DEE" w14:paraId="3A367F9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1DE57EF0" w14:textId="77777777" w:rsidR="004E2DD4" w:rsidRPr="00A02DEE" w:rsidRDefault="004E2DD4" w:rsidP="006139FF">
            <w:pPr>
              <w:keepNext/>
              <w:spacing w:line="240" w:lineRule="auto"/>
              <w:jc w:val="center"/>
              <w:rPr>
                <w:b/>
                <w:color w:val="000000"/>
                <w:szCs w:val="22"/>
              </w:rPr>
            </w:pPr>
            <w:r w:rsidRPr="00A02DEE">
              <w:rPr>
                <w:b/>
                <w:color w:val="000000"/>
                <w:szCs w:val="22"/>
              </w:rPr>
              <w:t>15</w:t>
            </w:r>
          </w:p>
        </w:tc>
        <w:tc>
          <w:tcPr>
            <w:tcW w:w="1275" w:type="dxa"/>
            <w:tcBorders>
              <w:top w:val="single" w:sz="6" w:space="0" w:color="auto"/>
              <w:left w:val="single" w:sz="6" w:space="0" w:color="auto"/>
              <w:bottom w:val="single" w:sz="6" w:space="0" w:color="auto"/>
              <w:right w:val="single" w:sz="6" w:space="0" w:color="auto"/>
            </w:tcBorders>
            <w:noWrap/>
            <w:vAlign w:val="bottom"/>
          </w:tcPr>
          <w:p w14:paraId="084389D8" w14:textId="77777777" w:rsidR="004E2DD4" w:rsidRPr="00A02DEE" w:rsidRDefault="004E2DD4" w:rsidP="006139FF">
            <w:pPr>
              <w:keepNext/>
              <w:spacing w:line="240" w:lineRule="auto"/>
              <w:rPr>
                <w:color w:val="000000"/>
                <w:szCs w:val="22"/>
              </w:rPr>
            </w:pPr>
            <w:r w:rsidRPr="00A02DEE">
              <w:rPr>
                <w:color w:val="000000"/>
                <w:szCs w:val="22"/>
              </w:rPr>
              <w:t>0,38</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220BCFFA" w14:textId="77777777" w:rsidR="004E2DD4" w:rsidRPr="00A02DEE" w:rsidRDefault="004E2DD4" w:rsidP="006139FF">
            <w:pPr>
              <w:keepNext/>
              <w:spacing w:line="240" w:lineRule="auto"/>
              <w:rPr>
                <w:color w:val="000000"/>
                <w:szCs w:val="22"/>
              </w:rPr>
            </w:pPr>
            <w:r w:rsidRPr="00A02DEE">
              <w:rPr>
                <w:color w:val="000000"/>
                <w:szCs w:val="22"/>
              </w:rPr>
              <w:t>Oranžová</w:t>
            </w:r>
          </w:p>
        </w:tc>
      </w:tr>
      <w:tr w:rsidR="008551F7" w:rsidRPr="00A02DEE" w14:paraId="51815CBE"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7CA830D" w14:textId="77777777" w:rsidR="004E2DD4" w:rsidRPr="00A02DEE" w:rsidRDefault="004E2DD4" w:rsidP="006139FF">
            <w:pPr>
              <w:keepNext/>
              <w:spacing w:line="240" w:lineRule="auto"/>
              <w:jc w:val="center"/>
              <w:rPr>
                <w:b/>
                <w:color w:val="000000"/>
                <w:szCs w:val="22"/>
              </w:rPr>
            </w:pPr>
            <w:r w:rsidRPr="00A02DEE">
              <w:rPr>
                <w:b/>
                <w:color w:val="000000"/>
                <w:szCs w:val="22"/>
              </w:rPr>
              <w:t>16</w:t>
            </w:r>
          </w:p>
        </w:tc>
        <w:tc>
          <w:tcPr>
            <w:tcW w:w="1275" w:type="dxa"/>
            <w:tcBorders>
              <w:top w:val="single" w:sz="6" w:space="0" w:color="auto"/>
              <w:left w:val="single" w:sz="6" w:space="0" w:color="auto"/>
              <w:bottom w:val="single" w:sz="6" w:space="0" w:color="auto"/>
              <w:right w:val="single" w:sz="6" w:space="0" w:color="auto"/>
            </w:tcBorders>
            <w:noWrap/>
            <w:vAlign w:val="bottom"/>
          </w:tcPr>
          <w:p w14:paraId="0F125B79" w14:textId="77777777" w:rsidR="004E2DD4" w:rsidRPr="00A02DEE" w:rsidRDefault="004E2DD4" w:rsidP="006139FF">
            <w:pPr>
              <w:keepNext/>
              <w:spacing w:line="240" w:lineRule="auto"/>
              <w:rPr>
                <w:color w:val="000000"/>
                <w:szCs w:val="22"/>
              </w:rPr>
            </w:pPr>
            <w:r w:rsidRPr="00A02DEE">
              <w:rPr>
                <w:color w:val="000000"/>
                <w:szCs w:val="22"/>
              </w:rPr>
              <w:t>0,40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4E4BEAF3" w14:textId="77777777" w:rsidR="004E2DD4" w:rsidRPr="00A02DEE" w:rsidRDefault="004E2DD4" w:rsidP="006139FF">
            <w:pPr>
              <w:keepNext/>
              <w:spacing w:line="240" w:lineRule="auto"/>
              <w:rPr>
                <w:color w:val="000000"/>
                <w:szCs w:val="22"/>
              </w:rPr>
            </w:pPr>
            <w:r w:rsidRPr="00A02DEE">
              <w:rPr>
                <w:color w:val="000000"/>
                <w:szCs w:val="22"/>
              </w:rPr>
              <w:t>Oranžová</w:t>
            </w:r>
          </w:p>
        </w:tc>
      </w:tr>
      <w:tr w:rsidR="008551F7" w:rsidRPr="00A02DEE" w14:paraId="2295908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6ACFD783" w14:textId="77777777" w:rsidR="004E2DD4" w:rsidRPr="00A02DEE" w:rsidRDefault="004E2DD4" w:rsidP="006139FF">
            <w:pPr>
              <w:keepNext/>
              <w:spacing w:line="240" w:lineRule="auto"/>
              <w:jc w:val="center"/>
              <w:rPr>
                <w:b/>
                <w:color w:val="000000"/>
                <w:szCs w:val="22"/>
              </w:rPr>
            </w:pPr>
            <w:r w:rsidRPr="00A02DEE">
              <w:rPr>
                <w:b/>
                <w:color w:val="000000"/>
                <w:szCs w:val="22"/>
              </w:rPr>
              <w:t>17</w:t>
            </w:r>
          </w:p>
        </w:tc>
        <w:tc>
          <w:tcPr>
            <w:tcW w:w="1275" w:type="dxa"/>
            <w:tcBorders>
              <w:top w:val="single" w:sz="6" w:space="0" w:color="auto"/>
              <w:left w:val="single" w:sz="6" w:space="0" w:color="auto"/>
              <w:bottom w:val="single" w:sz="6" w:space="0" w:color="auto"/>
              <w:right w:val="single" w:sz="6" w:space="0" w:color="auto"/>
            </w:tcBorders>
            <w:noWrap/>
            <w:vAlign w:val="bottom"/>
          </w:tcPr>
          <w:p w14:paraId="428BAB69" w14:textId="77777777" w:rsidR="004E2DD4" w:rsidRPr="00A02DEE" w:rsidRDefault="004E2DD4" w:rsidP="006139FF">
            <w:pPr>
              <w:keepNext/>
              <w:spacing w:line="240" w:lineRule="auto"/>
              <w:rPr>
                <w:color w:val="000000"/>
                <w:szCs w:val="22"/>
              </w:rPr>
            </w:pPr>
            <w:r w:rsidRPr="00A02DEE">
              <w:rPr>
                <w:color w:val="000000"/>
                <w:szCs w:val="22"/>
              </w:rPr>
              <w:t>0,43</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033BA780" w14:textId="77777777" w:rsidR="004E2DD4" w:rsidRPr="00A02DEE" w:rsidRDefault="004E2DD4" w:rsidP="006139FF">
            <w:pPr>
              <w:keepNext/>
              <w:spacing w:line="240" w:lineRule="auto"/>
              <w:rPr>
                <w:color w:val="000000"/>
                <w:szCs w:val="22"/>
              </w:rPr>
            </w:pPr>
            <w:r w:rsidRPr="00A02DEE">
              <w:rPr>
                <w:color w:val="000000"/>
                <w:szCs w:val="22"/>
              </w:rPr>
              <w:t>Oranžová</w:t>
            </w:r>
          </w:p>
        </w:tc>
      </w:tr>
      <w:tr w:rsidR="008551F7" w:rsidRPr="00A02DEE" w14:paraId="0A5D8394"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ED53E6A" w14:textId="77777777" w:rsidR="004E2DD4" w:rsidRPr="00A02DEE" w:rsidRDefault="004E2DD4" w:rsidP="006139FF">
            <w:pPr>
              <w:keepNext/>
              <w:spacing w:line="240" w:lineRule="auto"/>
              <w:jc w:val="center"/>
              <w:rPr>
                <w:b/>
                <w:color w:val="000000"/>
                <w:szCs w:val="22"/>
              </w:rPr>
            </w:pPr>
            <w:r w:rsidRPr="00A02DEE">
              <w:rPr>
                <w:b/>
                <w:color w:val="000000"/>
                <w:szCs w:val="22"/>
              </w:rPr>
              <w:t>18</w:t>
            </w:r>
          </w:p>
        </w:tc>
        <w:tc>
          <w:tcPr>
            <w:tcW w:w="1275" w:type="dxa"/>
            <w:tcBorders>
              <w:top w:val="single" w:sz="6" w:space="0" w:color="auto"/>
              <w:left w:val="single" w:sz="6" w:space="0" w:color="auto"/>
              <w:bottom w:val="single" w:sz="6" w:space="0" w:color="auto"/>
              <w:right w:val="single" w:sz="6" w:space="0" w:color="auto"/>
            </w:tcBorders>
            <w:noWrap/>
            <w:vAlign w:val="bottom"/>
          </w:tcPr>
          <w:p w14:paraId="35C85707" w14:textId="77777777" w:rsidR="004E2DD4" w:rsidRPr="00A02DEE" w:rsidRDefault="004E2DD4" w:rsidP="006139FF">
            <w:pPr>
              <w:keepNext/>
              <w:spacing w:line="240" w:lineRule="auto"/>
              <w:rPr>
                <w:color w:val="000000"/>
                <w:szCs w:val="22"/>
              </w:rPr>
            </w:pPr>
            <w:r w:rsidRPr="00A02DEE">
              <w:rPr>
                <w:color w:val="000000"/>
                <w:szCs w:val="22"/>
              </w:rPr>
              <w:t>0,45</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61BF7E4F" w14:textId="77777777" w:rsidR="004E2DD4" w:rsidRPr="00A02DEE" w:rsidRDefault="004E2DD4" w:rsidP="006139FF">
            <w:pPr>
              <w:keepNext/>
              <w:spacing w:line="240" w:lineRule="auto"/>
              <w:rPr>
                <w:color w:val="000000"/>
                <w:szCs w:val="22"/>
              </w:rPr>
            </w:pPr>
            <w:r w:rsidRPr="00A02DEE">
              <w:rPr>
                <w:color w:val="000000"/>
                <w:szCs w:val="22"/>
              </w:rPr>
              <w:t>Oranžová</w:t>
            </w:r>
          </w:p>
        </w:tc>
      </w:tr>
      <w:tr w:rsidR="008551F7" w:rsidRPr="00A02DEE" w14:paraId="38E5FD91"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08D874D" w14:textId="77777777" w:rsidR="00B83B3C" w:rsidRPr="00A02DEE" w:rsidRDefault="00B83B3C" w:rsidP="006139FF">
            <w:pPr>
              <w:keepNext/>
              <w:spacing w:line="240" w:lineRule="auto"/>
              <w:jc w:val="center"/>
              <w:rPr>
                <w:b/>
                <w:color w:val="000000"/>
                <w:szCs w:val="22"/>
              </w:rPr>
            </w:pPr>
            <w:r w:rsidRPr="00A02DEE">
              <w:rPr>
                <w:b/>
                <w:color w:val="000000"/>
                <w:szCs w:val="22"/>
              </w:rPr>
              <w:t>19</w:t>
            </w:r>
          </w:p>
        </w:tc>
        <w:tc>
          <w:tcPr>
            <w:tcW w:w="1275" w:type="dxa"/>
            <w:tcBorders>
              <w:top w:val="single" w:sz="6" w:space="0" w:color="auto"/>
              <w:left w:val="single" w:sz="6" w:space="0" w:color="auto"/>
              <w:bottom w:val="single" w:sz="6" w:space="0" w:color="auto"/>
              <w:right w:val="single" w:sz="6" w:space="0" w:color="auto"/>
            </w:tcBorders>
            <w:noWrap/>
            <w:vAlign w:val="bottom"/>
          </w:tcPr>
          <w:p w14:paraId="108C7A34" w14:textId="77777777" w:rsidR="00B83B3C" w:rsidRPr="00A02DEE" w:rsidRDefault="00B83B3C" w:rsidP="006139FF">
            <w:pPr>
              <w:keepNext/>
              <w:spacing w:line="240" w:lineRule="auto"/>
              <w:rPr>
                <w:color w:val="000000"/>
                <w:szCs w:val="22"/>
              </w:rPr>
            </w:pPr>
            <w:r w:rsidRPr="00A02DEE">
              <w:rPr>
                <w:color w:val="000000"/>
                <w:szCs w:val="22"/>
              </w:rPr>
              <w:t>0</w:t>
            </w:r>
            <w:r w:rsidR="004E2DD4" w:rsidRPr="00A02DEE">
              <w:rPr>
                <w:color w:val="000000"/>
                <w:szCs w:val="22"/>
              </w:rPr>
              <w:t>,</w:t>
            </w:r>
            <w:r w:rsidRPr="00A02DEE">
              <w:rPr>
                <w:color w:val="000000"/>
                <w:szCs w:val="22"/>
              </w:rPr>
              <w:t>48</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vAlign w:val="bottom"/>
          </w:tcPr>
          <w:p w14:paraId="7838DF93" w14:textId="77777777" w:rsidR="00B83B3C" w:rsidRPr="00A02DEE" w:rsidRDefault="004E2DD4" w:rsidP="006139FF">
            <w:pPr>
              <w:keepNext/>
              <w:spacing w:line="240" w:lineRule="auto"/>
              <w:rPr>
                <w:color w:val="000000"/>
                <w:szCs w:val="22"/>
              </w:rPr>
            </w:pPr>
            <w:r w:rsidRPr="00A02DEE">
              <w:rPr>
                <w:color w:val="000000"/>
                <w:szCs w:val="22"/>
              </w:rPr>
              <w:t>Svetl</w:t>
            </w:r>
            <w:r w:rsidR="0039069F" w:rsidRPr="00A02DEE">
              <w:rPr>
                <w:color w:val="000000"/>
                <w:szCs w:val="22"/>
              </w:rPr>
              <w:t>o</w:t>
            </w:r>
            <w:r w:rsidRPr="00A02DEE">
              <w:rPr>
                <w:color w:val="000000"/>
                <w:szCs w:val="22"/>
              </w:rPr>
              <w:t>modrá</w:t>
            </w:r>
          </w:p>
        </w:tc>
      </w:tr>
      <w:tr w:rsidR="008551F7" w:rsidRPr="00A02DEE" w14:paraId="4D41423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6A3D848E" w14:textId="77777777" w:rsidR="0039069F" w:rsidRPr="00A02DEE" w:rsidRDefault="0039069F" w:rsidP="006139FF">
            <w:pPr>
              <w:keepNext/>
              <w:spacing w:line="240" w:lineRule="auto"/>
              <w:jc w:val="center"/>
              <w:rPr>
                <w:b/>
                <w:color w:val="000000"/>
                <w:szCs w:val="22"/>
              </w:rPr>
            </w:pPr>
            <w:r w:rsidRPr="00A02DEE">
              <w:rPr>
                <w:b/>
                <w:color w:val="000000"/>
                <w:szCs w:val="22"/>
              </w:rPr>
              <w:t>20</w:t>
            </w:r>
          </w:p>
        </w:tc>
        <w:tc>
          <w:tcPr>
            <w:tcW w:w="1275" w:type="dxa"/>
            <w:tcBorders>
              <w:top w:val="single" w:sz="6" w:space="0" w:color="auto"/>
              <w:left w:val="single" w:sz="6" w:space="0" w:color="auto"/>
              <w:bottom w:val="single" w:sz="6" w:space="0" w:color="auto"/>
              <w:right w:val="single" w:sz="6" w:space="0" w:color="auto"/>
            </w:tcBorders>
            <w:noWrap/>
            <w:vAlign w:val="bottom"/>
          </w:tcPr>
          <w:p w14:paraId="55133678" w14:textId="77777777" w:rsidR="0039069F" w:rsidRPr="00A02DEE" w:rsidRDefault="0039069F" w:rsidP="006139FF">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5D1D6F3C"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8551F7" w:rsidRPr="00A02DEE" w14:paraId="0078B403"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B96F826" w14:textId="77777777" w:rsidR="0039069F" w:rsidRPr="00A02DEE" w:rsidRDefault="0039069F" w:rsidP="006139FF">
            <w:pPr>
              <w:keepNext/>
              <w:spacing w:line="240" w:lineRule="auto"/>
              <w:jc w:val="center"/>
              <w:rPr>
                <w:b/>
                <w:color w:val="000000"/>
                <w:szCs w:val="22"/>
              </w:rPr>
            </w:pPr>
            <w:r w:rsidRPr="00A02DEE">
              <w:rPr>
                <w:b/>
                <w:color w:val="000000"/>
                <w:szCs w:val="22"/>
              </w:rPr>
              <w:t>25</w:t>
            </w:r>
          </w:p>
        </w:tc>
        <w:tc>
          <w:tcPr>
            <w:tcW w:w="1275" w:type="dxa"/>
            <w:tcBorders>
              <w:top w:val="single" w:sz="6" w:space="0" w:color="auto"/>
              <w:left w:val="single" w:sz="6" w:space="0" w:color="auto"/>
              <w:bottom w:val="single" w:sz="6" w:space="0" w:color="auto"/>
              <w:right w:val="single" w:sz="6" w:space="0" w:color="auto"/>
            </w:tcBorders>
            <w:noWrap/>
            <w:vAlign w:val="bottom"/>
          </w:tcPr>
          <w:p w14:paraId="49BAA96A" w14:textId="77777777" w:rsidR="0039069F" w:rsidRPr="00A02DEE" w:rsidRDefault="0039069F" w:rsidP="006139FF">
            <w:pPr>
              <w:keepNext/>
              <w:spacing w:line="240" w:lineRule="auto"/>
              <w:rPr>
                <w:color w:val="000000"/>
                <w:szCs w:val="22"/>
              </w:rPr>
            </w:pPr>
            <w:r w:rsidRPr="00A02DEE">
              <w:rPr>
                <w:color w:val="000000"/>
                <w:szCs w:val="22"/>
              </w:rPr>
              <w:t>0,63</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190218A8" w14:textId="77777777" w:rsidR="0039069F" w:rsidRPr="00A02DEE" w:rsidRDefault="0039069F" w:rsidP="006139FF">
            <w:pPr>
              <w:keepNext/>
              <w:spacing w:line="240" w:lineRule="auto"/>
              <w:rPr>
                <w:color w:val="000000"/>
                <w:szCs w:val="22"/>
              </w:rPr>
            </w:pPr>
            <w:r w:rsidRPr="00A02DEE">
              <w:rPr>
                <w:color w:val="000000"/>
                <w:szCs w:val="22"/>
              </w:rPr>
              <w:t>Svetlomodrá</w:t>
            </w:r>
          </w:p>
        </w:tc>
      </w:tr>
      <w:tr w:rsidR="008551F7" w:rsidRPr="00A02DEE" w14:paraId="0BB31B67"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319E7570" w14:textId="77777777" w:rsidR="00B83B3C" w:rsidRPr="00A02DEE" w:rsidRDefault="00B83B3C" w:rsidP="006139FF">
            <w:pPr>
              <w:keepNext/>
              <w:spacing w:line="240" w:lineRule="auto"/>
              <w:jc w:val="center"/>
              <w:rPr>
                <w:b/>
                <w:color w:val="000000"/>
                <w:szCs w:val="22"/>
              </w:rPr>
            </w:pPr>
            <w:r w:rsidRPr="00A02DEE">
              <w:rPr>
                <w:b/>
                <w:color w:val="000000"/>
                <w:szCs w:val="22"/>
              </w:rPr>
              <w:t>30</w:t>
            </w:r>
          </w:p>
        </w:tc>
        <w:tc>
          <w:tcPr>
            <w:tcW w:w="1275" w:type="dxa"/>
            <w:tcBorders>
              <w:top w:val="single" w:sz="6" w:space="0" w:color="auto"/>
              <w:left w:val="single" w:sz="6" w:space="0" w:color="auto"/>
              <w:bottom w:val="single" w:sz="6" w:space="0" w:color="auto"/>
              <w:right w:val="single" w:sz="6" w:space="0" w:color="auto"/>
            </w:tcBorders>
            <w:noWrap/>
            <w:vAlign w:val="bottom"/>
          </w:tcPr>
          <w:p w14:paraId="270C12D2" w14:textId="77777777" w:rsidR="00B83B3C" w:rsidRPr="00A02DEE" w:rsidRDefault="00B83B3C" w:rsidP="006139FF">
            <w:pPr>
              <w:keepNext/>
              <w:spacing w:line="240" w:lineRule="auto"/>
              <w:rPr>
                <w:color w:val="000000"/>
                <w:szCs w:val="22"/>
              </w:rPr>
            </w:pPr>
            <w:r w:rsidRPr="00A02DEE">
              <w:rPr>
                <w:color w:val="000000"/>
                <w:szCs w:val="22"/>
              </w:rPr>
              <w:t>0</w:t>
            </w:r>
            <w:r w:rsidR="004E2DD4" w:rsidRPr="00A02DEE">
              <w:rPr>
                <w:color w:val="000000"/>
                <w:szCs w:val="22"/>
              </w:rPr>
              <w:t>,</w:t>
            </w:r>
            <w:r w:rsidRPr="00A02DEE">
              <w:rPr>
                <w:color w:val="000000"/>
                <w:szCs w:val="22"/>
              </w:rPr>
              <w:t>75</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vAlign w:val="bottom"/>
          </w:tcPr>
          <w:p w14:paraId="153ACC0F" w14:textId="77777777" w:rsidR="00B83B3C" w:rsidRPr="00A02DEE" w:rsidRDefault="004E2DD4" w:rsidP="006139FF">
            <w:pPr>
              <w:keepNext/>
              <w:spacing w:line="240" w:lineRule="auto"/>
              <w:rPr>
                <w:color w:val="000000"/>
                <w:szCs w:val="22"/>
              </w:rPr>
            </w:pPr>
            <w:r w:rsidRPr="00A02DEE">
              <w:rPr>
                <w:color w:val="000000"/>
                <w:szCs w:val="22"/>
              </w:rPr>
              <w:t>Ružová</w:t>
            </w:r>
          </w:p>
        </w:tc>
      </w:tr>
      <w:tr w:rsidR="008551F7" w:rsidRPr="00A02DEE" w14:paraId="14425C10"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712F063C" w14:textId="77777777" w:rsidR="004E2DD4" w:rsidRPr="00A02DEE" w:rsidRDefault="004E2DD4" w:rsidP="006139FF">
            <w:pPr>
              <w:keepNext/>
              <w:spacing w:line="240" w:lineRule="auto"/>
              <w:jc w:val="center"/>
              <w:rPr>
                <w:b/>
                <w:color w:val="000000"/>
                <w:szCs w:val="22"/>
              </w:rPr>
            </w:pPr>
            <w:r w:rsidRPr="00A02DEE">
              <w:rPr>
                <w:b/>
                <w:color w:val="000000"/>
                <w:szCs w:val="22"/>
              </w:rPr>
              <w:t>35</w:t>
            </w:r>
          </w:p>
        </w:tc>
        <w:tc>
          <w:tcPr>
            <w:tcW w:w="1275" w:type="dxa"/>
            <w:tcBorders>
              <w:top w:val="single" w:sz="6" w:space="0" w:color="auto"/>
              <w:left w:val="single" w:sz="6" w:space="0" w:color="auto"/>
              <w:bottom w:val="single" w:sz="6" w:space="0" w:color="auto"/>
              <w:right w:val="single" w:sz="6" w:space="0" w:color="auto"/>
            </w:tcBorders>
            <w:noWrap/>
            <w:vAlign w:val="bottom"/>
          </w:tcPr>
          <w:p w14:paraId="340F1CC1" w14:textId="77777777" w:rsidR="004E2DD4" w:rsidRPr="00A02DEE" w:rsidRDefault="004E2DD4" w:rsidP="006139FF">
            <w:pPr>
              <w:keepNext/>
              <w:spacing w:line="240" w:lineRule="auto"/>
              <w:rPr>
                <w:color w:val="000000"/>
                <w:szCs w:val="22"/>
              </w:rPr>
            </w:pPr>
            <w:r w:rsidRPr="00A02DEE">
              <w:rPr>
                <w:color w:val="000000"/>
                <w:szCs w:val="22"/>
              </w:rPr>
              <w:t>0,88</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42CED807"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8551F7" w:rsidRPr="00A02DEE" w14:paraId="3E42B644"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0D28B48" w14:textId="77777777" w:rsidR="004E2DD4" w:rsidRPr="00A02DEE" w:rsidRDefault="004E2DD4" w:rsidP="006139FF">
            <w:pPr>
              <w:keepNext/>
              <w:spacing w:line="240" w:lineRule="auto"/>
              <w:jc w:val="center"/>
              <w:rPr>
                <w:b/>
                <w:color w:val="000000"/>
                <w:szCs w:val="22"/>
              </w:rPr>
            </w:pPr>
            <w:r w:rsidRPr="00A02DEE">
              <w:rPr>
                <w:b/>
                <w:color w:val="000000"/>
                <w:szCs w:val="22"/>
              </w:rPr>
              <w:t>40</w:t>
            </w:r>
          </w:p>
        </w:tc>
        <w:tc>
          <w:tcPr>
            <w:tcW w:w="1275" w:type="dxa"/>
            <w:tcBorders>
              <w:top w:val="single" w:sz="6" w:space="0" w:color="auto"/>
              <w:left w:val="single" w:sz="6" w:space="0" w:color="auto"/>
              <w:bottom w:val="single" w:sz="6" w:space="0" w:color="auto"/>
              <w:right w:val="single" w:sz="6" w:space="0" w:color="auto"/>
            </w:tcBorders>
            <w:noWrap/>
            <w:vAlign w:val="bottom"/>
          </w:tcPr>
          <w:p w14:paraId="38362F36" w14:textId="77777777" w:rsidR="004E2DD4" w:rsidRPr="00A02DEE" w:rsidRDefault="004E2DD4" w:rsidP="00AF593C">
            <w:pPr>
              <w:keepNext/>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11BDED3B" w14:textId="77777777" w:rsidR="004E2DD4" w:rsidRPr="00A02DEE" w:rsidRDefault="004E2DD4" w:rsidP="006139FF">
            <w:pPr>
              <w:keepNext/>
              <w:spacing w:line="240" w:lineRule="auto"/>
              <w:rPr>
                <w:color w:val="000000"/>
                <w:szCs w:val="22"/>
              </w:rPr>
            </w:pPr>
            <w:r w:rsidRPr="00A02DEE">
              <w:rPr>
                <w:color w:val="000000"/>
                <w:szCs w:val="22"/>
              </w:rPr>
              <w:t>Ružová</w:t>
            </w:r>
          </w:p>
        </w:tc>
      </w:tr>
      <w:tr w:rsidR="008551F7" w:rsidRPr="00A02DEE" w14:paraId="663CFC53"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205733A2" w14:textId="77777777" w:rsidR="004E2DD4" w:rsidRPr="00A02DEE" w:rsidRDefault="004E2DD4" w:rsidP="006139FF">
            <w:pPr>
              <w:keepNext/>
              <w:spacing w:line="240" w:lineRule="auto"/>
              <w:jc w:val="center"/>
              <w:rPr>
                <w:b/>
                <w:color w:val="000000"/>
                <w:szCs w:val="22"/>
              </w:rPr>
            </w:pPr>
            <w:r w:rsidRPr="00A02DEE">
              <w:rPr>
                <w:b/>
                <w:color w:val="000000"/>
                <w:szCs w:val="22"/>
              </w:rPr>
              <w:t>50</w:t>
            </w:r>
          </w:p>
        </w:tc>
        <w:tc>
          <w:tcPr>
            <w:tcW w:w="1275" w:type="dxa"/>
            <w:tcBorders>
              <w:top w:val="single" w:sz="6" w:space="0" w:color="auto"/>
              <w:left w:val="single" w:sz="6" w:space="0" w:color="auto"/>
              <w:bottom w:val="single" w:sz="6" w:space="0" w:color="auto"/>
              <w:right w:val="single" w:sz="6" w:space="0" w:color="auto"/>
            </w:tcBorders>
            <w:noWrap/>
            <w:vAlign w:val="bottom"/>
          </w:tcPr>
          <w:p w14:paraId="4C649B07" w14:textId="77777777" w:rsidR="004E2DD4" w:rsidRPr="00A02DEE" w:rsidRDefault="004E2DD4" w:rsidP="006139FF">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4A9C38D4"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8551F7" w:rsidRPr="00A02DEE" w14:paraId="54295E6D"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CA8D7CA" w14:textId="77777777" w:rsidR="004E2DD4" w:rsidRPr="00A02DEE" w:rsidRDefault="004E2DD4" w:rsidP="006139FF">
            <w:pPr>
              <w:keepNext/>
              <w:spacing w:line="240" w:lineRule="auto"/>
              <w:jc w:val="center"/>
              <w:rPr>
                <w:b/>
                <w:color w:val="000000"/>
                <w:szCs w:val="22"/>
              </w:rPr>
            </w:pPr>
            <w:r w:rsidRPr="00A02DEE">
              <w:rPr>
                <w:b/>
                <w:color w:val="000000"/>
                <w:szCs w:val="22"/>
              </w:rPr>
              <w:t>60</w:t>
            </w:r>
          </w:p>
        </w:tc>
        <w:tc>
          <w:tcPr>
            <w:tcW w:w="1275" w:type="dxa"/>
            <w:tcBorders>
              <w:top w:val="single" w:sz="6" w:space="0" w:color="auto"/>
              <w:left w:val="single" w:sz="6" w:space="0" w:color="auto"/>
              <w:bottom w:val="single" w:sz="6" w:space="0" w:color="auto"/>
              <w:right w:val="single" w:sz="6" w:space="0" w:color="auto"/>
            </w:tcBorders>
            <w:noWrap/>
            <w:vAlign w:val="bottom"/>
          </w:tcPr>
          <w:p w14:paraId="046B3FD8" w14:textId="77777777" w:rsidR="004E2DD4" w:rsidRPr="00A02DEE" w:rsidRDefault="004E2DD4" w:rsidP="006139FF">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217D04AE"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8551F7" w:rsidRPr="00A02DEE" w14:paraId="744B5365"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521865EC" w14:textId="77777777" w:rsidR="004E2DD4" w:rsidRPr="00A02DEE" w:rsidRDefault="004E2DD4" w:rsidP="006139FF">
            <w:pPr>
              <w:keepNext/>
              <w:spacing w:line="240" w:lineRule="auto"/>
              <w:jc w:val="center"/>
              <w:rPr>
                <w:b/>
                <w:color w:val="000000"/>
                <w:szCs w:val="22"/>
              </w:rPr>
            </w:pPr>
            <w:r w:rsidRPr="00A02DEE">
              <w:rPr>
                <w:b/>
                <w:color w:val="000000"/>
                <w:szCs w:val="22"/>
              </w:rPr>
              <w:t>70</w:t>
            </w:r>
          </w:p>
        </w:tc>
        <w:tc>
          <w:tcPr>
            <w:tcW w:w="1275" w:type="dxa"/>
            <w:tcBorders>
              <w:top w:val="single" w:sz="6" w:space="0" w:color="auto"/>
              <w:left w:val="single" w:sz="6" w:space="0" w:color="auto"/>
              <w:bottom w:val="single" w:sz="6" w:space="0" w:color="auto"/>
              <w:right w:val="single" w:sz="6" w:space="0" w:color="auto"/>
            </w:tcBorders>
            <w:noWrap/>
            <w:vAlign w:val="bottom"/>
          </w:tcPr>
          <w:p w14:paraId="0D0ADEE9" w14:textId="77777777" w:rsidR="004E2DD4" w:rsidRPr="00A02DEE" w:rsidRDefault="004E2DD4" w:rsidP="006139FF">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751651C1"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8551F7" w:rsidRPr="00A02DEE" w14:paraId="300BC4B8"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08CB3451" w14:textId="77777777" w:rsidR="004E2DD4" w:rsidRPr="00A02DEE" w:rsidRDefault="004E2DD4" w:rsidP="006139FF">
            <w:pPr>
              <w:keepNext/>
              <w:spacing w:line="240" w:lineRule="auto"/>
              <w:jc w:val="center"/>
              <w:rPr>
                <w:b/>
                <w:color w:val="000000"/>
                <w:szCs w:val="22"/>
              </w:rPr>
            </w:pPr>
            <w:r w:rsidRPr="00A02DEE">
              <w:rPr>
                <w:b/>
                <w:color w:val="000000"/>
                <w:szCs w:val="22"/>
              </w:rPr>
              <w:t>80</w:t>
            </w:r>
          </w:p>
        </w:tc>
        <w:tc>
          <w:tcPr>
            <w:tcW w:w="1275" w:type="dxa"/>
            <w:tcBorders>
              <w:top w:val="single" w:sz="6" w:space="0" w:color="auto"/>
              <w:left w:val="single" w:sz="6" w:space="0" w:color="auto"/>
              <w:bottom w:val="single" w:sz="6" w:space="0" w:color="auto"/>
              <w:right w:val="single" w:sz="6" w:space="0" w:color="auto"/>
            </w:tcBorders>
            <w:noWrap/>
            <w:vAlign w:val="bottom"/>
          </w:tcPr>
          <w:p w14:paraId="76A2CD2E" w14:textId="77777777" w:rsidR="004E2DD4" w:rsidRPr="00A02DEE" w:rsidRDefault="004E2DD4" w:rsidP="006139FF">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tcPr>
          <w:p w14:paraId="5EA66208" w14:textId="77777777" w:rsidR="004E2DD4" w:rsidRPr="00A02DEE" w:rsidRDefault="004E2DD4" w:rsidP="006139FF">
            <w:pPr>
              <w:keepNext/>
              <w:spacing w:line="240" w:lineRule="auto"/>
              <w:rPr>
                <w:color w:val="000000"/>
                <w:szCs w:val="22"/>
              </w:rPr>
            </w:pPr>
            <w:r w:rsidRPr="00A02DEE">
              <w:rPr>
                <w:color w:val="000000"/>
                <w:szCs w:val="22"/>
              </w:rPr>
              <w:t>Zelená</w:t>
            </w:r>
          </w:p>
        </w:tc>
      </w:tr>
      <w:tr w:rsidR="008551F7" w:rsidRPr="00A02DEE" w14:paraId="049ECD3C" w14:textId="77777777" w:rsidTr="006B1B8A">
        <w:trPr>
          <w:cantSplit/>
          <w:trHeight w:val="300"/>
        </w:trPr>
        <w:tc>
          <w:tcPr>
            <w:tcW w:w="1276" w:type="dxa"/>
            <w:tcBorders>
              <w:top w:val="single" w:sz="6" w:space="0" w:color="auto"/>
              <w:left w:val="single" w:sz="4" w:space="0" w:color="auto"/>
              <w:bottom w:val="single" w:sz="6" w:space="0" w:color="auto"/>
              <w:right w:val="double" w:sz="4" w:space="0" w:color="auto"/>
            </w:tcBorders>
            <w:noWrap/>
            <w:vAlign w:val="bottom"/>
          </w:tcPr>
          <w:p w14:paraId="4E868B54" w14:textId="77777777" w:rsidR="00B83B3C" w:rsidRPr="00A02DEE" w:rsidRDefault="00B83B3C" w:rsidP="006139FF">
            <w:pPr>
              <w:keepNext/>
              <w:spacing w:line="240" w:lineRule="auto"/>
              <w:jc w:val="center"/>
              <w:rPr>
                <w:b/>
                <w:color w:val="000000"/>
                <w:szCs w:val="22"/>
              </w:rPr>
            </w:pPr>
            <w:r w:rsidRPr="00A02DEE">
              <w:rPr>
                <w:b/>
                <w:color w:val="000000"/>
                <w:szCs w:val="22"/>
              </w:rPr>
              <w:t>90</w:t>
            </w:r>
          </w:p>
        </w:tc>
        <w:tc>
          <w:tcPr>
            <w:tcW w:w="1275" w:type="dxa"/>
            <w:tcBorders>
              <w:top w:val="single" w:sz="6" w:space="0" w:color="auto"/>
              <w:left w:val="single" w:sz="6" w:space="0" w:color="auto"/>
              <w:bottom w:val="single" w:sz="6" w:space="0" w:color="auto"/>
              <w:right w:val="single" w:sz="6" w:space="0" w:color="auto"/>
            </w:tcBorders>
            <w:noWrap/>
            <w:vAlign w:val="bottom"/>
          </w:tcPr>
          <w:p w14:paraId="1A9BF01B" w14:textId="77777777" w:rsidR="00B83B3C" w:rsidRPr="00A02DEE" w:rsidRDefault="00B83B3C" w:rsidP="006139FF">
            <w:pPr>
              <w:keepNext/>
              <w:spacing w:line="240" w:lineRule="auto"/>
              <w:rPr>
                <w:color w:val="000000"/>
                <w:szCs w:val="22"/>
              </w:rPr>
            </w:pPr>
            <w:r w:rsidRPr="00A02DEE">
              <w:rPr>
                <w:color w:val="000000"/>
                <w:szCs w:val="22"/>
              </w:rPr>
              <w:t>0</w:t>
            </w:r>
            <w:r w:rsidR="004E2DD4" w:rsidRPr="00A02DEE">
              <w:rPr>
                <w:color w:val="000000"/>
                <w:szCs w:val="22"/>
              </w:rPr>
              <w:t>,</w:t>
            </w:r>
            <w:r w:rsidRPr="00A02DEE">
              <w:rPr>
                <w:color w:val="000000"/>
                <w:szCs w:val="22"/>
              </w:rPr>
              <w:t>90</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6" w:space="0" w:color="auto"/>
              <w:right w:val="single" w:sz="4" w:space="0" w:color="auto"/>
            </w:tcBorders>
            <w:noWrap/>
            <w:vAlign w:val="bottom"/>
          </w:tcPr>
          <w:p w14:paraId="6B57066F" w14:textId="77777777" w:rsidR="00B83B3C" w:rsidRPr="00A02DEE" w:rsidRDefault="004E2DD4" w:rsidP="006139FF">
            <w:pPr>
              <w:keepNext/>
              <w:spacing w:line="240" w:lineRule="auto"/>
              <w:rPr>
                <w:color w:val="000000"/>
                <w:szCs w:val="22"/>
              </w:rPr>
            </w:pPr>
            <w:r w:rsidRPr="00A02DEE">
              <w:rPr>
                <w:color w:val="000000"/>
                <w:szCs w:val="22"/>
              </w:rPr>
              <w:t>Zelená</w:t>
            </w:r>
            <w:r w:rsidR="00B83B3C" w:rsidRPr="00A02DEE" w:rsidDel="003D503F">
              <w:rPr>
                <w:color w:val="000000"/>
                <w:szCs w:val="22"/>
              </w:rPr>
              <w:t xml:space="preserve"> </w:t>
            </w:r>
            <w:r w:rsidR="00B83B3C" w:rsidRPr="00A02DEE">
              <w:rPr>
                <w:color w:val="000000"/>
                <w:szCs w:val="22"/>
              </w:rPr>
              <w:t>(x2)</w:t>
            </w:r>
          </w:p>
        </w:tc>
      </w:tr>
      <w:tr w:rsidR="008551F7" w:rsidRPr="00A02DEE" w14:paraId="27EA29F5" w14:textId="77777777" w:rsidTr="006B1B8A">
        <w:trPr>
          <w:cantSplit/>
          <w:trHeight w:val="315"/>
        </w:trPr>
        <w:tc>
          <w:tcPr>
            <w:tcW w:w="1276" w:type="dxa"/>
            <w:tcBorders>
              <w:top w:val="single" w:sz="6" w:space="0" w:color="auto"/>
              <w:left w:val="single" w:sz="4" w:space="0" w:color="auto"/>
              <w:bottom w:val="single" w:sz="4" w:space="0" w:color="auto"/>
              <w:right w:val="double" w:sz="4" w:space="0" w:color="auto"/>
            </w:tcBorders>
            <w:noWrap/>
            <w:vAlign w:val="bottom"/>
          </w:tcPr>
          <w:p w14:paraId="5B34227B" w14:textId="77777777" w:rsidR="00B83B3C" w:rsidRPr="00A02DEE" w:rsidRDefault="00B83B3C" w:rsidP="009C6DCD">
            <w:pPr>
              <w:spacing w:line="240" w:lineRule="auto"/>
              <w:jc w:val="center"/>
              <w:rPr>
                <w:b/>
                <w:color w:val="000000"/>
                <w:szCs w:val="22"/>
              </w:rPr>
            </w:pPr>
            <w:r w:rsidRPr="00A02DEE">
              <w:rPr>
                <w:b/>
                <w:color w:val="000000"/>
                <w:szCs w:val="22"/>
              </w:rPr>
              <w:t>100</w:t>
            </w:r>
          </w:p>
        </w:tc>
        <w:tc>
          <w:tcPr>
            <w:tcW w:w="1275" w:type="dxa"/>
            <w:tcBorders>
              <w:top w:val="single" w:sz="6" w:space="0" w:color="auto"/>
              <w:left w:val="single" w:sz="6" w:space="0" w:color="auto"/>
              <w:bottom w:val="single" w:sz="4" w:space="0" w:color="auto"/>
              <w:right w:val="single" w:sz="6" w:space="0" w:color="auto"/>
            </w:tcBorders>
            <w:noWrap/>
            <w:vAlign w:val="bottom"/>
          </w:tcPr>
          <w:p w14:paraId="7A1B9E8C" w14:textId="77777777" w:rsidR="00B83B3C" w:rsidRPr="00A02DEE" w:rsidRDefault="00B83B3C" w:rsidP="00AF593C">
            <w:pPr>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67" w:type="dxa"/>
            <w:tcBorders>
              <w:top w:val="single" w:sz="6" w:space="0" w:color="auto"/>
              <w:left w:val="single" w:sz="6" w:space="0" w:color="auto"/>
              <w:bottom w:val="single" w:sz="4" w:space="0" w:color="auto"/>
              <w:right w:val="single" w:sz="4" w:space="0" w:color="auto"/>
            </w:tcBorders>
            <w:noWrap/>
            <w:vAlign w:val="bottom"/>
          </w:tcPr>
          <w:p w14:paraId="109E6736" w14:textId="77777777" w:rsidR="00B83B3C" w:rsidRPr="00A02DEE" w:rsidRDefault="004E2DD4" w:rsidP="009C6DCD">
            <w:pPr>
              <w:spacing w:line="240" w:lineRule="auto"/>
              <w:rPr>
                <w:color w:val="000000"/>
                <w:szCs w:val="22"/>
              </w:rPr>
            </w:pPr>
            <w:r w:rsidRPr="00A02DEE">
              <w:rPr>
                <w:color w:val="000000"/>
                <w:szCs w:val="22"/>
              </w:rPr>
              <w:t>Zelená</w:t>
            </w:r>
            <w:r w:rsidR="00B83B3C" w:rsidRPr="00A02DEE" w:rsidDel="003D503F">
              <w:rPr>
                <w:color w:val="000000"/>
                <w:szCs w:val="22"/>
              </w:rPr>
              <w:t xml:space="preserve"> </w:t>
            </w:r>
            <w:r w:rsidR="00B83B3C" w:rsidRPr="00A02DEE">
              <w:rPr>
                <w:color w:val="000000"/>
                <w:szCs w:val="22"/>
              </w:rPr>
              <w:t>(x2)</w:t>
            </w:r>
          </w:p>
        </w:tc>
      </w:tr>
    </w:tbl>
    <w:p w14:paraId="5D585D57" w14:textId="77777777" w:rsidR="008551F7" w:rsidRPr="00A02DEE" w:rsidRDefault="008551F7">
      <w:pPr>
        <w:tabs>
          <w:tab w:val="clear" w:pos="567"/>
        </w:tabs>
        <w:spacing w:line="240" w:lineRule="auto"/>
        <w:ind w:right="-2"/>
        <w:rPr>
          <w:noProof/>
          <w:szCs w:val="22"/>
        </w:rPr>
        <w:sectPr w:rsidR="008551F7"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2201BB6F" w14:textId="77777777" w:rsidR="00C50B94" w:rsidRPr="00A02DEE" w:rsidRDefault="00C50B94" w:rsidP="00133129">
      <w:pPr>
        <w:spacing w:line="240" w:lineRule="auto"/>
      </w:pPr>
    </w:p>
    <w:p w14:paraId="37804939" w14:textId="77777777" w:rsidR="00F53C5A" w:rsidRPr="00A02DEE" w:rsidRDefault="00F53C5A" w:rsidP="00A10973">
      <w:pPr>
        <w:keepNext/>
        <w:numPr>
          <w:ilvl w:val="12"/>
          <w:numId w:val="0"/>
        </w:numPr>
        <w:tabs>
          <w:tab w:val="clear" w:pos="567"/>
          <w:tab w:val="left" w:pos="720"/>
        </w:tabs>
        <w:spacing w:line="240" w:lineRule="auto"/>
        <w:ind w:right="-2"/>
        <w:rPr>
          <w:b/>
        </w:rPr>
      </w:pPr>
      <w:r w:rsidRPr="00A02DEE">
        <w:rPr>
          <w:b/>
        </w:rPr>
        <w:t>Odporúčania na injekčn</w:t>
      </w:r>
      <w:r w:rsidR="00205393" w:rsidRPr="00A02DEE">
        <w:rPr>
          <w:b/>
        </w:rPr>
        <w:t>é</w:t>
      </w:r>
      <w:r w:rsidRPr="00A02DEE">
        <w:rPr>
          <w:b/>
        </w:rPr>
        <w:t xml:space="preserve"> </w:t>
      </w:r>
      <w:r w:rsidR="00205393" w:rsidRPr="00A02DEE">
        <w:rPr>
          <w:b/>
        </w:rPr>
        <w:t>podávanie</w:t>
      </w:r>
    </w:p>
    <w:p w14:paraId="4F85D683" w14:textId="77777777" w:rsidR="00F53C5A" w:rsidRPr="00A02DEE" w:rsidRDefault="00F53C5A" w:rsidP="00AB6A26">
      <w:pPr>
        <w:numPr>
          <w:ilvl w:val="0"/>
          <w:numId w:val="8"/>
        </w:numPr>
        <w:tabs>
          <w:tab w:val="clear" w:pos="567"/>
        </w:tabs>
        <w:spacing w:line="240" w:lineRule="auto"/>
        <w:ind w:left="567" w:hanging="567"/>
      </w:pPr>
      <w:r w:rsidRPr="00A02DEE">
        <w:t xml:space="preserve">V mieste vpichu </w:t>
      </w:r>
      <w:r w:rsidR="00205393" w:rsidRPr="00A02DEE">
        <w:t xml:space="preserve">injekcie </w:t>
      </w:r>
      <w:r w:rsidRPr="00A02DEE">
        <w:t>sa u vás môže objaviť reakcia. Pred použitím tohto lieku si pozorne prečítajte časť</w:t>
      </w:r>
      <w:r w:rsidR="009644F9" w:rsidRPr="00A02DEE">
        <w:t> </w:t>
      </w:r>
      <w:r w:rsidRPr="00A02DEE">
        <w:t>4, aby ste sa dozvedeli</w:t>
      </w:r>
      <w:r w:rsidR="005C05D7" w:rsidRPr="00A02DEE">
        <w:t>,</w:t>
      </w:r>
      <w:r w:rsidRPr="00A02DEE">
        <w:t xml:space="preserve"> aké vedľajšie účinky sa môžu objaviť.</w:t>
      </w:r>
    </w:p>
    <w:p w14:paraId="5C835261" w14:textId="77777777" w:rsidR="00F53C5A" w:rsidRPr="00A02DEE" w:rsidRDefault="00F53C5A" w:rsidP="00902BE6">
      <w:pPr>
        <w:numPr>
          <w:ilvl w:val="0"/>
          <w:numId w:val="8"/>
        </w:numPr>
        <w:tabs>
          <w:tab w:val="clear" w:pos="567"/>
        </w:tabs>
        <w:spacing w:line="240" w:lineRule="auto"/>
        <w:ind w:left="567" w:hanging="567"/>
      </w:pPr>
      <w:r w:rsidRPr="00A02DEE">
        <w:t xml:space="preserve">Pri </w:t>
      </w:r>
      <w:r w:rsidR="00205393" w:rsidRPr="00A02DEE">
        <w:t xml:space="preserve">pravidelnom injekčnom podávaní </w:t>
      </w:r>
      <w:r w:rsidRPr="00A02DEE">
        <w:t xml:space="preserve">je potrebné miesta vpichu </w:t>
      </w:r>
      <w:r w:rsidR="00205393" w:rsidRPr="00A02DEE">
        <w:t xml:space="preserve">injekcie </w:t>
      </w:r>
      <w:r w:rsidRPr="00A02DEE">
        <w:t>striedať na rôznych častiach tela, aby sa obmedzi</w:t>
      </w:r>
      <w:r w:rsidR="00DE2404" w:rsidRPr="00A02DEE">
        <w:t>la</w:t>
      </w:r>
      <w:r w:rsidRPr="00A02DEE">
        <w:t xml:space="preserve"> prípadn</w:t>
      </w:r>
      <w:r w:rsidR="00DE2404" w:rsidRPr="00A02DEE">
        <w:t>á</w:t>
      </w:r>
      <w:r w:rsidRPr="00A02DEE">
        <w:t xml:space="preserve"> bolestivosť a podráždenie.</w:t>
      </w:r>
    </w:p>
    <w:p w14:paraId="34FC3791" w14:textId="77777777" w:rsidR="00F53C5A" w:rsidRPr="00A02DEE" w:rsidRDefault="00DE2404" w:rsidP="00AB6A26">
      <w:pPr>
        <w:numPr>
          <w:ilvl w:val="0"/>
          <w:numId w:val="8"/>
        </w:numPr>
        <w:tabs>
          <w:tab w:val="clear" w:pos="567"/>
        </w:tabs>
        <w:spacing w:line="240" w:lineRule="auto"/>
        <w:ind w:left="567" w:hanging="567"/>
      </w:pPr>
      <w:r w:rsidRPr="00A02DEE">
        <w:t xml:space="preserve">Na </w:t>
      </w:r>
      <w:r w:rsidR="00205393" w:rsidRPr="00A02DEE">
        <w:t xml:space="preserve">podanie </w:t>
      </w:r>
      <w:r w:rsidRPr="00A02DEE">
        <w:t>injekcie sú najvhodnejšími miestami o</w:t>
      </w:r>
      <w:r w:rsidR="00F53C5A" w:rsidRPr="00A02DEE">
        <w:t xml:space="preserve">blasti s </w:t>
      </w:r>
      <w:r w:rsidRPr="00A02DEE">
        <w:t xml:space="preserve">dostatočným </w:t>
      </w:r>
      <w:r w:rsidR="00F53C5A" w:rsidRPr="00A02DEE">
        <w:t>množstvom tuku</w:t>
      </w:r>
      <w:r w:rsidR="005D4E1A" w:rsidRPr="00A02DEE">
        <w:t xml:space="preserve"> </w:t>
      </w:r>
      <w:r w:rsidR="00004916" w:rsidRPr="00A02DEE">
        <w:t xml:space="preserve">pod kožou </w:t>
      </w:r>
      <w:r w:rsidR="005D4E1A" w:rsidRPr="00A02DEE">
        <w:t>(stehn</w:t>
      </w:r>
      <w:r w:rsidR="005214D0" w:rsidRPr="00A02DEE">
        <w:t>á</w:t>
      </w:r>
      <w:r w:rsidR="005D4E1A" w:rsidRPr="00A02DEE">
        <w:t>,</w:t>
      </w:r>
      <w:r w:rsidR="00352166" w:rsidRPr="00A02DEE">
        <w:t xml:space="preserve"> </w:t>
      </w:r>
      <w:r w:rsidR="000D2D3B" w:rsidRPr="00A02DEE">
        <w:t>r</w:t>
      </w:r>
      <w:r w:rsidR="00A45488" w:rsidRPr="00A02DEE">
        <w:t>amená</w:t>
      </w:r>
      <w:r w:rsidR="005214D0" w:rsidRPr="00A02DEE">
        <w:t xml:space="preserve"> (delto</w:t>
      </w:r>
      <w:r w:rsidR="008238BD" w:rsidRPr="00A02DEE">
        <w:t>vé</w:t>
      </w:r>
      <w:r w:rsidR="00A45488" w:rsidRPr="00A02DEE">
        <w:t xml:space="preserve"> svaly</w:t>
      </w:r>
      <w:r w:rsidR="005214D0" w:rsidRPr="00A02DEE">
        <w:t>), brucho a</w:t>
      </w:r>
      <w:r w:rsidR="00004916" w:rsidRPr="00A02DEE">
        <w:t> </w:t>
      </w:r>
      <w:r w:rsidR="005214D0" w:rsidRPr="00A02DEE">
        <w:t>zadok</w:t>
      </w:r>
      <w:r w:rsidR="005D4E1A" w:rsidRPr="00A02DEE">
        <w:t>)</w:t>
      </w:r>
      <w:r w:rsidR="00F53C5A" w:rsidRPr="00A02DEE">
        <w:t xml:space="preserve">. O najvhodnejších miestach </w:t>
      </w:r>
      <w:r w:rsidR="005D4E1A" w:rsidRPr="00A02DEE">
        <w:t>pre </w:t>
      </w:r>
      <w:r w:rsidR="00F53C5A" w:rsidRPr="00A02DEE">
        <w:t xml:space="preserve">vás sa poraďte so svojím </w:t>
      </w:r>
      <w:r w:rsidR="00205393" w:rsidRPr="00A02DEE">
        <w:t xml:space="preserve">lekárom </w:t>
      </w:r>
      <w:r w:rsidR="005D4E1A" w:rsidRPr="00A02DEE">
        <w:t>alebo zdravotnou sestrou</w:t>
      </w:r>
      <w:r w:rsidR="00F53C5A" w:rsidRPr="00A02DEE">
        <w:t>.</w:t>
      </w:r>
    </w:p>
    <w:p w14:paraId="4AEC97D5" w14:textId="77777777" w:rsidR="00F53C5A" w:rsidRPr="00A02DEE" w:rsidRDefault="00F53C5A" w:rsidP="001F4901">
      <w:pPr>
        <w:tabs>
          <w:tab w:val="clear" w:pos="567"/>
        </w:tabs>
        <w:spacing w:line="240" w:lineRule="auto"/>
        <w:ind w:left="360"/>
      </w:pPr>
    </w:p>
    <w:p w14:paraId="71899E44" w14:textId="77777777" w:rsidR="00F53C5A" w:rsidRPr="00A02DEE" w:rsidRDefault="00F53C5A" w:rsidP="000D4016">
      <w:pPr>
        <w:keepNext/>
        <w:tabs>
          <w:tab w:val="clear" w:pos="567"/>
        </w:tabs>
        <w:spacing w:line="240" w:lineRule="auto"/>
        <w:rPr>
          <w:b/>
        </w:rPr>
      </w:pPr>
      <w:r w:rsidRPr="00A02DEE">
        <w:rPr>
          <w:b/>
        </w:rPr>
        <w:t xml:space="preserve">Pred </w:t>
      </w:r>
      <w:r w:rsidR="0083151F" w:rsidRPr="00A02DEE">
        <w:rPr>
          <w:b/>
        </w:rPr>
        <w:t xml:space="preserve">podaním </w:t>
      </w:r>
      <w:r w:rsidRPr="00A02DEE">
        <w:rPr>
          <w:b/>
        </w:rPr>
        <w:t xml:space="preserve">Strensiqu si pozorne prečítajte </w:t>
      </w:r>
      <w:r w:rsidR="0083151F" w:rsidRPr="00A02DEE">
        <w:rPr>
          <w:b/>
        </w:rPr>
        <w:t>nasledovné pokyny</w:t>
      </w:r>
    </w:p>
    <w:p w14:paraId="47899961" w14:textId="77777777" w:rsidR="00B77858" w:rsidRDefault="00F53C5A" w:rsidP="00AB6A26">
      <w:pPr>
        <w:numPr>
          <w:ilvl w:val="0"/>
          <w:numId w:val="9"/>
        </w:numPr>
        <w:tabs>
          <w:tab w:val="clear" w:pos="567"/>
        </w:tabs>
        <w:spacing w:line="240" w:lineRule="auto"/>
        <w:ind w:left="567" w:right="-2" w:hanging="567"/>
        <w:rPr>
          <w:szCs w:val="22"/>
        </w:rPr>
      </w:pPr>
      <w:r w:rsidRPr="00B77858">
        <w:rPr>
          <w:szCs w:val="22"/>
        </w:rPr>
        <w:t xml:space="preserve">Každá injekčná liekovka je na </w:t>
      </w:r>
      <w:r w:rsidRPr="00AF77F6">
        <w:rPr>
          <w:bCs/>
          <w:szCs w:val="22"/>
        </w:rPr>
        <w:t>jednorazové použitie</w:t>
      </w:r>
      <w:r w:rsidRPr="00B77858">
        <w:rPr>
          <w:szCs w:val="22"/>
        </w:rPr>
        <w:t xml:space="preserve"> a má </w:t>
      </w:r>
      <w:r w:rsidR="00D317E7" w:rsidRPr="00B77858">
        <w:rPr>
          <w:szCs w:val="22"/>
        </w:rPr>
        <w:t xml:space="preserve">sa prepichnúť </w:t>
      </w:r>
      <w:r w:rsidRPr="00B77858">
        <w:rPr>
          <w:szCs w:val="22"/>
        </w:rPr>
        <w:t xml:space="preserve">iba raz. </w:t>
      </w:r>
      <w:r w:rsidR="008F0A63">
        <w:rPr>
          <w:szCs w:val="22"/>
        </w:rPr>
        <w:t>Roztok</w:t>
      </w:r>
      <w:r w:rsidR="0028688F" w:rsidRPr="00B77858">
        <w:rPr>
          <w:szCs w:val="22"/>
        </w:rPr>
        <w:t xml:space="preserve"> Strensiqu </w:t>
      </w:r>
      <w:r w:rsidR="00C6431C" w:rsidRPr="00B77858">
        <w:rPr>
          <w:szCs w:val="22"/>
        </w:rPr>
        <w:t xml:space="preserve">má </w:t>
      </w:r>
      <w:r w:rsidR="0028688F" w:rsidRPr="00B77858">
        <w:rPr>
          <w:szCs w:val="22"/>
        </w:rPr>
        <w:t>byť čír</w:t>
      </w:r>
      <w:r w:rsidR="00A62873">
        <w:rPr>
          <w:szCs w:val="22"/>
        </w:rPr>
        <w:t>y</w:t>
      </w:r>
      <w:r w:rsidR="004314E0">
        <w:rPr>
          <w:szCs w:val="22"/>
        </w:rPr>
        <w:t xml:space="preserve">, </w:t>
      </w:r>
      <w:r w:rsidR="004314E0" w:rsidRPr="004314E0">
        <w:rPr>
          <w:szCs w:val="22"/>
        </w:rPr>
        <w:t xml:space="preserve">jemne opalescenčný alebo opalescenčný, bezfarebný </w:t>
      </w:r>
      <w:r w:rsidRPr="00B77858">
        <w:rPr>
          <w:szCs w:val="22"/>
        </w:rPr>
        <w:t xml:space="preserve">až </w:t>
      </w:r>
      <w:r w:rsidR="00A62873">
        <w:rPr>
          <w:szCs w:val="22"/>
        </w:rPr>
        <w:t>bledo</w:t>
      </w:r>
      <w:r w:rsidR="008F1DF6" w:rsidRPr="00B77858">
        <w:rPr>
          <w:szCs w:val="22"/>
        </w:rPr>
        <w:t>žlt</w:t>
      </w:r>
      <w:r w:rsidR="00A62873">
        <w:rPr>
          <w:szCs w:val="22"/>
        </w:rPr>
        <w:t>ý</w:t>
      </w:r>
      <w:r w:rsidR="008F1DF6" w:rsidRPr="00B77858">
        <w:rPr>
          <w:szCs w:val="22"/>
        </w:rPr>
        <w:t xml:space="preserve"> a môže obsahovať malé množstvo malých priesvitných alebo bielych častíc.</w:t>
      </w:r>
      <w:r w:rsidRPr="00B77858">
        <w:rPr>
          <w:szCs w:val="22"/>
        </w:rPr>
        <w:t xml:space="preserve"> </w:t>
      </w:r>
      <w:r w:rsidR="008F1DF6" w:rsidRPr="00B77858">
        <w:rPr>
          <w:szCs w:val="22"/>
        </w:rPr>
        <w:t xml:space="preserve">Ak je </w:t>
      </w:r>
      <w:r w:rsidR="00A62873">
        <w:rPr>
          <w:szCs w:val="22"/>
        </w:rPr>
        <w:t>roztok</w:t>
      </w:r>
      <w:r w:rsidR="008F1DF6" w:rsidRPr="00B77858">
        <w:rPr>
          <w:szCs w:val="22"/>
        </w:rPr>
        <w:t xml:space="preserve"> sfarben</w:t>
      </w:r>
      <w:r w:rsidR="00A62873">
        <w:rPr>
          <w:szCs w:val="22"/>
        </w:rPr>
        <w:t>ý</w:t>
      </w:r>
      <w:r w:rsidR="008F1DF6" w:rsidRPr="00B77858">
        <w:rPr>
          <w:szCs w:val="22"/>
        </w:rPr>
        <w:t xml:space="preserve"> alebo obsahuje akékoľvek </w:t>
      </w:r>
      <w:r w:rsidR="00EE2D40">
        <w:rPr>
          <w:szCs w:val="22"/>
        </w:rPr>
        <w:t>hrudky aleb</w:t>
      </w:r>
      <w:r w:rsidR="008F1DF6" w:rsidRPr="00B77858">
        <w:rPr>
          <w:szCs w:val="22"/>
        </w:rPr>
        <w:t xml:space="preserve">o </w:t>
      </w:r>
      <w:r w:rsidR="00EE2D40" w:rsidRPr="00B77858">
        <w:rPr>
          <w:szCs w:val="22"/>
        </w:rPr>
        <w:t>v</w:t>
      </w:r>
      <w:r w:rsidR="00A62873">
        <w:rPr>
          <w:szCs w:val="22"/>
        </w:rPr>
        <w:t>eľké</w:t>
      </w:r>
      <w:r w:rsidR="008F1DF6" w:rsidRPr="00B77858">
        <w:rPr>
          <w:szCs w:val="22"/>
        </w:rPr>
        <w:t xml:space="preserve"> častice, ro</w:t>
      </w:r>
      <w:r w:rsidR="00B77858">
        <w:rPr>
          <w:szCs w:val="22"/>
        </w:rPr>
        <w:t>z</w:t>
      </w:r>
      <w:r w:rsidR="008F1DF6" w:rsidRPr="00B77858">
        <w:rPr>
          <w:szCs w:val="22"/>
        </w:rPr>
        <w:t>tok nepoužívajte a</w:t>
      </w:r>
      <w:r w:rsidR="00B77858" w:rsidRPr="00B77858">
        <w:rPr>
          <w:szCs w:val="22"/>
        </w:rPr>
        <w:t> </w:t>
      </w:r>
      <w:r w:rsidR="00A62873">
        <w:rPr>
          <w:szCs w:val="22"/>
        </w:rPr>
        <w:t>použite</w:t>
      </w:r>
      <w:r w:rsidR="00B77858" w:rsidRPr="00B77858">
        <w:rPr>
          <w:szCs w:val="22"/>
        </w:rPr>
        <w:t xml:space="preserve"> novú injekčnú liekovku</w:t>
      </w:r>
      <w:r w:rsidR="008F1DF6" w:rsidRPr="00B77858">
        <w:rPr>
          <w:szCs w:val="22"/>
        </w:rPr>
        <w:t>.</w:t>
      </w:r>
      <w:r w:rsidR="00B77858" w:rsidRPr="00B77858">
        <w:t xml:space="preserve"> </w:t>
      </w:r>
      <w:r w:rsidR="00B77858" w:rsidRPr="00A72672">
        <w:t>Všetok nepoužitý liek alebo odpad vzniknutý z</w:t>
      </w:r>
      <w:r w:rsidR="00B77858">
        <w:t> </w:t>
      </w:r>
      <w:r w:rsidR="00B77858" w:rsidRPr="00BF5AB0">
        <w:t>lieku sa má zlikvidovať v súlade s národnými požiadavkami</w:t>
      </w:r>
      <w:r w:rsidR="00BF1E2A">
        <w:rPr>
          <w:szCs w:val="22"/>
        </w:rPr>
        <w:t>.</w:t>
      </w:r>
    </w:p>
    <w:p w14:paraId="04CDEFB0" w14:textId="77777777" w:rsidR="00F53C5A" w:rsidRPr="00A02DEE" w:rsidRDefault="00F53C5A" w:rsidP="00AB6A26">
      <w:pPr>
        <w:numPr>
          <w:ilvl w:val="0"/>
          <w:numId w:val="9"/>
        </w:numPr>
        <w:tabs>
          <w:tab w:val="clear" w:pos="567"/>
        </w:tabs>
        <w:spacing w:line="240" w:lineRule="auto"/>
        <w:ind w:left="567" w:right="-2" w:hanging="567"/>
      </w:pPr>
      <w:r w:rsidRPr="00A02DEE">
        <w:t xml:space="preserve">Ak si </w:t>
      </w:r>
      <w:r w:rsidR="00D317E7" w:rsidRPr="00A02DEE">
        <w:t xml:space="preserve">podávate </w:t>
      </w:r>
      <w:r w:rsidRPr="00A02DEE">
        <w:t xml:space="preserve">tento liek sami, váš lekár, lekárnik alebo zdravotná sestra vám ukážu, ako si pripraviť a </w:t>
      </w:r>
      <w:r w:rsidR="00D317E7" w:rsidRPr="00A02DEE">
        <w:t xml:space="preserve">podať </w:t>
      </w:r>
      <w:r w:rsidR="005D4E1A" w:rsidRPr="00A02DEE">
        <w:t>liek</w:t>
      </w:r>
      <w:r w:rsidRPr="00A02DEE">
        <w:t xml:space="preserve">. </w:t>
      </w:r>
      <w:r w:rsidR="00D317E7" w:rsidRPr="00A02DEE">
        <w:t xml:space="preserve">Nepodávajte </w:t>
      </w:r>
      <w:r w:rsidRPr="00A02DEE">
        <w:t>si tento liek sami, kým nebudete vyškolený a nebudete postupu rozumieť.</w:t>
      </w:r>
    </w:p>
    <w:p w14:paraId="6B70F76B" w14:textId="77777777" w:rsidR="00F53C5A" w:rsidRPr="00A02DEE" w:rsidRDefault="00F53C5A" w:rsidP="006B5E37">
      <w:pPr>
        <w:tabs>
          <w:tab w:val="clear" w:pos="567"/>
        </w:tabs>
        <w:spacing w:line="240" w:lineRule="auto"/>
        <w:ind w:right="-2"/>
      </w:pPr>
    </w:p>
    <w:p w14:paraId="67D0C4D2" w14:textId="77777777" w:rsidR="00F53C5A" w:rsidRPr="00A02DEE" w:rsidRDefault="00F53C5A" w:rsidP="000D4016">
      <w:pPr>
        <w:keepNext/>
        <w:tabs>
          <w:tab w:val="clear" w:pos="567"/>
        </w:tabs>
        <w:spacing w:line="240" w:lineRule="auto"/>
        <w:ind w:right="-2"/>
        <w:rPr>
          <w:b/>
        </w:rPr>
      </w:pPr>
      <w:r w:rsidRPr="00A02DEE">
        <w:rPr>
          <w:b/>
        </w:rPr>
        <w:t xml:space="preserve">Ako </w:t>
      </w:r>
      <w:r w:rsidR="00D317E7" w:rsidRPr="00A02DEE">
        <w:rPr>
          <w:b/>
        </w:rPr>
        <w:t xml:space="preserve">si podávať </w:t>
      </w:r>
      <w:r w:rsidRPr="00A02DEE">
        <w:rPr>
          <w:b/>
        </w:rPr>
        <w:t>Strensiq</w:t>
      </w:r>
    </w:p>
    <w:p w14:paraId="4F1B9D5B" w14:textId="77777777" w:rsidR="005214D0" w:rsidRPr="009C4238" w:rsidRDefault="005214D0" w:rsidP="000D4016">
      <w:pPr>
        <w:keepNext/>
        <w:tabs>
          <w:tab w:val="clear" w:pos="567"/>
        </w:tabs>
        <w:spacing w:line="240" w:lineRule="auto"/>
        <w:ind w:right="-2"/>
        <w:rPr>
          <w:bCs/>
        </w:rPr>
      </w:pPr>
    </w:p>
    <w:p w14:paraId="71708991" w14:textId="77777777" w:rsidR="005214D0" w:rsidRPr="00A02DEE" w:rsidRDefault="005214D0" w:rsidP="000D4016">
      <w:pPr>
        <w:keepNext/>
        <w:tabs>
          <w:tab w:val="clear" w:pos="567"/>
        </w:tabs>
        <w:spacing w:line="240" w:lineRule="auto"/>
        <w:ind w:right="-2"/>
        <w:rPr>
          <w:u w:val="single"/>
        </w:rPr>
      </w:pPr>
      <w:r w:rsidRPr="00A02DEE">
        <w:rPr>
          <w:u w:val="single"/>
        </w:rPr>
        <w:t>Krok</w:t>
      </w:r>
      <w:r w:rsidR="00F42E12" w:rsidRPr="00A02DEE">
        <w:rPr>
          <w:u w:val="single"/>
        </w:rPr>
        <w:t> </w:t>
      </w:r>
      <w:r w:rsidRPr="00A02DEE">
        <w:rPr>
          <w:u w:val="single"/>
        </w:rPr>
        <w:t>1: Príprava dávky Stre</w:t>
      </w:r>
      <w:r w:rsidR="00B408DF" w:rsidRPr="00A02DEE">
        <w:rPr>
          <w:u w:val="single"/>
        </w:rPr>
        <w:t>nsiqu</w:t>
      </w:r>
    </w:p>
    <w:p w14:paraId="055A73E5" w14:textId="77777777" w:rsidR="00B12701" w:rsidRPr="00A02DEE" w:rsidRDefault="00B12701" w:rsidP="000D4016">
      <w:pPr>
        <w:keepNext/>
        <w:tabs>
          <w:tab w:val="clear" w:pos="567"/>
        </w:tabs>
        <w:spacing w:line="240" w:lineRule="auto"/>
        <w:ind w:right="-2"/>
        <w:rPr>
          <w:u w:val="single"/>
        </w:rPr>
      </w:pPr>
    </w:p>
    <w:p w14:paraId="7A1CC12D" w14:textId="77777777" w:rsidR="00F53C5A" w:rsidRPr="00A02DEE" w:rsidRDefault="00F53C5A" w:rsidP="002475D4">
      <w:pPr>
        <w:numPr>
          <w:ilvl w:val="0"/>
          <w:numId w:val="26"/>
        </w:numPr>
        <w:tabs>
          <w:tab w:val="clear" w:pos="567"/>
        </w:tabs>
        <w:spacing w:line="240" w:lineRule="auto"/>
        <w:ind w:right="-2"/>
      </w:pPr>
      <w:r w:rsidRPr="00A02DEE">
        <w:t>Dôkladne si umyte ruky mydlom a vodou.</w:t>
      </w:r>
    </w:p>
    <w:p w14:paraId="3C2BC2E6" w14:textId="77777777" w:rsidR="005D4E1A" w:rsidRPr="00A02DEE" w:rsidRDefault="00A45488" w:rsidP="002475D4">
      <w:pPr>
        <w:numPr>
          <w:ilvl w:val="0"/>
          <w:numId w:val="26"/>
        </w:numPr>
        <w:tabs>
          <w:tab w:val="clear" w:pos="567"/>
        </w:tabs>
        <w:spacing w:line="240" w:lineRule="auto"/>
        <w:ind w:right="-2"/>
      </w:pPr>
      <w:r w:rsidRPr="00A02DEE">
        <w:t>Za</w:t>
      </w:r>
      <w:r w:rsidR="00B408DF" w:rsidRPr="00A02DEE">
        <w:t>tvorenú injekčnú liekovku (injekčné liekovky) Strensiqu vyberte z chladničky 15</w:t>
      </w:r>
      <w:r w:rsidR="009826D9" w:rsidRPr="00A02DEE">
        <w:t> až </w:t>
      </w:r>
      <w:r w:rsidR="00B408DF" w:rsidRPr="00A02DEE">
        <w:t xml:space="preserve">30 minút pred podaním injekcie, aby tekutina dosiahla izbovú teplotu. Neohrievajte Strensiq žiadnym iným spôsobom (napríklad neohrievajte ho v mikrovlnnej rúre ani v horúcej vode). </w:t>
      </w:r>
      <w:r w:rsidR="005D4E1A" w:rsidRPr="00A02DEE">
        <w:t xml:space="preserve">Po vybratí </w:t>
      </w:r>
      <w:r w:rsidR="00B408DF" w:rsidRPr="00A02DEE">
        <w:t xml:space="preserve">injekčnej liekovky (injekčných </w:t>
      </w:r>
      <w:r w:rsidR="00737A29" w:rsidRPr="00A02DEE">
        <w:t xml:space="preserve">liekoviek) </w:t>
      </w:r>
      <w:r w:rsidR="005D4E1A" w:rsidRPr="00A02DEE">
        <w:t>z</w:t>
      </w:r>
      <w:r w:rsidR="0099478E" w:rsidRPr="00A02DEE">
        <w:t> </w:t>
      </w:r>
      <w:r w:rsidR="005D4E1A" w:rsidRPr="00A02DEE">
        <w:t>chladničky</w:t>
      </w:r>
      <w:r w:rsidR="0099478E" w:rsidRPr="00A02DEE">
        <w:t xml:space="preserve"> </w:t>
      </w:r>
      <w:r w:rsidR="00737A29" w:rsidRPr="00A02DEE">
        <w:t xml:space="preserve">sa </w:t>
      </w:r>
      <w:r w:rsidR="0099478E" w:rsidRPr="00A02DEE">
        <w:t>má</w:t>
      </w:r>
      <w:r w:rsidR="00D317E7" w:rsidRPr="00A02DEE">
        <w:t xml:space="preserve"> </w:t>
      </w:r>
      <w:r w:rsidR="009538A4" w:rsidRPr="00A02DEE">
        <w:t xml:space="preserve">Strensiq </w:t>
      </w:r>
      <w:r w:rsidR="005D4E1A" w:rsidRPr="00A02DEE">
        <w:t>použi</w:t>
      </w:r>
      <w:r w:rsidR="00D317E7" w:rsidRPr="00A02DEE">
        <w:t>ť</w:t>
      </w:r>
      <w:r w:rsidR="00004916" w:rsidRPr="00A02DEE">
        <w:t xml:space="preserve"> </w:t>
      </w:r>
      <w:r w:rsidR="005D4E1A" w:rsidRPr="00A02DEE">
        <w:t xml:space="preserve">maximálne do </w:t>
      </w:r>
      <w:r w:rsidR="00737A29" w:rsidRPr="00A02DEE">
        <w:t>3</w:t>
      </w:r>
      <w:r w:rsidR="009538A4" w:rsidRPr="00A02DEE">
        <w:t> </w:t>
      </w:r>
      <w:r w:rsidR="005D4E1A" w:rsidRPr="00A02DEE">
        <w:t>hod</w:t>
      </w:r>
      <w:r w:rsidR="00737A29" w:rsidRPr="00A02DEE">
        <w:t>í</w:t>
      </w:r>
      <w:r w:rsidR="005D4E1A" w:rsidRPr="00A02DEE">
        <w:t>n</w:t>
      </w:r>
      <w:r w:rsidR="00CD0DC2" w:rsidRPr="00A02DEE">
        <w:t>.</w:t>
      </w:r>
    </w:p>
    <w:p w14:paraId="75E0CC97" w14:textId="77777777" w:rsidR="003B1F00" w:rsidDel="00274D22" w:rsidRDefault="00737A29" w:rsidP="0010194D">
      <w:pPr>
        <w:numPr>
          <w:ilvl w:val="0"/>
          <w:numId w:val="26"/>
        </w:numPr>
        <w:tabs>
          <w:tab w:val="clear" w:pos="567"/>
        </w:tabs>
        <w:spacing w:line="240" w:lineRule="auto"/>
        <w:ind w:right="-2"/>
        <w:rPr>
          <w:del w:id="108" w:author="Translator" w:date="2025-12-17T12:16:00Z"/>
        </w:rPr>
      </w:pPr>
      <w:r w:rsidRPr="00A02DEE">
        <w:t>Odstráňte ochrann</w:t>
      </w:r>
      <w:r w:rsidR="00DB3703" w:rsidRPr="00A02DEE">
        <w:t>ý</w:t>
      </w:r>
      <w:r w:rsidRPr="00A02DEE">
        <w:t xml:space="preserve"> </w:t>
      </w:r>
      <w:r w:rsidR="00DB3703" w:rsidRPr="00A02DEE">
        <w:t>uzáver</w:t>
      </w:r>
      <w:r w:rsidRPr="00A02DEE">
        <w:t xml:space="preserve"> z injekčnej liekovky </w:t>
      </w:r>
      <w:r w:rsidR="00B77858">
        <w:t xml:space="preserve">(injekčných liekoviek) </w:t>
      </w:r>
      <w:r w:rsidRPr="00A02DEE">
        <w:t>Strensiqu.</w:t>
      </w:r>
      <w:r w:rsidR="003B1F00" w:rsidRPr="00A02DEE">
        <w:t xml:space="preserve"> </w:t>
      </w:r>
      <w:r w:rsidR="00C518BE" w:rsidRPr="00A02DEE">
        <w:t>Odstráňte ochranný plast z injekčnej striekačky, ktorú idete použiť</w:t>
      </w:r>
      <w:ins w:id="109" w:author="Translator" w:date="2025-12-17T12:16:00Z">
        <w:r w:rsidR="0010194D">
          <w:t xml:space="preserve"> (nie je súčasťou balenia)</w:t>
        </w:r>
      </w:ins>
      <w:r w:rsidR="00C518BE" w:rsidRPr="00A02DEE">
        <w:t>.</w:t>
      </w:r>
      <w:ins w:id="110" w:author="AstraZeneca" w:date="2025-12-19T14:05:00Z">
        <w:r w:rsidR="00251B89">
          <w:t xml:space="preserve"> </w:t>
        </w:r>
      </w:ins>
      <w:ins w:id="111" w:author="Translator" w:date="2025-12-17T12:16:00Z">
        <w:del w:id="112" w:author="Author" w:date="2025-12-18T16:45:00Z">
          <w:r w:rsidR="0010194D" w:rsidDel="00274D22">
            <w:delText xml:space="preserve"> </w:delText>
          </w:r>
        </w:del>
      </w:ins>
      <w:del w:id="113" w:author="Translator" w:date="2025-12-17T12:16:00Z">
        <w:r w:rsidR="00C518BE" w:rsidRPr="00A02DEE" w:rsidDel="0010194D">
          <w:delText xml:space="preserve"> </w:delText>
        </w:r>
      </w:del>
    </w:p>
    <w:p w14:paraId="4C15B14B" w14:textId="77777777" w:rsidR="00274D22" w:rsidRPr="00A02DEE" w:rsidDel="00251B89" w:rsidRDefault="00274D22" w:rsidP="0010194D">
      <w:pPr>
        <w:numPr>
          <w:ilvl w:val="0"/>
          <w:numId w:val="26"/>
        </w:numPr>
        <w:tabs>
          <w:tab w:val="clear" w:pos="567"/>
        </w:tabs>
        <w:spacing w:line="240" w:lineRule="auto"/>
        <w:ind w:right="-2"/>
        <w:rPr>
          <w:ins w:id="114" w:author="Author" w:date="2025-12-18T16:45:00Z"/>
          <w:del w:id="115" w:author="AstraZeneca" w:date="2025-12-19T14:05:00Z"/>
        </w:rPr>
      </w:pPr>
    </w:p>
    <w:p w14:paraId="773F6E92" w14:textId="77777777" w:rsidR="00CD0DC2" w:rsidRPr="00A02DEE" w:rsidRDefault="00CD0DC2" w:rsidP="0010194D">
      <w:pPr>
        <w:numPr>
          <w:ilvl w:val="0"/>
          <w:numId w:val="26"/>
        </w:numPr>
        <w:tabs>
          <w:tab w:val="clear" w:pos="567"/>
        </w:tabs>
        <w:spacing w:line="240" w:lineRule="auto"/>
        <w:ind w:right="-2"/>
      </w:pPr>
      <w:r w:rsidRPr="00A02DEE">
        <w:t xml:space="preserve">Vždy použite novú </w:t>
      </w:r>
      <w:ins w:id="116" w:author="Translator" w:date="2025-12-17T12:16:00Z">
        <w:r w:rsidR="0010194D">
          <w:t xml:space="preserve">jednorazovú </w:t>
        </w:r>
      </w:ins>
      <w:r w:rsidR="00D317E7" w:rsidRPr="00A02DEE">
        <w:t xml:space="preserve">injekčnú </w:t>
      </w:r>
      <w:r w:rsidRPr="00A02DEE">
        <w:t>striekačku</w:t>
      </w:r>
      <w:del w:id="117" w:author="Translator" w:date="2025-12-17T12:17:00Z">
        <w:r w:rsidRPr="00A02DEE" w:rsidDel="0010194D">
          <w:delText xml:space="preserve"> obsiahnutú v</w:delText>
        </w:r>
        <w:r w:rsidR="00250950" w:rsidRPr="00A02DEE" w:rsidDel="0010194D">
          <w:delText> </w:delText>
        </w:r>
        <w:r w:rsidRPr="00A02DEE" w:rsidDel="0010194D">
          <w:delText>ochrannom plastovom balení</w:delText>
        </w:r>
      </w:del>
      <w:r w:rsidRPr="00A02DEE">
        <w:t>.</w:t>
      </w:r>
    </w:p>
    <w:p w14:paraId="5781DF8F" w14:textId="77777777" w:rsidR="00E80534" w:rsidRPr="00A02DEE" w:rsidRDefault="00E80534" w:rsidP="002475D4">
      <w:pPr>
        <w:numPr>
          <w:ilvl w:val="0"/>
          <w:numId w:val="26"/>
        </w:numPr>
        <w:tabs>
          <w:tab w:val="clear" w:pos="567"/>
        </w:tabs>
        <w:spacing w:line="240" w:lineRule="auto"/>
        <w:ind w:right="-2"/>
      </w:pPr>
      <w:r w:rsidRPr="00A02DEE">
        <w:t xml:space="preserve">Na prázdnu injekčnú striekačku </w:t>
      </w:r>
      <w:r w:rsidR="009826D9" w:rsidRPr="00A02DEE">
        <w:t>nasaďte injekčnú</w:t>
      </w:r>
      <w:r w:rsidRPr="00A02DEE">
        <w:t xml:space="preserve"> ihlu s väčším priemerom (napr. 25G) </w:t>
      </w:r>
      <w:r w:rsidR="00250950" w:rsidRPr="00A02DEE">
        <w:t>a s</w:t>
      </w:r>
      <w:r w:rsidR="00E7576C" w:rsidRPr="00A02DEE">
        <w:t xml:space="preserve"> </w:t>
      </w:r>
      <w:r w:rsidR="00B029AC" w:rsidRPr="00A02DEE">
        <w:t xml:space="preserve">nasadeným </w:t>
      </w:r>
      <w:r w:rsidR="00250950" w:rsidRPr="00A02DEE">
        <w:t xml:space="preserve">ochranným uzáverom </w:t>
      </w:r>
      <w:r w:rsidRPr="00A02DEE">
        <w:t xml:space="preserve">zatlačte </w:t>
      </w:r>
      <w:r w:rsidR="009826D9" w:rsidRPr="00A02DEE">
        <w:t xml:space="preserve">injekčnú </w:t>
      </w:r>
      <w:r w:rsidRPr="00A02DEE">
        <w:t>ihlu do injekčnej striekačky a otáčajte v smere hodinových ručičiek, kým nie je pevne utiahnutá.</w:t>
      </w:r>
    </w:p>
    <w:p w14:paraId="2C6A48FE" w14:textId="77777777" w:rsidR="00CD0DC2" w:rsidRPr="00A02DEE" w:rsidRDefault="00B029AC" w:rsidP="002475D4">
      <w:pPr>
        <w:numPr>
          <w:ilvl w:val="0"/>
          <w:numId w:val="26"/>
        </w:numPr>
        <w:tabs>
          <w:tab w:val="clear" w:pos="567"/>
        </w:tabs>
        <w:spacing w:line="240" w:lineRule="auto"/>
        <w:ind w:right="-2"/>
      </w:pPr>
      <w:r w:rsidRPr="00A02DEE">
        <w:t xml:space="preserve">Odstráňte plastový uzáver zakrývajúci injekčnú ihlu injekčnej striekačky. </w:t>
      </w:r>
      <w:r w:rsidR="00CD0DC2" w:rsidRPr="00A02DEE">
        <w:t xml:space="preserve">Dávajte si pozor, aby ste si </w:t>
      </w:r>
      <w:r w:rsidR="00D317E7" w:rsidRPr="00A02DEE">
        <w:t xml:space="preserve">injekčnou </w:t>
      </w:r>
      <w:r w:rsidR="00CD0DC2" w:rsidRPr="00A02DEE">
        <w:t>ihlou neublížili.</w:t>
      </w:r>
    </w:p>
    <w:p w14:paraId="047EFC2A" w14:textId="77777777" w:rsidR="00F42E12" w:rsidRPr="00A02DEE" w:rsidRDefault="00F42E12" w:rsidP="002475D4">
      <w:pPr>
        <w:numPr>
          <w:ilvl w:val="0"/>
          <w:numId w:val="26"/>
        </w:numPr>
        <w:tabs>
          <w:tab w:val="clear" w:pos="567"/>
        </w:tabs>
        <w:spacing w:line="240" w:lineRule="auto"/>
        <w:ind w:right="-2"/>
      </w:pPr>
      <w:r w:rsidRPr="00A02DEE">
        <w:t xml:space="preserve">Potiahnite piest späť a nasajte </w:t>
      </w:r>
      <w:r w:rsidR="00250950" w:rsidRPr="00A02DEE">
        <w:t xml:space="preserve">do injekčnej striekačky </w:t>
      </w:r>
      <w:r w:rsidRPr="00A02DEE">
        <w:t xml:space="preserve">vzduch </w:t>
      </w:r>
      <w:r w:rsidR="00B029AC" w:rsidRPr="00A02DEE">
        <w:t>zodpovedajúc</w:t>
      </w:r>
      <w:r w:rsidR="0071589E" w:rsidRPr="00A02DEE">
        <w:t>i</w:t>
      </w:r>
      <w:r w:rsidRPr="00A02DEE">
        <w:t xml:space="preserve"> vašej dávke.</w:t>
      </w:r>
    </w:p>
    <w:p w14:paraId="169C7A1A" w14:textId="77777777" w:rsidR="00F42E12" w:rsidRPr="00A02DEE" w:rsidRDefault="00F42E12" w:rsidP="006B5E37">
      <w:pPr>
        <w:tabs>
          <w:tab w:val="clear" w:pos="567"/>
        </w:tabs>
        <w:spacing w:line="240" w:lineRule="auto"/>
        <w:ind w:right="-2"/>
      </w:pPr>
    </w:p>
    <w:p w14:paraId="0C04FCAF" w14:textId="77777777" w:rsidR="00F42E12" w:rsidRPr="00A02DEE" w:rsidRDefault="00F42E12" w:rsidP="00F42E12">
      <w:pPr>
        <w:numPr>
          <w:ilvl w:val="12"/>
          <w:numId w:val="0"/>
        </w:numPr>
        <w:tabs>
          <w:tab w:val="clear" w:pos="567"/>
        </w:tabs>
        <w:spacing w:line="240" w:lineRule="auto"/>
        <w:ind w:right="-2"/>
        <w:rPr>
          <w:szCs w:val="22"/>
          <w:u w:val="single"/>
        </w:rPr>
      </w:pPr>
      <w:r w:rsidRPr="00A02DEE">
        <w:rPr>
          <w:szCs w:val="22"/>
          <w:u w:val="single"/>
        </w:rPr>
        <w:t xml:space="preserve">Krok 2: </w:t>
      </w:r>
      <w:r w:rsidR="00250950" w:rsidRPr="00A02DEE">
        <w:rPr>
          <w:szCs w:val="22"/>
          <w:u w:val="single"/>
        </w:rPr>
        <w:t>Na</w:t>
      </w:r>
      <w:r w:rsidR="00441DE1" w:rsidRPr="00A02DEE">
        <w:rPr>
          <w:szCs w:val="22"/>
          <w:u w:val="single"/>
        </w:rPr>
        <w:t xml:space="preserve">tiahnite roztok </w:t>
      </w:r>
      <w:r w:rsidRPr="00A02DEE">
        <w:rPr>
          <w:szCs w:val="22"/>
          <w:u w:val="single"/>
        </w:rPr>
        <w:t>Strensiq</w:t>
      </w:r>
      <w:r w:rsidR="00441DE1" w:rsidRPr="00A02DEE">
        <w:rPr>
          <w:szCs w:val="22"/>
          <w:u w:val="single"/>
        </w:rPr>
        <w:t>u</w:t>
      </w:r>
      <w:r w:rsidRPr="00A02DEE">
        <w:rPr>
          <w:szCs w:val="22"/>
          <w:u w:val="single"/>
        </w:rPr>
        <w:t xml:space="preserve"> </w:t>
      </w:r>
      <w:r w:rsidR="00441DE1" w:rsidRPr="00A02DEE">
        <w:rPr>
          <w:szCs w:val="22"/>
          <w:u w:val="single"/>
        </w:rPr>
        <w:t>z injekčnej liekovky.</w:t>
      </w:r>
    </w:p>
    <w:p w14:paraId="365E72C2" w14:textId="77777777" w:rsidR="00F42E12" w:rsidRPr="00A02DEE" w:rsidRDefault="00F42E12" w:rsidP="00F42E12">
      <w:pPr>
        <w:numPr>
          <w:ilvl w:val="12"/>
          <w:numId w:val="0"/>
        </w:numPr>
        <w:tabs>
          <w:tab w:val="clear" w:pos="567"/>
        </w:tabs>
        <w:spacing w:line="240" w:lineRule="auto"/>
        <w:ind w:right="-2"/>
        <w:rPr>
          <w:szCs w:val="22"/>
        </w:rPr>
      </w:pPr>
    </w:p>
    <w:p w14:paraId="60654442" w14:textId="77777777" w:rsidR="00F42E12" w:rsidRPr="00A02DEE" w:rsidRDefault="00F42E12" w:rsidP="00F42E12">
      <w:pPr>
        <w:numPr>
          <w:ilvl w:val="12"/>
          <w:numId w:val="0"/>
        </w:numPr>
        <w:tabs>
          <w:tab w:val="clear" w:pos="567"/>
        </w:tabs>
        <w:spacing w:line="240" w:lineRule="auto"/>
        <w:ind w:right="-2"/>
        <w:rPr>
          <w:szCs w:val="22"/>
        </w:rPr>
      </w:pPr>
    </w:p>
    <w:p w14:paraId="27F87244" w14:textId="77777777" w:rsidR="00F42E12" w:rsidRPr="00A02DEE" w:rsidRDefault="00F42E12" w:rsidP="00F42E12">
      <w:pPr>
        <w:tabs>
          <w:tab w:val="clear" w:pos="567"/>
        </w:tabs>
        <w:autoSpaceDE w:val="0"/>
        <w:autoSpaceDN w:val="0"/>
        <w:adjustRightInd w:val="0"/>
        <w:spacing w:line="240" w:lineRule="auto"/>
        <w:rPr>
          <w:szCs w:val="22"/>
        </w:rPr>
        <w:sectPr w:rsidR="00F42E12" w:rsidRPr="00A02DEE">
          <w:endnotePr>
            <w:numFmt w:val="decimal"/>
          </w:endnotePr>
          <w:type w:val="continuous"/>
          <w:pgSz w:w="11907" w:h="16840" w:code="9"/>
          <w:pgMar w:top="1134" w:right="1418" w:bottom="1134" w:left="1418" w:header="737" w:footer="737" w:gutter="0"/>
          <w:cols w:space="720"/>
          <w:titlePg/>
          <w:docGrid w:linePitch="299"/>
        </w:sectPr>
      </w:pPr>
    </w:p>
    <w:p w14:paraId="01446FD3" w14:textId="77777777" w:rsidR="00F42E12" w:rsidRPr="00A02DEE" w:rsidRDefault="00F42E12" w:rsidP="00F42E12">
      <w:pPr>
        <w:tabs>
          <w:tab w:val="clear" w:pos="567"/>
        </w:tabs>
        <w:autoSpaceDE w:val="0"/>
        <w:autoSpaceDN w:val="0"/>
        <w:adjustRightInd w:val="0"/>
        <w:spacing w:line="240" w:lineRule="auto"/>
        <w:ind w:firstLine="720"/>
        <w:rPr>
          <w:szCs w:val="22"/>
        </w:rPr>
      </w:pPr>
      <w:r w:rsidRPr="00A02DEE">
        <w:rPr>
          <w:noProof/>
          <w:sz w:val="16"/>
          <w:lang w:eastAsia="sk-SK"/>
        </w:rPr>
        <w:pict w14:anchorId="2D24C4F9">
          <v:shape id="Picture 14" o:spid="_x0000_i1027" type="#_x0000_t75" style="width:117.7pt;height:116.45pt;visibility:visible" o:bordertopcolor="black" o:borderleftcolor="black" o:borderbottomcolor="black" o:borderrightcolor="black">
            <v:imagedata r:id="rId20" o:title=""/>
            <w10:bordertop type="single" width="16"/>
            <w10:borderleft type="single" width="16"/>
            <w10:borderbottom type="single" width="16"/>
            <w10:borderright type="single" width="16"/>
          </v:shape>
        </w:pict>
      </w:r>
    </w:p>
    <w:p w14:paraId="3982B251" w14:textId="77777777" w:rsidR="00F42E12" w:rsidRPr="00A02DEE" w:rsidRDefault="00F42E12" w:rsidP="00F42E12">
      <w:pPr>
        <w:numPr>
          <w:ilvl w:val="12"/>
          <w:numId w:val="0"/>
        </w:numPr>
        <w:tabs>
          <w:tab w:val="clear" w:pos="567"/>
        </w:tabs>
        <w:spacing w:line="240" w:lineRule="auto"/>
        <w:ind w:right="-2"/>
        <w:rPr>
          <w:szCs w:val="22"/>
        </w:rPr>
      </w:pPr>
    </w:p>
    <w:p w14:paraId="65FF9DE6" w14:textId="77777777" w:rsidR="00F42E12" w:rsidRPr="00A02DEE" w:rsidRDefault="00F42E12" w:rsidP="00F42E12">
      <w:pPr>
        <w:numPr>
          <w:ilvl w:val="12"/>
          <w:numId w:val="0"/>
        </w:numPr>
        <w:tabs>
          <w:tab w:val="clear" w:pos="567"/>
        </w:tabs>
        <w:spacing w:line="240" w:lineRule="auto"/>
        <w:ind w:right="-2"/>
        <w:rPr>
          <w:szCs w:val="22"/>
        </w:rPr>
      </w:pPr>
    </w:p>
    <w:p w14:paraId="1A596902" w14:textId="77777777" w:rsidR="00F42E12" w:rsidRPr="00A02DEE" w:rsidRDefault="00F24892" w:rsidP="00F42E12">
      <w:pPr>
        <w:numPr>
          <w:ilvl w:val="0"/>
          <w:numId w:val="27"/>
        </w:numPr>
        <w:tabs>
          <w:tab w:val="clear" w:pos="567"/>
        </w:tabs>
        <w:spacing w:line="240" w:lineRule="auto"/>
        <w:ind w:right="-2"/>
        <w:rPr>
          <w:szCs w:val="22"/>
        </w:rPr>
      </w:pPr>
      <w:r w:rsidRPr="00A02DEE">
        <w:rPr>
          <w:szCs w:val="22"/>
        </w:rPr>
        <w:t xml:space="preserve">Držte injekčnú striekačku a injekčnú liekovku, vsuňte </w:t>
      </w:r>
      <w:r w:rsidR="001A1DC5" w:rsidRPr="00A02DEE">
        <w:rPr>
          <w:szCs w:val="22"/>
        </w:rPr>
        <w:t xml:space="preserve">injekčnú </w:t>
      </w:r>
      <w:r w:rsidRPr="00A02DEE">
        <w:rPr>
          <w:szCs w:val="22"/>
        </w:rPr>
        <w:t>ihlu cez sterilné gumové tiesnenie</w:t>
      </w:r>
      <w:r w:rsidR="00380F7B" w:rsidRPr="00A02DEE">
        <w:rPr>
          <w:szCs w:val="22"/>
        </w:rPr>
        <w:t xml:space="preserve"> do injekčnej liekovky.</w:t>
      </w:r>
    </w:p>
    <w:p w14:paraId="731E2D24" w14:textId="77777777" w:rsidR="00F42E12" w:rsidRPr="00A02DEE" w:rsidRDefault="00380F7B" w:rsidP="00F42E12">
      <w:pPr>
        <w:numPr>
          <w:ilvl w:val="0"/>
          <w:numId w:val="27"/>
        </w:numPr>
        <w:tabs>
          <w:tab w:val="clear" w:pos="567"/>
        </w:tabs>
        <w:spacing w:line="240" w:lineRule="auto"/>
        <w:ind w:right="-2"/>
        <w:rPr>
          <w:szCs w:val="22"/>
        </w:rPr>
      </w:pPr>
      <w:r w:rsidRPr="00A02DEE">
        <w:rPr>
          <w:szCs w:val="22"/>
        </w:rPr>
        <w:t>Úplne zatlačte piest, aby ste vstrekli vzduch do injekčnej liekovky.</w:t>
      </w:r>
    </w:p>
    <w:p w14:paraId="67B6BFDA" w14:textId="77777777" w:rsidR="00F42E12" w:rsidRPr="00A02DEE" w:rsidRDefault="00F42E12" w:rsidP="00F42E12">
      <w:pPr>
        <w:numPr>
          <w:ilvl w:val="12"/>
          <w:numId w:val="0"/>
        </w:numPr>
        <w:tabs>
          <w:tab w:val="clear" w:pos="567"/>
        </w:tabs>
        <w:spacing w:line="240" w:lineRule="auto"/>
        <w:ind w:right="-2"/>
        <w:rPr>
          <w:i/>
          <w:szCs w:val="22"/>
        </w:rPr>
        <w:sectPr w:rsidR="00F42E12" w:rsidRPr="00A02DEE">
          <w:endnotePr>
            <w:numFmt w:val="decimal"/>
          </w:endnotePr>
          <w:type w:val="continuous"/>
          <w:pgSz w:w="11907" w:h="16840" w:code="9"/>
          <w:pgMar w:top="1134" w:right="1418" w:bottom="1134" w:left="1418" w:header="737" w:footer="737" w:gutter="0"/>
          <w:cols w:num="2" w:space="283"/>
          <w:titlePg/>
          <w:docGrid w:linePitch="299"/>
        </w:sectPr>
      </w:pPr>
    </w:p>
    <w:p w14:paraId="68EAFF1C" w14:textId="77777777" w:rsidR="00F42E12" w:rsidRPr="00A02DEE" w:rsidRDefault="00F42E12" w:rsidP="00F42E12">
      <w:pPr>
        <w:numPr>
          <w:ilvl w:val="12"/>
          <w:numId w:val="0"/>
        </w:numPr>
        <w:tabs>
          <w:tab w:val="clear" w:pos="567"/>
        </w:tabs>
        <w:spacing w:line="240" w:lineRule="auto"/>
        <w:ind w:right="-2"/>
        <w:rPr>
          <w:szCs w:val="22"/>
        </w:rPr>
      </w:pPr>
    </w:p>
    <w:p w14:paraId="1A49CB1D" w14:textId="77777777" w:rsidR="00F42E12" w:rsidRPr="00A02DEE" w:rsidRDefault="00F42E12" w:rsidP="00F42E12">
      <w:pPr>
        <w:numPr>
          <w:ilvl w:val="12"/>
          <w:numId w:val="0"/>
        </w:numPr>
        <w:tabs>
          <w:tab w:val="clear" w:pos="567"/>
        </w:tabs>
        <w:spacing w:line="240" w:lineRule="auto"/>
        <w:ind w:right="-2"/>
        <w:rPr>
          <w:szCs w:val="22"/>
        </w:rPr>
      </w:pPr>
    </w:p>
    <w:p w14:paraId="1C01C744" w14:textId="77777777" w:rsidR="00F42E12" w:rsidRPr="00A02DEE" w:rsidRDefault="00F42E12" w:rsidP="00F42E12">
      <w:pPr>
        <w:tabs>
          <w:tab w:val="clear" w:pos="567"/>
        </w:tabs>
        <w:autoSpaceDE w:val="0"/>
        <w:autoSpaceDN w:val="0"/>
        <w:adjustRightInd w:val="0"/>
        <w:spacing w:line="240" w:lineRule="auto"/>
        <w:rPr>
          <w:szCs w:val="22"/>
        </w:rPr>
        <w:sectPr w:rsidR="00F42E12" w:rsidRPr="00A02DEE">
          <w:endnotePr>
            <w:numFmt w:val="decimal"/>
          </w:endnotePr>
          <w:type w:val="continuous"/>
          <w:pgSz w:w="11907" w:h="16840" w:code="9"/>
          <w:pgMar w:top="1134" w:right="1418" w:bottom="1134" w:left="1418" w:header="737" w:footer="737" w:gutter="0"/>
          <w:cols w:space="720"/>
          <w:titlePg/>
          <w:docGrid w:linePitch="299"/>
        </w:sectPr>
      </w:pPr>
    </w:p>
    <w:p w14:paraId="0B464A3B" w14:textId="77777777" w:rsidR="00F42E12" w:rsidRPr="00A02DEE" w:rsidRDefault="00F42E12" w:rsidP="00F42E12">
      <w:pPr>
        <w:tabs>
          <w:tab w:val="clear" w:pos="567"/>
        </w:tabs>
        <w:autoSpaceDE w:val="0"/>
        <w:autoSpaceDN w:val="0"/>
        <w:adjustRightInd w:val="0"/>
        <w:spacing w:line="240" w:lineRule="auto"/>
        <w:ind w:firstLine="720"/>
        <w:rPr>
          <w:szCs w:val="22"/>
        </w:rPr>
      </w:pPr>
      <w:r w:rsidRPr="00A02DEE">
        <w:rPr>
          <w:noProof/>
          <w:sz w:val="16"/>
          <w:lang w:eastAsia="sk-SK"/>
        </w:rPr>
        <w:pict w14:anchorId="76A55D2B">
          <v:shape id="Picture 5" o:spid="_x0000_i1028" type="#_x0000_t75" style="width:127.7pt;height:99.55pt;visibility:visible" o:bordertopcolor="black" o:borderleftcolor="black" o:borderbottomcolor="black" o:borderrightcolor="black">
            <v:imagedata r:id="rId21" o:title="" cropright="1663f"/>
            <w10:bordertop type="single" width="16"/>
            <w10:borderleft type="single" width="16"/>
            <w10:borderbottom type="single" width="16"/>
            <w10:borderright type="single" width="16"/>
          </v:shape>
        </w:pict>
      </w:r>
    </w:p>
    <w:p w14:paraId="229A7AB3" w14:textId="77777777" w:rsidR="00F42E12" w:rsidRPr="00A02DEE" w:rsidRDefault="00F42E12" w:rsidP="00F42E12">
      <w:pPr>
        <w:numPr>
          <w:ilvl w:val="12"/>
          <w:numId w:val="0"/>
        </w:numPr>
        <w:tabs>
          <w:tab w:val="clear" w:pos="567"/>
        </w:tabs>
        <w:spacing w:line="240" w:lineRule="auto"/>
        <w:ind w:right="-2"/>
        <w:rPr>
          <w:szCs w:val="22"/>
        </w:rPr>
      </w:pPr>
    </w:p>
    <w:p w14:paraId="1B61E086" w14:textId="77777777" w:rsidR="00F42E12" w:rsidRPr="00A02DEE" w:rsidRDefault="00F42E12" w:rsidP="00F42E12">
      <w:pPr>
        <w:numPr>
          <w:ilvl w:val="12"/>
          <w:numId w:val="0"/>
        </w:numPr>
        <w:tabs>
          <w:tab w:val="clear" w:pos="567"/>
        </w:tabs>
        <w:spacing w:line="240" w:lineRule="auto"/>
        <w:ind w:right="-2"/>
        <w:rPr>
          <w:szCs w:val="22"/>
        </w:rPr>
      </w:pPr>
    </w:p>
    <w:p w14:paraId="14EF30B3" w14:textId="77777777" w:rsidR="00F42E12" w:rsidRPr="00A02DEE" w:rsidRDefault="00380F7B" w:rsidP="00F42E12">
      <w:pPr>
        <w:numPr>
          <w:ilvl w:val="0"/>
          <w:numId w:val="27"/>
        </w:numPr>
        <w:tabs>
          <w:tab w:val="clear" w:pos="567"/>
        </w:tabs>
        <w:spacing w:line="240" w:lineRule="auto"/>
        <w:ind w:right="-2"/>
        <w:rPr>
          <w:szCs w:val="22"/>
        </w:rPr>
      </w:pPr>
      <w:r w:rsidRPr="00A02DEE">
        <w:rPr>
          <w:szCs w:val="22"/>
        </w:rPr>
        <w:t xml:space="preserve">Obráťte injekčnú liekovku a injekčnú striekačku. </w:t>
      </w:r>
      <w:r w:rsidR="00AC4731" w:rsidRPr="00A02DEE">
        <w:rPr>
          <w:szCs w:val="22"/>
        </w:rPr>
        <w:t>S </w:t>
      </w:r>
      <w:r w:rsidR="001A1DC5" w:rsidRPr="00A02DEE">
        <w:rPr>
          <w:szCs w:val="22"/>
        </w:rPr>
        <w:t xml:space="preserve">injekčnou </w:t>
      </w:r>
      <w:r w:rsidR="00AC4731" w:rsidRPr="00A02DEE">
        <w:rPr>
          <w:szCs w:val="22"/>
        </w:rPr>
        <w:t>ihlou v roztoku potiahnite piest, aby ste natiahli správnu dávku do injekčnej striekačky.</w:t>
      </w:r>
    </w:p>
    <w:p w14:paraId="372C0976" w14:textId="77777777" w:rsidR="00F42E12" w:rsidRPr="00A02DEE" w:rsidRDefault="00F42E12" w:rsidP="00F42E12">
      <w:pPr>
        <w:numPr>
          <w:ilvl w:val="12"/>
          <w:numId w:val="0"/>
        </w:numPr>
        <w:tabs>
          <w:tab w:val="clear" w:pos="567"/>
        </w:tabs>
        <w:spacing w:line="240" w:lineRule="auto"/>
        <w:ind w:right="-2"/>
        <w:rPr>
          <w:i/>
          <w:szCs w:val="22"/>
        </w:rPr>
        <w:sectPr w:rsidR="00F42E12" w:rsidRPr="00A02DEE">
          <w:endnotePr>
            <w:numFmt w:val="decimal"/>
          </w:endnotePr>
          <w:type w:val="continuous"/>
          <w:pgSz w:w="11907" w:h="16840" w:code="9"/>
          <w:pgMar w:top="1134" w:right="1418" w:bottom="1134" w:left="1418" w:header="737" w:footer="737" w:gutter="0"/>
          <w:cols w:num="2" w:space="283"/>
          <w:titlePg/>
          <w:docGrid w:linePitch="299"/>
        </w:sectPr>
      </w:pPr>
    </w:p>
    <w:p w14:paraId="2F73C3D1" w14:textId="77777777" w:rsidR="00F42E12" w:rsidRPr="00A02DEE" w:rsidRDefault="00F42E12" w:rsidP="00F42E12">
      <w:pPr>
        <w:numPr>
          <w:ilvl w:val="12"/>
          <w:numId w:val="0"/>
        </w:numPr>
        <w:tabs>
          <w:tab w:val="clear" w:pos="567"/>
        </w:tabs>
        <w:spacing w:line="240" w:lineRule="auto"/>
        <w:ind w:right="-2"/>
        <w:rPr>
          <w:szCs w:val="22"/>
        </w:rPr>
      </w:pPr>
    </w:p>
    <w:p w14:paraId="072BFB80" w14:textId="77777777" w:rsidR="00F42E12" w:rsidRPr="00A02DEE" w:rsidRDefault="00F42E12" w:rsidP="00F42E12">
      <w:pPr>
        <w:numPr>
          <w:ilvl w:val="12"/>
          <w:numId w:val="0"/>
        </w:numPr>
        <w:tabs>
          <w:tab w:val="clear" w:pos="567"/>
        </w:tabs>
        <w:spacing w:line="240" w:lineRule="auto"/>
        <w:ind w:right="-2"/>
        <w:rPr>
          <w:szCs w:val="22"/>
        </w:rPr>
      </w:pPr>
    </w:p>
    <w:p w14:paraId="3D5C176C" w14:textId="77777777" w:rsidR="00F42E12" w:rsidRPr="00A02DEE" w:rsidRDefault="00F42E12" w:rsidP="00F42E12">
      <w:pPr>
        <w:numPr>
          <w:ilvl w:val="12"/>
          <w:numId w:val="0"/>
        </w:numPr>
        <w:tabs>
          <w:tab w:val="clear" w:pos="567"/>
        </w:tabs>
        <w:spacing w:line="240" w:lineRule="auto"/>
        <w:ind w:right="-2"/>
        <w:rPr>
          <w:szCs w:val="22"/>
        </w:rPr>
      </w:pPr>
    </w:p>
    <w:p w14:paraId="10FB4D60" w14:textId="77777777" w:rsidR="00F42E12" w:rsidRPr="00A02DEE" w:rsidRDefault="00F42E12" w:rsidP="00F42E12">
      <w:pPr>
        <w:numPr>
          <w:ilvl w:val="12"/>
          <w:numId w:val="0"/>
        </w:numPr>
        <w:tabs>
          <w:tab w:val="clear" w:pos="567"/>
        </w:tabs>
        <w:spacing w:line="240" w:lineRule="auto"/>
        <w:ind w:right="-2"/>
        <w:rPr>
          <w:szCs w:val="22"/>
        </w:rPr>
      </w:pPr>
    </w:p>
    <w:p w14:paraId="13D405C3" w14:textId="77777777" w:rsidR="00F42E12" w:rsidRPr="00A02DEE" w:rsidRDefault="00F42E12" w:rsidP="00F42E12">
      <w:pPr>
        <w:numPr>
          <w:ilvl w:val="12"/>
          <w:numId w:val="0"/>
        </w:numPr>
        <w:tabs>
          <w:tab w:val="clear" w:pos="567"/>
        </w:tabs>
        <w:spacing w:line="240" w:lineRule="auto"/>
        <w:ind w:right="-2"/>
        <w:rPr>
          <w:szCs w:val="22"/>
        </w:rPr>
      </w:pPr>
    </w:p>
    <w:p w14:paraId="47EDD1EC" w14:textId="77777777" w:rsidR="00F42E12" w:rsidRPr="00A02DEE" w:rsidRDefault="00F42E12" w:rsidP="00F42E12">
      <w:pPr>
        <w:tabs>
          <w:tab w:val="clear" w:pos="567"/>
        </w:tabs>
        <w:autoSpaceDE w:val="0"/>
        <w:autoSpaceDN w:val="0"/>
        <w:adjustRightInd w:val="0"/>
        <w:spacing w:line="240" w:lineRule="auto"/>
        <w:rPr>
          <w:szCs w:val="22"/>
        </w:rPr>
        <w:sectPr w:rsidR="00F42E12" w:rsidRPr="00A02DEE">
          <w:endnotePr>
            <w:numFmt w:val="decimal"/>
          </w:endnotePr>
          <w:type w:val="continuous"/>
          <w:pgSz w:w="11907" w:h="16840" w:code="9"/>
          <w:pgMar w:top="1134" w:right="1418" w:bottom="1134" w:left="1418" w:header="737" w:footer="737" w:gutter="0"/>
          <w:cols w:space="720"/>
          <w:titlePg/>
          <w:docGrid w:linePitch="299"/>
        </w:sectPr>
      </w:pPr>
    </w:p>
    <w:p w14:paraId="099B1A89" w14:textId="77777777" w:rsidR="00F42E12" w:rsidRPr="00A02DEE" w:rsidRDefault="00F42E12" w:rsidP="00F42E12">
      <w:pPr>
        <w:tabs>
          <w:tab w:val="clear" w:pos="567"/>
        </w:tabs>
        <w:autoSpaceDE w:val="0"/>
        <w:autoSpaceDN w:val="0"/>
        <w:adjustRightInd w:val="0"/>
        <w:spacing w:line="240" w:lineRule="auto"/>
        <w:ind w:firstLine="720"/>
        <w:rPr>
          <w:szCs w:val="22"/>
        </w:rPr>
      </w:pPr>
      <w:r w:rsidRPr="00A02DEE">
        <w:rPr>
          <w:noProof/>
          <w:szCs w:val="22"/>
          <w:lang w:eastAsia="sk-SK"/>
        </w:rPr>
        <w:pict w14:anchorId="40F43D39">
          <v:shape id="Picture 18" o:spid="_x0000_i1029" type="#_x0000_t75" style="width:130.25pt;height:110.8pt;visibility:visible" o:bordertopcolor="black" o:borderleftcolor="black" o:borderbottomcolor="black" o:borderrightcolor="black">
            <v:imagedata r:id="rId22" o:title="" grayscale="t"/>
            <w10:bordertop type="single" width="16"/>
            <w10:borderleft type="single" width="16"/>
            <w10:borderbottom type="single" width="16"/>
            <w10:borderright type="single" width="16"/>
          </v:shape>
        </w:pict>
      </w:r>
    </w:p>
    <w:p w14:paraId="1E55BE68" w14:textId="77777777" w:rsidR="00F42E12" w:rsidRPr="00A02DEE" w:rsidRDefault="00F42E12" w:rsidP="00F42E12">
      <w:pPr>
        <w:numPr>
          <w:ilvl w:val="12"/>
          <w:numId w:val="0"/>
        </w:numPr>
        <w:tabs>
          <w:tab w:val="clear" w:pos="567"/>
        </w:tabs>
        <w:spacing w:line="240" w:lineRule="auto"/>
        <w:ind w:right="-2"/>
        <w:rPr>
          <w:szCs w:val="22"/>
        </w:rPr>
      </w:pPr>
    </w:p>
    <w:p w14:paraId="5A765DF1" w14:textId="77777777" w:rsidR="00F42E12" w:rsidRPr="00A02DEE" w:rsidRDefault="00F42E12" w:rsidP="00F42E12">
      <w:pPr>
        <w:numPr>
          <w:ilvl w:val="12"/>
          <w:numId w:val="0"/>
        </w:numPr>
        <w:tabs>
          <w:tab w:val="clear" w:pos="567"/>
        </w:tabs>
        <w:spacing w:line="240" w:lineRule="auto"/>
        <w:ind w:right="-2"/>
        <w:rPr>
          <w:szCs w:val="22"/>
        </w:rPr>
      </w:pPr>
    </w:p>
    <w:p w14:paraId="09FECF4E" w14:textId="77777777" w:rsidR="00F42E12" w:rsidRDefault="00F42E12" w:rsidP="00F42E12">
      <w:pPr>
        <w:numPr>
          <w:ilvl w:val="12"/>
          <w:numId w:val="0"/>
        </w:numPr>
        <w:tabs>
          <w:tab w:val="clear" w:pos="567"/>
        </w:tabs>
        <w:spacing w:line="240" w:lineRule="auto"/>
        <w:ind w:right="-2"/>
        <w:rPr>
          <w:szCs w:val="22"/>
        </w:rPr>
      </w:pPr>
    </w:p>
    <w:p w14:paraId="0F639444" w14:textId="77777777" w:rsidR="00A62873" w:rsidRPr="00A02DEE" w:rsidRDefault="00A62873" w:rsidP="00F42E12">
      <w:pPr>
        <w:numPr>
          <w:ilvl w:val="12"/>
          <w:numId w:val="0"/>
        </w:numPr>
        <w:tabs>
          <w:tab w:val="clear" w:pos="567"/>
        </w:tabs>
        <w:spacing w:line="240" w:lineRule="auto"/>
        <w:ind w:right="-2"/>
        <w:rPr>
          <w:szCs w:val="22"/>
        </w:rPr>
      </w:pPr>
    </w:p>
    <w:p w14:paraId="7A3BBFA1" w14:textId="77777777" w:rsidR="00F42E12" w:rsidRPr="00A02DEE" w:rsidRDefault="00423B6A" w:rsidP="00F42E12">
      <w:pPr>
        <w:numPr>
          <w:ilvl w:val="0"/>
          <w:numId w:val="27"/>
        </w:numPr>
        <w:tabs>
          <w:tab w:val="clear" w:pos="567"/>
        </w:tabs>
        <w:spacing w:line="240" w:lineRule="auto"/>
        <w:ind w:right="-2"/>
        <w:rPr>
          <w:szCs w:val="22"/>
        </w:rPr>
      </w:pPr>
      <w:r w:rsidRPr="00A02DEE">
        <w:rPr>
          <w:szCs w:val="22"/>
        </w:rPr>
        <w:t xml:space="preserve">Pred vybratím </w:t>
      </w:r>
      <w:r w:rsidR="001A1DC5" w:rsidRPr="00A02DEE">
        <w:t xml:space="preserve">injekčnej </w:t>
      </w:r>
      <w:r w:rsidRPr="00A02DEE">
        <w:rPr>
          <w:szCs w:val="22"/>
        </w:rPr>
        <w:t xml:space="preserve">ihly z injekčnej liekovky skontrolujte, či </w:t>
      </w:r>
      <w:r w:rsidR="00B77858">
        <w:rPr>
          <w:szCs w:val="22"/>
        </w:rPr>
        <w:t>ste odobrali správny objem a</w:t>
      </w:r>
      <w:r w:rsidR="00A62873">
        <w:rPr>
          <w:szCs w:val="22"/>
        </w:rPr>
        <w:t> </w:t>
      </w:r>
      <w:r w:rsidR="00A62873" w:rsidRPr="00A02DEE">
        <w:rPr>
          <w:szCs w:val="22"/>
        </w:rPr>
        <w:t>skontrolujte</w:t>
      </w:r>
      <w:r w:rsidR="00A62873">
        <w:rPr>
          <w:szCs w:val="22"/>
        </w:rPr>
        <w:t xml:space="preserve">, </w:t>
      </w:r>
      <w:r w:rsidR="00B77858">
        <w:rPr>
          <w:szCs w:val="22"/>
        </w:rPr>
        <w:t xml:space="preserve">či </w:t>
      </w:r>
      <w:r w:rsidRPr="00A02DEE">
        <w:rPr>
          <w:szCs w:val="22"/>
        </w:rPr>
        <w:t>v injekčnej striekačke nie sú vzduchové bubliny. V prípade, že sa</w:t>
      </w:r>
      <w:r w:rsidR="001D2A3B" w:rsidRPr="00A02DEE">
        <w:rPr>
          <w:szCs w:val="22"/>
        </w:rPr>
        <w:t xml:space="preserve"> v injekčnej striekačke </w:t>
      </w:r>
      <w:r w:rsidRPr="00A02DEE">
        <w:rPr>
          <w:szCs w:val="22"/>
        </w:rPr>
        <w:t>objavia</w:t>
      </w:r>
      <w:r w:rsidR="001D2A3B" w:rsidRPr="00A02DEE">
        <w:rPr>
          <w:szCs w:val="22"/>
        </w:rPr>
        <w:t xml:space="preserve"> bubliny, držte injekčnú striekačku s </w:t>
      </w:r>
      <w:r w:rsidR="001A1DC5" w:rsidRPr="00A02DEE">
        <w:t xml:space="preserve">injekčnou </w:t>
      </w:r>
      <w:r w:rsidR="001D2A3B" w:rsidRPr="00A02DEE">
        <w:rPr>
          <w:szCs w:val="22"/>
        </w:rPr>
        <w:t>ihlou smerujúcou nahor</w:t>
      </w:r>
      <w:r w:rsidRPr="00A02DEE">
        <w:rPr>
          <w:szCs w:val="22"/>
        </w:rPr>
        <w:t xml:space="preserve"> </w:t>
      </w:r>
      <w:r w:rsidR="001D2A3B" w:rsidRPr="00A02DEE">
        <w:rPr>
          <w:szCs w:val="22"/>
        </w:rPr>
        <w:t>a jemne poklepte po boku injekčnej striekačky, až kým sa bubliny nedostanú nahor.</w:t>
      </w:r>
    </w:p>
    <w:p w14:paraId="613375E7" w14:textId="77777777" w:rsidR="00F42E12" w:rsidRPr="00A02DEE" w:rsidRDefault="0009269E" w:rsidP="002475D4">
      <w:pPr>
        <w:numPr>
          <w:ilvl w:val="0"/>
          <w:numId w:val="27"/>
        </w:numPr>
        <w:tabs>
          <w:tab w:val="clear" w:pos="567"/>
        </w:tabs>
        <w:spacing w:line="240" w:lineRule="auto"/>
        <w:ind w:right="-2"/>
        <w:rPr>
          <w:szCs w:val="22"/>
        </w:rPr>
        <w:sectPr w:rsidR="00F42E12" w:rsidRPr="00A02DEE">
          <w:endnotePr>
            <w:numFmt w:val="decimal"/>
          </w:endnotePr>
          <w:type w:val="continuous"/>
          <w:pgSz w:w="11907" w:h="16840" w:code="9"/>
          <w:pgMar w:top="1134" w:right="1418" w:bottom="1134" w:left="1418" w:header="737" w:footer="737" w:gutter="0"/>
          <w:cols w:num="2" w:space="283"/>
          <w:titlePg/>
          <w:docGrid w:linePitch="299"/>
        </w:sectPr>
      </w:pPr>
      <w:r w:rsidRPr="00A02DEE">
        <w:rPr>
          <w:szCs w:val="22"/>
        </w:rPr>
        <w:t>Keď</w:t>
      </w:r>
      <w:r w:rsidR="001D2A3B" w:rsidRPr="00A02DEE">
        <w:rPr>
          <w:szCs w:val="22"/>
        </w:rPr>
        <w:t xml:space="preserve"> budú všetky bubliny v hornej časti injekčnej striekačky, jemne zatlačte piest, aby </w:t>
      </w:r>
      <w:r w:rsidR="00AF6F81" w:rsidRPr="00A02DEE">
        <w:rPr>
          <w:szCs w:val="22"/>
        </w:rPr>
        <w:t>ste vytlačili bubliny z injekčnej striekačky späť do injekčnej liekovky.</w:t>
      </w:r>
    </w:p>
    <w:p w14:paraId="0E3F06D9" w14:textId="77777777" w:rsidR="00F42E12" w:rsidRPr="00A02DEE" w:rsidRDefault="00F42E12" w:rsidP="00F42E12">
      <w:pPr>
        <w:numPr>
          <w:ilvl w:val="12"/>
          <w:numId w:val="0"/>
        </w:numPr>
        <w:tabs>
          <w:tab w:val="clear" w:pos="567"/>
        </w:tabs>
        <w:spacing w:line="240" w:lineRule="auto"/>
        <w:ind w:right="-2"/>
        <w:rPr>
          <w:szCs w:val="22"/>
        </w:rPr>
      </w:pPr>
    </w:p>
    <w:p w14:paraId="22F663D6" w14:textId="77777777" w:rsidR="00F53C5A" w:rsidRPr="00A02DEE" w:rsidRDefault="00125354" w:rsidP="002475D4">
      <w:pPr>
        <w:numPr>
          <w:ilvl w:val="0"/>
          <w:numId w:val="27"/>
        </w:numPr>
        <w:tabs>
          <w:tab w:val="clear" w:pos="567"/>
        </w:tabs>
        <w:spacing w:line="240" w:lineRule="auto"/>
        <w:ind w:right="-2"/>
      </w:pPr>
      <w:r w:rsidRPr="00A02DEE">
        <w:rPr>
          <w:szCs w:val="22"/>
        </w:rPr>
        <w:t>Po odstránení bublín skontrolujte</w:t>
      </w:r>
      <w:r w:rsidR="006E6D82">
        <w:rPr>
          <w:szCs w:val="22"/>
        </w:rPr>
        <w:t xml:space="preserve"> ešte raz</w:t>
      </w:r>
      <w:r w:rsidRPr="00A02DEE">
        <w:rPr>
          <w:szCs w:val="22"/>
        </w:rPr>
        <w:t xml:space="preserve"> dávku lieku v injekčnej striekačke, </w:t>
      </w:r>
      <w:r w:rsidR="00FA34A9" w:rsidRPr="00A02DEE">
        <w:rPr>
          <w:szCs w:val="22"/>
        </w:rPr>
        <w:t xml:space="preserve">aby ste sa uistili, že ste </w:t>
      </w:r>
      <w:r w:rsidR="00250950" w:rsidRPr="00A02DEE">
        <w:rPr>
          <w:szCs w:val="22"/>
        </w:rPr>
        <w:t>natiahli</w:t>
      </w:r>
      <w:r w:rsidR="00FA34A9" w:rsidRPr="00A02DEE">
        <w:rPr>
          <w:szCs w:val="22"/>
        </w:rPr>
        <w:t xml:space="preserve"> správne množstvo.</w:t>
      </w:r>
      <w:r w:rsidR="00F53C5A" w:rsidRPr="00A02DEE">
        <w:t xml:space="preserve"> </w:t>
      </w:r>
      <w:r w:rsidR="00CD0DC2" w:rsidRPr="00A02DEE">
        <w:t xml:space="preserve">Možno budete musieť použiť niekoľko </w:t>
      </w:r>
      <w:r w:rsidR="0099478E" w:rsidRPr="00A02DEE">
        <w:t xml:space="preserve">injekčných </w:t>
      </w:r>
      <w:r w:rsidR="00CD0DC2" w:rsidRPr="00A02DEE">
        <w:t>liekoviek na natiahnutie celkového množstva potrebného na dosiahnutie správnej dávky.</w:t>
      </w:r>
    </w:p>
    <w:p w14:paraId="6160DAA3" w14:textId="77777777" w:rsidR="00FA34A9" w:rsidRPr="00A02DEE" w:rsidRDefault="00FA34A9" w:rsidP="002475D4">
      <w:pPr>
        <w:pStyle w:val="ListParagraph"/>
      </w:pPr>
    </w:p>
    <w:p w14:paraId="5BB08D82" w14:textId="77777777" w:rsidR="00FA34A9" w:rsidRPr="00A02DEE" w:rsidRDefault="00FA34A9" w:rsidP="00FA34A9">
      <w:pPr>
        <w:numPr>
          <w:ilvl w:val="12"/>
          <w:numId w:val="0"/>
        </w:numPr>
        <w:tabs>
          <w:tab w:val="clear" w:pos="567"/>
        </w:tabs>
        <w:spacing w:line="240" w:lineRule="auto"/>
        <w:ind w:right="-2"/>
        <w:rPr>
          <w:szCs w:val="22"/>
          <w:u w:val="single"/>
        </w:rPr>
      </w:pPr>
      <w:r w:rsidRPr="00A02DEE">
        <w:rPr>
          <w:szCs w:val="22"/>
          <w:u w:val="single"/>
        </w:rPr>
        <w:t xml:space="preserve">Krok 3: </w:t>
      </w:r>
      <w:r w:rsidR="00052C82" w:rsidRPr="00A02DEE">
        <w:rPr>
          <w:szCs w:val="22"/>
          <w:u w:val="single"/>
        </w:rPr>
        <w:t>Umiestnenie injekčnej ihly na injekčnú striekačku.</w:t>
      </w:r>
    </w:p>
    <w:p w14:paraId="1F319C74" w14:textId="77777777" w:rsidR="00B12701" w:rsidRPr="00A02DEE" w:rsidRDefault="00B12701" w:rsidP="00FA34A9">
      <w:pPr>
        <w:numPr>
          <w:ilvl w:val="12"/>
          <w:numId w:val="0"/>
        </w:numPr>
        <w:tabs>
          <w:tab w:val="clear" w:pos="567"/>
        </w:tabs>
        <w:spacing w:line="240" w:lineRule="auto"/>
        <w:ind w:right="-2"/>
        <w:rPr>
          <w:szCs w:val="22"/>
          <w:u w:val="single"/>
        </w:rPr>
      </w:pPr>
    </w:p>
    <w:p w14:paraId="4D4BDB04" w14:textId="77777777" w:rsidR="00FA34A9" w:rsidRPr="00A02DEE" w:rsidRDefault="00052C82" w:rsidP="00FA34A9">
      <w:pPr>
        <w:numPr>
          <w:ilvl w:val="0"/>
          <w:numId w:val="28"/>
        </w:numPr>
        <w:tabs>
          <w:tab w:val="clear" w:pos="567"/>
        </w:tabs>
        <w:spacing w:line="240" w:lineRule="auto"/>
        <w:ind w:right="-2"/>
        <w:rPr>
          <w:szCs w:val="22"/>
        </w:rPr>
      </w:pPr>
      <w:r w:rsidRPr="00A02DEE">
        <w:rPr>
          <w:szCs w:val="22"/>
        </w:rPr>
        <w:t xml:space="preserve">Odstráňte </w:t>
      </w:r>
      <w:r w:rsidR="006F101B" w:rsidRPr="00A02DEE">
        <w:rPr>
          <w:szCs w:val="22"/>
        </w:rPr>
        <w:t xml:space="preserve">injekčnú </w:t>
      </w:r>
      <w:r w:rsidRPr="00A02DEE">
        <w:rPr>
          <w:szCs w:val="22"/>
        </w:rPr>
        <w:t>ihlu z injekčnej liekovky</w:t>
      </w:r>
      <w:r w:rsidR="001A5470">
        <w:rPr>
          <w:szCs w:val="22"/>
        </w:rPr>
        <w:t xml:space="preserve">. </w:t>
      </w:r>
      <w:r w:rsidR="00EE2D40">
        <w:rPr>
          <w:szCs w:val="22"/>
        </w:rPr>
        <w:t>Zakryte</w:t>
      </w:r>
      <w:r w:rsidR="006E6D82">
        <w:rPr>
          <w:szCs w:val="22"/>
        </w:rPr>
        <w:t xml:space="preserve"> ju</w:t>
      </w:r>
      <w:r w:rsidR="001A5470">
        <w:rPr>
          <w:szCs w:val="22"/>
        </w:rPr>
        <w:t xml:space="preserve"> jedn</w:t>
      </w:r>
      <w:r w:rsidR="00A62873">
        <w:rPr>
          <w:szCs w:val="22"/>
        </w:rPr>
        <w:t>ou</w:t>
      </w:r>
      <w:r w:rsidR="001A5470">
        <w:rPr>
          <w:szCs w:val="22"/>
        </w:rPr>
        <w:t xml:space="preserve"> ruk</w:t>
      </w:r>
      <w:r w:rsidR="00A62873">
        <w:rPr>
          <w:szCs w:val="22"/>
        </w:rPr>
        <w:t>ou</w:t>
      </w:r>
      <w:r w:rsidR="001A5470">
        <w:rPr>
          <w:szCs w:val="22"/>
        </w:rPr>
        <w:t xml:space="preserve"> tak, že </w:t>
      </w:r>
      <w:r w:rsidR="00CD0C5B">
        <w:rPr>
          <w:szCs w:val="22"/>
        </w:rPr>
        <w:t xml:space="preserve">ochranný uzáver </w:t>
      </w:r>
      <w:r w:rsidR="001A5470">
        <w:rPr>
          <w:szCs w:val="22"/>
        </w:rPr>
        <w:t>položíte na rovn</w:t>
      </w:r>
      <w:r w:rsidR="00AF6E1B">
        <w:rPr>
          <w:szCs w:val="22"/>
        </w:rPr>
        <w:t>ý povrch</w:t>
      </w:r>
      <w:r w:rsidR="00DC215D">
        <w:rPr>
          <w:szCs w:val="22"/>
        </w:rPr>
        <w:t xml:space="preserve">, do uzáveru </w:t>
      </w:r>
      <w:r w:rsidR="00EE2D40">
        <w:rPr>
          <w:szCs w:val="22"/>
        </w:rPr>
        <w:t>vsuniete</w:t>
      </w:r>
      <w:r w:rsidR="00DC215D">
        <w:rPr>
          <w:szCs w:val="22"/>
        </w:rPr>
        <w:t xml:space="preserve"> ihlu, nadvihnete</w:t>
      </w:r>
      <w:r w:rsidR="00CD0C5B">
        <w:rPr>
          <w:szCs w:val="22"/>
        </w:rPr>
        <w:t xml:space="preserve"> ju</w:t>
      </w:r>
      <w:r w:rsidR="00DC215D">
        <w:rPr>
          <w:szCs w:val="22"/>
        </w:rPr>
        <w:t xml:space="preserve"> a jedn</w:t>
      </w:r>
      <w:r w:rsidR="00AF6E1B">
        <w:rPr>
          <w:szCs w:val="22"/>
        </w:rPr>
        <w:t>ou</w:t>
      </w:r>
      <w:r w:rsidR="00DC215D">
        <w:rPr>
          <w:szCs w:val="22"/>
        </w:rPr>
        <w:t xml:space="preserve"> ruk</w:t>
      </w:r>
      <w:r w:rsidR="00AF6E1B">
        <w:rPr>
          <w:szCs w:val="22"/>
        </w:rPr>
        <w:t>ou</w:t>
      </w:r>
      <w:r w:rsidR="001A5470">
        <w:rPr>
          <w:szCs w:val="22"/>
        </w:rPr>
        <w:t xml:space="preserve"> </w:t>
      </w:r>
      <w:r w:rsidR="00AF6E1B" w:rsidRPr="00AF6E1B">
        <w:rPr>
          <w:szCs w:val="22"/>
        </w:rPr>
        <w:t>bezpečne za</w:t>
      </w:r>
      <w:r w:rsidR="00AF6E1B">
        <w:rPr>
          <w:szCs w:val="22"/>
        </w:rPr>
        <w:t>istite</w:t>
      </w:r>
      <w:r w:rsidRPr="00A02DEE">
        <w:rPr>
          <w:szCs w:val="22"/>
        </w:rPr>
        <w:t>.</w:t>
      </w:r>
    </w:p>
    <w:p w14:paraId="721E103A" w14:textId="77777777" w:rsidR="00FA34A9" w:rsidRPr="00A02DEE" w:rsidRDefault="00DC215D" w:rsidP="00FA34A9">
      <w:pPr>
        <w:numPr>
          <w:ilvl w:val="0"/>
          <w:numId w:val="28"/>
        </w:numPr>
        <w:tabs>
          <w:tab w:val="clear" w:pos="567"/>
        </w:tabs>
        <w:spacing w:line="240" w:lineRule="auto"/>
        <w:ind w:right="-2"/>
        <w:rPr>
          <w:szCs w:val="22"/>
        </w:rPr>
      </w:pPr>
      <w:r>
        <w:rPr>
          <w:szCs w:val="22"/>
        </w:rPr>
        <w:t>Opatrne o</w:t>
      </w:r>
      <w:r w:rsidR="009F4FF8" w:rsidRPr="00A02DEE">
        <w:rPr>
          <w:szCs w:val="22"/>
        </w:rPr>
        <w:t xml:space="preserve">dstráňte </w:t>
      </w:r>
      <w:r w:rsidR="006F101B" w:rsidRPr="00A02DEE">
        <w:rPr>
          <w:szCs w:val="22"/>
        </w:rPr>
        <w:t xml:space="preserve">injekčnú </w:t>
      </w:r>
      <w:r w:rsidR="009F4FF8" w:rsidRPr="00A02DEE">
        <w:rPr>
          <w:szCs w:val="22"/>
        </w:rPr>
        <w:t xml:space="preserve">ihlu s väčším priemerom zatlačením a otočením proti smeru hodinových ručičiek. Zlikvidujte </w:t>
      </w:r>
      <w:r w:rsidR="006946C3" w:rsidRPr="00A02DEE">
        <w:rPr>
          <w:szCs w:val="22"/>
        </w:rPr>
        <w:t xml:space="preserve">injekčnú </w:t>
      </w:r>
      <w:r w:rsidR="009F4FF8" w:rsidRPr="00A02DEE">
        <w:rPr>
          <w:szCs w:val="22"/>
        </w:rPr>
        <w:t xml:space="preserve">ihlu s ochranným </w:t>
      </w:r>
      <w:r w:rsidR="000A4A87" w:rsidRPr="00A02DEE">
        <w:rPr>
          <w:szCs w:val="22"/>
        </w:rPr>
        <w:t>uzáverom</w:t>
      </w:r>
      <w:r w:rsidR="009F4FF8" w:rsidRPr="00A02DEE">
        <w:rPr>
          <w:szCs w:val="22"/>
        </w:rPr>
        <w:t xml:space="preserve"> vhodením do </w:t>
      </w:r>
      <w:r w:rsidR="006946C3" w:rsidRPr="00A02DEE">
        <w:rPr>
          <w:szCs w:val="22"/>
        </w:rPr>
        <w:t>nádoby</w:t>
      </w:r>
      <w:r w:rsidR="009F4FF8" w:rsidRPr="00A02DEE">
        <w:rPr>
          <w:szCs w:val="22"/>
        </w:rPr>
        <w:t xml:space="preserve"> na ostré predmety.</w:t>
      </w:r>
    </w:p>
    <w:p w14:paraId="066170DE" w14:textId="77777777" w:rsidR="00FA34A9" w:rsidRPr="00A02DEE" w:rsidRDefault="00007610" w:rsidP="00FA34A9">
      <w:pPr>
        <w:numPr>
          <w:ilvl w:val="0"/>
          <w:numId w:val="28"/>
        </w:numPr>
        <w:tabs>
          <w:tab w:val="clear" w:pos="567"/>
        </w:tabs>
        <w:spacing w:line="240" w:lineRule="auto"/>
        <w:ind w:right="-2"/>
        <w:rPr>
          <w:szCs w:val="22"/>
        </w:rPr>
      </w:pPr>
      <w:r w:rsidRPr="00A02DEE">
        <w:rPr>
          <w:szCs w:val="22"/>
        </w:rPr>
        <w:t>Na naplnenú injekčnú striekačku u</w:t>
      </w:r>
      <w:r w:rsidR="009F4FF8" w:rsidRPr="00A02DEE">
        <w:rPr>
          <w:szCs w:val="22"/>
        </w:rPr>
        <w:t xml:space="preserve">miestnite </w:t>
      </w:r>
      <w:r w:rsidR="006946C3" w:rsidRPr="00A02DEE">
        <w:rPr>
          <w:szCs w:val="22"/>
        </w:rPr>
        <w:t xml:space="preserve">injekčnú </w:t>
      </w:r>
      <w:r w:rsidR="009F4FF8" w:rsidRPr="00A02DEE">
        <w:rPr>
          <w:szCs w:val="22"/>
        </w:rPr>
        <w:t xml:space="preserve">ihlu s menším priemerom </w:t>
      </w:r>
      <w:r w:rsidR="00FA34A9" w:rsidRPr="00A02DEE">
        <w:rPr>
          <w:szCs w:val="22"/>
        </w:rPr>
        <w:t>(</w:t>
      </w:r>
      <w:r w:rsidR="009F4FF8" w:rsidRPr="00A02DEE">
        <w:rPr>
          <w:szCs w:val="22"/>
        </w:rPr>
        <w:t>napr.</w:t>
      </w:r>
      <w:r w:rsidR="00FA34A9" w:rsidRPr="00A02DEE">
        <w:rPr>
          <w:szCs w:val="22"/>
        </w:rPr>
        <w:t xml:space="preserve"> 27 </w:t>
      </w:r>
      <w:r w:rsidR="009F4FF8" w:rsidRPr="00A02DEE">
        <w:rPr>
          <w:szCs w:val="22"/>
        </w:rPr>
        <w:t>alebo</w:t>
      </w:r>
      <w:r w:rsidR="00FA34A9" w:rsidRPr="00A02DEE">
        <w:rPr>
          <w:szCs w:val="22"/>
        </w:rPr>
        <w:t xml:space="preserve"> 29G) </w:t>
      </w:r>
      <w:r w:rsidRPr="00A02DEE">
        <w:rPr>
          <w:szCs w:val="22"/>
        </w:rPr>
        <w:t>a </w:t>
      </w:r>
      <w:r w:rsidR="009F4FF8" w:rsidRPr="00A02DEE">
        <w:rPr>
          <w:szCs w:val="22"/>
        </w:rPr>
        <w:t xml:space="preserve">s nasadeným </w:t>
      </w:r>
      <w:r w:rsidR="000D7D36" w:rsidRPr="00A02DEE">
        <w:rPr>
          <w:szCs w:val="22"/>
        </w:rPr>
        <w:t xml:space="preserve">ochranným </w:t>
      </w:r>
      <w:r w:rsidR="000A4A87" w:rsidRPr="00A02DEE">
        <w:rPr>
          <w:szCs w:val="22"/>
        </w:rPr>
        <w:t>uzáverom</w:t>
      </w:r>
      <w:r w:rsidR="000D7D36" w:rsidRPr="00A02DEE">
        <w:rPr>
          <w:szCs w:val="22"/>
        </w:rPr>
        <w:t xml:space="preserve"> </w:t>
      </w:r>
      <w:r w:rsidR="000D7D36" w:rsidRPr="00A02DEE">
        <w:t>zatlačte</w:t>
      </w:r>
      <w:r w:rsidR="006946C3" w:rsidRPr="00A02DEE">
        <w:t xml:space="preserve"> </w:t>
      </w:r>
      <w:r w:rsidR="006946C3" w:rsidRPr="00A02DEE">
        <w:rPr>
          <w:szCs w:val="22"/>
        </w:rPr>
        <w:t>injekčnú</w:t>
      </w:r>
      <w:r w:rsidR="000D7D36" w:rsidRPr="00A02DEE">
        <w:t xml:space="preserve"> ihlu do injekčnej striekačky a otáčajte ju v smere hodinových ručičiek, kým nie je pevne utiahnutá.</w:t>
      </w:r>
      <w:r w:rsidR="000D7D36" w:rsidRPr="00A02DEE">
        <w:rPr>
          <w:szCs w:val="22"/>
        </w:rPr>
        <w:t xml:space="preserve"> </w:t>
      </w:r>
      <w:r w:rsidR="000A4A87" w:rsidRPr="00A02DEE">
        <w:rPr>
          <w:szCs w:val="22"/>
        </w:rPr>
        <w:t>S</w:t>
      </w:r>
      <w:r w:rsidR="000D7D36" w:rsidRPr="00A02DEE">
        <w:rPr>
          <w:szCs w:val="22"/>
        </w:rPr>
        <w:t xml:space="preserve">tiahnite </w:t>
      </w:r>
      <w:r w:rsidR="000A4A87" w:rsidRPr="00A02DEE">
        <w:rPr>
          <w:szCs w:val="22"/>
        </w:rPr>
        <w:t>uzáver</w:t>
      </w:r>
      <w:r w:rsidR="000D7D36" w:rsidRPr="00A02DEE">
        <w:rPr>
          <w:szCs w:val="22"/>
        </w:rPr>
        <w:t xml:space="preserve"> priamo z </w:t>
      </w:r>
      <w:r w:rsidR="006946C3" w:rsidRPr="00A02DEE">
        <w:rPr>
          <w:szCs w:val="22"/>
        </w:rPr>
        <w:t xml:space="preserve">injekčnej </w:t>
      </w:r>
      <w:r w:rsidR="000D7D36" w:rsidRPr="00A02DEE">
        <w:rPr>
          <w:szCs w:val="22"/>
        </w:rPr>
        <w:t>ihly.</w:t>
      </w:r>
    </w:p>
    <w:p w14:paraId="6333A86C" w14:textId="77777777" w:rsidR="00FA34A9" w:rsidRPr="00A02DEE" w:rsidRDefault="000D7D36" w:rsidP="00FA34A9">
      <w:pPr>
        <w:numPr>
          <w:ilvl w:val="0"/>
          <w:numId w:val="28"/>
        </w:numPr>
        <w:tabs>
          <w:tab w:val="clear" w:pos="567"/>
        </w:tabs>
        <w:spacing w:line="240" w:lineRule="auto"/>
        <w:ind w:right="-2"/>
        <w:rPr>
          <w:szCs w:val="22"/>
        </w:rPr>
      </w:pPr>
      <w:r w:rsidRPr="00A02DEE">
        <w:rPr>
          <w:szCs w:val="22"/>
        </w:rPr>
        <w:t>Držte injekčnú striekačku s </w:t>
      </w:r>
      <w:r w:rsidR="006946C3" w:rsidRPr="00A02DEE">
        <w:rPr>
          <w:szCs w:val="22"/>
        </w:rPr>
        <w:t xml:space="preserve">injekčnou </w:t>
      </w:r>
      <w:r w:rsidRPr="00A02DEE">
        <w:rPr>
          <w:szCs w:val="22"/>
        </w:rPr>
        <w:t xml:space="preserve">ihlou </w:t>
      </w:r>
      <w:r w:rsidR="00802E2B" w:rsidRPr="00A02DEE">
        <w:rPr>
          <w:szCs w:val="22"/>
        </w:rPr>
        <w:t>smerujúcou nahor</w:t>
      </w:r>
      <w:r w:rsidR="00FA34A9" w:rsidRPr="00A02DEE">
        <w:rPr>
          <w:szCs w:val="22"/>
        </w:rPr>
        <w:t xml:space="preserve"> a</w:t>
      </w:r>
      <w:r w:rsidR="00802E2B" w:rsidRPr="00A02DEE">
        <w:rPr>
          <w:szCs w:val="22"/>
        </w:rPr>
        <w:t> poklepte prstom po valci injekčnej striekačky, aby ste odstránili akéko</w:t>
      </w:r>
      <w:r w:rsidR="000A4A87" w:rsidRPr="00A02DEE">
        <w:rPr>
          <w:szCs w:val="22"/>
        </w:rPr>
        <w:t>ľ</w:t>
      </w:r>
      <w:r w:rsidR="00802E2B" w:rsidRPr="00A02DEE">
        <w:rPr>
          <w:szCs w:val="22"/>
        </w:rPr>
        <w:t>vek vzduchové bubliny.</w:t>
      </w:r>
    </w:p>
    <w:p w14:paraId="4FD124C7" w14:textId="77777777" w:rsidR="00CD0DC2" w:rsidRPr="00A02DEE" w:rsidRDefault="00352166" w:rsidP="006B5E37">
      <w:pPr>
        <w:tabs>
          <w:tab w:val="clear" w:pos="567"/>
        </w:tabs>
        <w:spacing w:line="240" w:lineRule="auto"/>
        <w:ind w:right="-2"/>
      </w:pPr>
      <w:r w:rsidRPr="00A02DEE">
        <w:t>Skontrolujte</w:t>
      </w:r>
      <w:r w:rsidR="00CD0DC2" w:rsidRPr="00A02DEE">
        <w:t xml:space="preserve"> vizuálne</w:t>
      </w:r>
      <w:r w:rsidR="009538A4" w:rsidRPr="00A02DEE">
        <w:t>,</w:t>
      </w:r>
      <w:r w:rsidR="00CD0DC2" w:rsidRPr="00A02DEE">
        <w:t xml:space="preserve"> že objem v injekčnej striekačke je správny.</w:t>
      </w:r>
    </w:p>
    <w:p w14:paraId="257CD590" w14:textId="77777777" w:rsidR="00CD0DC2" w:rsidRPr="00A02DEE" w:rsidRDefault="00CD0DC2" w:rsidP="006B5E37">
      <w:pPr>
        <w:tabs>
          <w:tab w:val="clear" w:pos="567"/>
        </w:tabs>
        <w:spacing w:line="240" w:lineRule="auto"/>
        <w:ind w:right="-2"/>
      </w:pPr>
      <w:r w:rsidRPr="00A02DEE">
        <w:t xml:space="preserve">Objem na injekciu </w:t>
      </w:r>
      <w:r w:rsidR="00FA5317" w:rsidRPr="00A02DEE">
        <w:t>nemá</w:t>
      </w:r>
      <w:r w:rsidRPr="00A02DEE">
        <w:t xml:space="preserve"> prekročiť 1</w:t>
      </w:r>
      <w:r w:rsidR="009538A4" w:rsidRPr="00A02DEE">
        <w:t> </w:t>
      </w:r>
      <w:r w:rsidRPr="00A02DEE">
        <w:t xml:space="preserve">ml. Ak je tomu tak, je potrebné </w:t>
      </w:r>
      <w:r w:rsidR="00D317E7" w:rsidRPr="00A02DEE">
        <w:t xml:space="preserve">podať </w:t>
      </w:r>
      <w:r w:rsidRPr="00A02DEE">
        <w:t>niekoľko injekcií na rôznych miestach.</w:t>
      </w:r>
    </w:p>
    <w:p w14:paraId="4119C509" w14:textId="77777777" w:rsidR="004C044D" w:rsidRPr="00A02DEE" w:rsidRDefault="004C044D" w:rsidP="006B5E37">
      <w:pPr>
        <w:tabs>
          <w:tab w:val="clear" w:pos="567"/>
        </w:tabs>
        <w:spacing w:line="240" w:lineRule="auto"/>
        <w:ind w:right="-2"/>
      </w:pPr>
      <w:r w:rsidRPr="00A02DEE">
        <w:t xml:space="preserve">Teraz ste pripravený </w:t>
      </w:r>
      <w:r w:rsidR="00007610" w:rsidRPr="00A02DEE">
        <w:t xml:space="preserve">injekčne </w:t>
      </w:r>
      <w:r w:rsidRPr="00A02DEE">
        <w:t>podať správnu dávku.</w:t>
      </w:r>
    </w:p>
    <w:p w14:paraId="14A8CE4D" w14:textId="77777777" w:rsidR="004C044D" w:rsidRPr="00A02DEE" w:rsidRDefault="004C044D" w:rsidP="006B5E37">
      <w:pPr>
        <w:tabs>
          <w:tab w:val="clear" w:pos="567"/>
        </w:tabs>
        <w:spacing w:line="240" w:lineRule="auto"/>
        <w:ind w:right="-2"/>
      </w:pPr>
    </w:p>
    <w:p w14:paraId="2AFF2642" w14:textId="77777777" w:rsidR="004C044D" w:rsidRPr="00A02DEE" w:rsidRDefault="00007610" w:rsidP="004C044D">
      <w:pPr>
        <w:numPr>
          <w:ilvl w:val="12"/>
          <w:numId w:val="0"/>
        </w:numPr>
        <w:tabs>
          <w:tab w:val="clear" w:pos="567"/>
        </w:tabs>
        <w:spacing w:line="240" w:lineRule="auto"/>
        <w:ind w:right="-2"/>
        <w:rPr>
          <w:szCs w:val="22"/>
          <w:u w:val="single"/>
        </w:rPr>
      </w:pPr>
      <w:r w:rsidRPr="00A02DEE">
        <w:rPr>
          <w:szCs w:val="22"/>
          <w:u w:val="single"/>
        </w:rPr>
        <w:t>Krok </w:t>
      </w:r>
      <w:r w:rsidR="004C044D" w:rsidRPr="00A02DEE">
        <w:rPr>
          <w:szCs w:val="22"/>
          <w:u w:val="single"/>
        </w:rPr>
        <w:t>4: Injekčné podanie Strensiqu</w:t>
      </w:r>
    </w:p>
    <w:p w14:paraId="196B73FE" w14:textId="77777777" w:rsidR="00F53C5A" w:rsidRPr="00A02DEE" w:rsidRDefault="00F53C5A" w:rsidP="006B5E37">
      <w:pPr>
        <w:tabs>
          <w:tab w:val="clear" w:pos="567"/>
        </w:tabs>
        <w:spacing w:line="240" w:lineRule="auto"/>
        <w:ind w:right="-2"/>
      </w:pPr>
    </w:p>
    <w:p w14:paraId="4A4D8BB9" w14:textId="77777777" w:rsidR="00F53C5A" w:rsidRPr="00A02DEE" w:rsidRDefault="00F53C5A" w:rsidP="006B5E37">
      <w:pPr>
        <w:tabs>
          <w:tab w:val="clear" w:pos="567"/>
        </w:tabs>
        <w:autoSpaceDE w:val="0"/>
        <w:autoSpaceDN w:val="0"/>
        <w:adjustRightInd w:val="0"/>
        <w:spacing w:line="240" w:lineRule="auto"/>
        <w:sectPr w:rsidR="00F53C5A" w:rsidRPr="00A02DEE" w:rsidSect="00E039F8">
          <w:endnotePr>
            <w:numFmt w:val="decimal"/>
          </w:endnotePr>
          <w:type w:val="continuous"/>
          <w:pgSz w:w="11907" w:h="16840" w:code="9"/>
          <w:pgMar w:top="1134" w:right="1418" w:bottom="1134" w:left="1418" w:header="737" w:footer="737" w:gutter="0"/>
          <w:cols w:space="708"/>
          <w:titlePg/>
          <w:docGrid w:linePitch="299"/>
        </w:sectPr>
      </w:pPr>
    </w:p>
    <w:p w14:paraId="1BF617BE" w14:textId="77777777" w:rsidR="00F53C5A" w:rsidRPr="00A02DEE" w:rsidRDefault="00F0709C" w:rsidP="006B5E37">
      <w:pPr>
        <w:tabs>
          <w:tab w:val="clear" w:pos="567"/>
        </w:tabs>
        <w:autoSpaceDE w:val="0"/>
        <w:autoSpaceDN w:val="0"/>
        <w:adjustRightInd w:val="0"/>
        <w:spacing w:line="240" w:lineRule="auto"/>
        <w:ind w:firstLine="720"/>
      </w:pPr>
      <w:r w:rsidRPr="00A02DEE">
        <w:rPr>
          <w:noProof/>
          <w:bdr w:val="single" w:sz="8" w:space="0" w:color="000000"/>
          <w:lang w:eastAsia="en-GB"/>
        </w:rPr>
        <w:pict w14:anchorId="74DD7E42">
          <v:shape id="Picture 25" o:spid="_x0000_i1030" type="#_x0000_t75" style="width:122.7pt;height:104.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4AF99E34" w14:textId="77777777" w:rsidR="00F53C5A" w:rsidRPr="00A02DEE" w:rsidRDefault="00F53C5A" w:rsidP="006B5E37">
      <w:pPr>
        <w:numPr>
          <w:ilvl w:val="12"/>
          <w:numId w:val="0"/>
        </w:numPr>
        <w:tabs>
          <w:tab w:val="clear" w:pos="567"/>
        </w:tabs>
        <w:spacing w:line="240" w:lineRule="auto"/>
        <w:ind w:right="-2"/>
        <w:rPr>
          <w:szCs w:val="22"/>
        </w:rPr>
      </w:pPr>
    </w:p>
    <w:p w14:paraId="653703FC" w14:textId="77777777" w:rsidR="00F53C5A" w:rsidRPr="00A02DEE" w:rsidRDefault="00F53C5A" w:rsidP="006B5E37">
      <w:pPr>
        <w:numPr>
          <w:ilvl w:val="12"/>
          <w:numId w:val="0"/>
        </w:numPr>
        <w:tabs>
          <w:tab w:val="clear" w:pos="567"/>
        </w:tabs>
        <w:spacing w:line="240" w:lineRule="auto"/>
        <w:ind w:right="-2"/>
        <w:rPr>
          <w:szCs w:val="22"/>
        </w:rPr>
      </w:pPr>
    </w:p>
    <w:p w14:paraId="0AA0C540" w14:textId="77777777" w:rsidR="00F53C5A" w:rsidRPr="00A02DEE" w:rsidRDefault="00F53C5A" w:rsidP="002475D4">
      <w:pPr>
        <w:numPr>
          <w:ilvl w:val="0"/>
          <w:numId w:val="29"/>
        </w:numPr>
        <w:tabs>
          <w:tab w:val="clear" w:pos="567"/>
        </w:tabs>
        <w:spacing w:line="240" w:lineRule="auto"/>
        <w:ind w:right="-2"/>
        <w:rPr>
          <w:szCs w:val="22"/>
        </w:rPr>
      </w:pPr>
      <w:r w:rsidRPr="00A02DEE">
        <w:rPr>
          <w:szCs w:val="22"/>
        </w:rPr>
        <w:t xml:space="preserve">Vyberte miesto </w:t>
      </w:r>
      <w:r w:rsidR="006946C3" w:rsidRPr="00A02DEE">
        <w:rPr>
          <w:szCs w:val="22"/>
        </w:rPr>
        <w:t>podania</w:t>
      </w:r>
      <w:r w:rsidR="006946C3" w:rsidRPr="00A02DEE">
        <w:t xml:space="preserve"> </w:t>
      </w:r>
      <w:r w:rsidR="00D317E7" w:rsidRPr="00A02DEE">
        <w:t xml:space="preserve">injekcie </w:t>
      </w:r>
      <w:r w:rsidR="00BB7815" w:rsidRPr="00A02DEE">
        <w:rPr>
          <w:szCs w:val="22"/>
        </w:rPr>
        <w:t xml:space="preserve">(stehná, brucho, </w:t>
      </w:r>
      <w:r w:rsidR="006946C3" w:rsidRPr="00A02DEE">
        <w:rPr>
          <w:szCs w:val="22"/>
        </w:rPr>
        <w:t xml:space="preserve">ramená </w:t>
      </w:r>
      <w:r w:rsidR="004C044D" w:rsidRPr="00A02DEE">
        <w:rPr>
          <w:szCs w:val="22"/>
        </w:rPr>
        <w:t>(delto</w:t>
      </w:r>
      <w:r w:rsidR="008238BD" w:rsidRPr="00A02DEE">
        <w:rPr>
          <w:szCs w:val="22"/>
        </w:rPr>
        <w:t>v</w:t>
      </w:r>
      <w:r w:rsidR="006946C3" w:rsidRPr="00A02DEE">
        <w:rPr>
          <w:szCs w:val="22"/>
        </w:rPr>
        <w:t>é sval</w:t>
      </w:r>
      <w:r w:rsidR="004C044D" w:rsidRPr="00A02DEE">
        <w:rPr>
          <w:szCs w:val="22"/>
        </w:rPr>
        <w:t>y)</w:t>
      </w:r>
      <w:r w:rsidR="00BB7815" w:rsidRPr="00A02DEE">
        <w:rPr>
          <w:szCs w:val="22"/>
        </w:rPr>
        <w:t xml:space="preserve">, zadok). Najvhodnejšie oblasti </w:t>
      </w:r>
      <w:r w:rsidR="00D317E7" w:rsidRPr="00A02DEE">
        <w:rPr>
          <w:szCs w:val="22"/>
        </w:rPr>
        <w:t xml:space="preserve">na podanie </w:t>
      </w:r>
      <w:r w:rsidR="00BB7815" w:rsidRPr="00A02DEE">
        <w:rPr>
          <w:szCs w:val="22"/>
        </w:rPr>
        <w:t>injekci</w:t>
      </w:r>
      <w:r w:rsidR="00D317E7" w:rsidRPr="00A02DEE">
        <w:rPr>
          <w:szCs w:val="22"/>
        </w:rPr>
        <w:t>e</w:t>
      </w:r>
      <w:r w:rsidR="00BB7815" w:rsidRPr="00A02DEE">
        <w:rPr>
          <w:szCs w:val="22"/>
        </w:rPr>
        <w:t xml:space="preserve"> sú označené sivou farbou na obrázku.</w:t>
      </w:r>
      <w:r w:rsidRPr="00A02DEE">
        <w:rPr>
          <w:szCs w:val="22"/>
        </w:rPr>
        <w:t xml:space="preserve"> Lekár vám poradí možné miesta </w:t>
      </w:r>
      <w:r w:rsidR="006946C3" w:rsidRPr="00A02DEE">
        <w:rPr>
          <w:szCs w:val="22"/>
        </w:rPr>
        <w:t>podania</w:t>
      </w:r>
      <w:r w:rsidR="006946C3" w:rsidRPr="00A02DEE">
        <w:t xml:space="preserve"> injekcie</w:t>
      </w:r>
      <w:r w:rsidRPr="00A02DEE">
        <w:rPr>
          <w:szCs w:val="22"/>
        </w:rPr>
        <w:t>.</w:t>
      </w:r>
    </w:p>
    <w:p w14:paraId="54BBCE8A" w14:textId="77777777" w:rsidR="00F53C5A" w:rsidRPr="00A02DEE" w:rsidRDefault="00F53C5A" w:rsidP="006B5E37">
      <w:pPr>
        <w:numPr>
          <w:ilvl w:val="12"/>
          <w:numId w:val="0"/>
        </w:numPr>
        <w:tabs>
          <w:tab w:val="clear" w:pos="567"/>
        </w:tabs>
        <w:spacing w:line="240" w:lineRule="auto"/>
        <w:ind w:right="-2"/>
        <w:rPr>
          <w:szCs w:val="22"/>
        </w:rPr>
      </w:pPr>
    </w:p>
    <w:p w14:paraId="43EF5701" w14:textId="77777777" w:rsidR="00F53C5A" w:rsidRPr="00A02DEE" w:rsidRDefault="00F53C5A" w:rsidP="006B5E37">
      <w:pPr>
        <w:numPr>
          <w:ilvl w:val="12"/>
          <w:numId w:val="0"/>
        </w:numPr>
        <w:tabs>
          <w:tab w:val="clear" w:pos="567"/>
        </w:tabs>
        <w:spacing w:line="240" w:lineRule="auto"/>
        <w:ind w:right="-2"/>
      </w:pPr>
      <w:r w:rsidRPr="00A02DEE">
        <w:t>POZNÁMKA: nepoužívajte žiadne miesta, kde cítite hrče, tvrdé uzlíky alebo bolesť; poraďte sa so svojím lekárom o čomkoľvek, čo nájdete.</w:t>
      </w:r>
    </w:p>
    <w:p w14:paraId="4FE99728" w14:textId="77777777" w:rsidR="00F53C5A" w:rsidRPr="00A02DEE" w:rsidRDefault="00F53C5A" w:rsidP="006B5E37">
      <w:pPr>
        <w:numPr>
          <w:ilvl w:val="12"/>
          <w:numId w:val="0"/>
        </w:numPr>
        <w:tabs>
          <w:tab w:val="clear" w:pos="567"/>
        </w:tabs>
        <w:spacing w:line="240" w:lineRule="auto"/>
        <w:ind w:right="-2"/>
        <w:rPr>
          <w:i/>
        </w:rPr>
        <w:sectPr w:rsidR="00F53C5A"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4F58B28C" w14:textId="77777777" w:rsidR="00F53C5A" w:rsidRPr="00A02DEE" w:rsidRDefault="00F53C5A" w:rsidP="006B5E37">
      <w:pPr>
        <w:numPr>
          <w:ilvl w:val="12"/>
          <w:numId w:val="0"/>
        </w:numPr>
        <w:tabs>
          <w:tab w:val="clear" w:pos="567"/>
        </w:tabs>
        <w:spacing w:line="240" w:lineRule="auto"/>
        <w:ind w:right="-2"/>
        <w:rPr>
          <w:i/>
        </w:rPr>
      </w:pPr>
    </w:p>
    <w:p w14:paraId="18C6769C" w14:textId="77777777" w:rsidR="00F53C5A" w:rsidRPr="00A02DEE" w:rsidRDefault="00F53C5A" w:rsidP="006B5E37">
      <w:pPr>
        <w:numPr>
          <w:ilvl w:val="12"/>
          <w:numId w:val="0"/>
        </w:numPr>
        <w:tabs>
          <w:tab w:val="clear" w:pos="567"/>
        </w:tabs>
        <w:spacing w:line="240" w:lineRule="auto"/>
        <w:ind w:right="-2"/>
        <w:rPr>
          <w:szCs w:val="22"/>
        </w:rPr>
      </w:pPr>
    </w:p>
    <w:p w14:paraId="10C0F8AB" w14:textId="77777777" w:rsidR="00F53C5A" w:rsidRPr="00A02DEE" w:rsidRDefault="00F53C5A" w:rsidP="006B5E37">
      <w:pPr>
        <w:numPr>
          <w:ilvl w:val="12"/>
          <w:numId w:val="0"/>
        </w:numPr>
        <w:tabs>
          <w:tab w:val="clear" w:pos="567"/>
        </w:tabs>
        <w:spacing w:line="240" w:lineRule="auto"/>
        <w:ind w:right="-2"/>
        <w:rPr>
          <w:szCs w:val="22"/>
        </w:rPr>
        <w:sectPr w:rsidR="00F53C5A" w:rsidRPr="00A02DEE" w:rsidSect="00E039F8">
          <w:endnotePr>
            <w:numFmt w:val="decimal"/>
          </w:endnotePr>
          <w:type w:val="continuous"/>
          <w:pgSz w:w="11907" w:h="16840" w:code="9"/>
          <w:pgMar w:top="1134" w:right="1418" w:bottom="1134" w:left="1418" w:header="737" w:footer="737" w:gutter="0"/>
          <w:cols w:space="708"/>
          <w:titlePg/>
          <w:docGrid w:linePitch="299"/>
        </w:sectPr>
      </w:pPr>
    </w:p>
    <w:p w14:paraId="56108239" w14:textId="77777777" w:rsidR="004651C7" w:rsidRPr="00A02DEE" w:rsidRDefault="00F0709C" w:rsidP="00A95610">
      <w:pPr>
        <w:numPr>
          <w:ilvl w:val="12"/>
          <w:numId w:val="0"/>
        </w:numPr>
        <w:tabs>
          <w:tab w:val="clear" w:pos="567"/>
        </w:tabs>
        <w:spacing w:line="240" w:lineRule="auto"/>
        <w:ind w:right="-2" w:firstLine="720"/>
        <w:rPr>
          <w:szCs w:val="22"/>
        </w:rPr>
      </w:pPr>
      <w:r w:rsidRPr="00A02DEE">
        <w:rPr>
          <w:noProof/>
          <w:szCs w:val="22"/>
          <w:bdr w:val="single" w:sz="8" w:space="0" w:color="000000"/>
          <w:lang w:eastAsia="en-GB"/>
        </w:rPr>
        <w:pict w14:anchorId="70419FE9">
          <v:shape id="Picture 24" o:spid="_x0000_i1031" type="#_x0000_t75" style="width:128.35pt;height:108.9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5260B732" w14:textId="77777777" w:rsidR="00090C03" w:rsidRPr="00A02DEE" w:rsidRDefault="00F53C5A" w:rsidP="002475D4">
      <w:pPr>
        <w:numPr>
          <w:ilvl w:val="0"/>
          <w:numId w:val="29"/>
        </w:numPr>
        <w:tabs>
          <w:tab w:val="clear" w:pos="567"/>
        </w:tabs>
        <w:spacing w:line="240" w:lineRule="auto"/>
        <w:ind w:right="-2"/>
        <w:rPr>
          <w:szCs w:val="22"/>
        </w:rPr>
        <w:sectPr w:rsidR="00090C03" w:rsidRPr="00A02DEE" w:rsidSect="00E039F8">
          <w:endnotePr>
            <w:numFmt w:val="decimal"/>
          </w:endnotePr>
          <w:type w:val="continuous"/>
          <w:pgSz w:w="11907" w:h="16840" w:code="9"/>
          <w:pgMar w:top="1134" w:right="1418" w:bottom="1134" w:left="1418" w:header="737" w:footer="737" w:gutter="0"/>
          <w:cols w:num="2" w:space="285"/>
          <w:titlePg/>
          <w:docGrid w:linePitch="299"/>
        </w:sectPr>
      </w:pPr>
      <w:r w:rsidRPr="00A02DEE">
        <w:rPr>
          <w:szCs w:val="22"/>
        </w:rPr>
        <w:t xml:space="preserve">Medzi palcom a ukazovákom jemne stlačte zvolené miesto </w:t>
      </w:r>
      <w:r w:rsidR="009F5CB1" w:rsidRPr="00A02DEE">
        <w:rPr>
          <w:szCs w:val="22"/>
        </w:rPr>
        <w:t>podania</w:t>
      </w:r>
      <w:r w:rsidR="009F5CB1" w:rsidRPr="00A02DEE">
        <w:t xml:space="preserve"> injekcie</w:t>
      </w:r>
      <w:r w:rsidRPr="00A02DEE">
        <w:rPr>
          <w:szCs w:val="22"/>
        </w:rPr>
        <w:t>.</w:t>
      </w:r>
    </w:p>
    <w:p w14:paraId="6360E7FB" w14:textId="77777777" w:rsidR="00F53C5A" w:rsidRPr="00A02DEE" w:rsidRDefault="00F53C5A" w:rsidP="006B5E37">
      <w:pPr>
        <w:numPr>
          <w:ilvl w:val="12"/>
          <w:numId w:val="0"/>
        </w:numPr>
        <w:tabs>
          <w:tab w:val="clear" w:pos="567"/>
        </w:tabs>
        <w:spacing w:line="240" w:lineRule="auto"/>
        <w:ind w:right="-2"/>
        <w:rPr>
          <w:szCs w:val="22"/>
        </w:rPr>
      </w:pPr>
    </w:p>
    <w:p w14:paraId="17B07AD4" w14:textId="77777777" w:rsidR="00090C03" w:rsidRPr="00A02DEE" w:rsidRDefault="00090C03" w:rsidP="006B5E37">
      <w:pPr>
        <w:numPr>
          <w:ilvl w:val="12"/>
          <w:numId w:val="0"/>
        </w:numPr>
        <w:tabs>
          <w:tab w:val="clear" w:pos="567"/>
        </w:tabs>
        <w:spacing w:line="240" w:lineRule="auto"/>
        <w:ind w:right="-2"/>
        <w:rPr>
          <w:szCs w:val="22"/>
        </w:rPr>
        <w:sectPr w:rsidR="00090C03"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6864C70B" w14:textId="77777777" w:rsidR="00090C03" w:rsidRPr="00A02DEE" w:rsidRDefault="00090C03" w:rsidP="006B5E37">
      <w:pPr>
        <w:numPr>
          <w:ilvl w:val="12"/>
          <w:numId w:val="0"/>
        </w:numPr>
        <w:tabs>
          <w:tab w:val="clear" w:pos="567"/>
        </w:tabs>
        <w:spacing w:line="240" w:lineRule="auto"/>
        <w:ind w:right="-2"/>
        <w:rPr>
          <w:szCs w:val="22"/>
        </w:rPr>
      </w:pPr>
    </w:p>
    <w:p w14:paraId="7D34DB64" w14:textId="77777777" w:rsidR="00F53C5A" w:rsidRPr="00A02DEE" w:rsidRDefault="00F53C5A" w:rsidP="006B5E37">
      <w:pPr>
        <w:numPr>
          <w:ilvl w:val="12"/>
          <w:numId w:val="0"/>
        </w:numPr>
        <w:tabs>
          <w:tab w:val="clear" w:pos="567"/>
        </w:tabs>
        <w:spacing w:line="240" w:lineRule="auto"/>
        <w:ind w:right="-2"/>
        <w:rPr>
          <w:szCs w:val="22"/>
        </w:rPr>
      </w:pPr>
    </w:p>
    <w:p w14:paraId="6FD188D5" w14:textId="77777777" w:rsidR="00F53C5A" w:rsidRPr="00A02DEE" w:rsidRDefault="00F0709C" w:rsidP="006B5E37">
      <w:pPr>
        <w:pStyle w:val="Pa1"/>
        <w:spacing w:line="240" w:lineRule="auto"/>
        <w:ind w:firstLine="720"/>
        <w:rPr>
          <w:lang w:val="sk-SK"/>
        </w:rPr>
      </w:pPr>
      <w:r w:rsidRPr="00A02DEE">
        <w:rPr>
          <w:noProof/>
          <w:szCs w:val="22"/>
          <w:bdr w:val="single" w:sz="8" w:space="0" w:color="000000"/>
          <w:lang w:val="sk-SK" w:eastAsia="en-GB"/>
        </w:rPr>
        <w:pict w14:anchorId="20A0AA41">
          <v:shape id="Picture 15" o:spid="_x0000_i1032" type="#_x0000_t75" style="width:128.35pt;height:107.7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r w:rsidR="00F53C5A" w:rsidRPr="00A02DEE">
        <w:rPr>
          <w:lang w:val="sk-SK"/>
        </w:rPr>
        <w:t xml:space="preserve"> </w:t>
      </w:r>
    </w:p>
    <w:p w14:paraId="547B36CF" w14:textId="77777777" w:rsidR="00090C03" w:rsidRPr="00A02DEE" w:rsidRDefault="00090C03" w:rsidP="006B5E37">
      <w:pPr>
        <w:numPr>
          <w:ilvl w:val="12"/>
          <w:numId w:val="0"/>
        </w:numPr>
        <w:tabs>
          <w:tab w:val="clear" w:pos="567"/>
        </w:tabs>
        <w:spacing w:line="240" w:lineRule="auto"/>
        <w:ind w:right="-2"/>
        <w:rPr>
          <w:szCs w:val="22"/>
        </w:rPr>
      </w:pPr>
    </w:p>
    <w:p w14:paraId="15F27E8A" w14:textId="77777777" w:rsidR="00090C03" w:rsidRPr="00A02DEE" w:rsidRDefault="00090C03" w:rsidP="006B5E37">
      <w:pPr>
        <w:numPr>
          <w:ilvl w:val="12"/>
          <w:numId w:val="0"/>
        </w:numPr>
        <w:tabs>
          <w:tab w:val="clear" w:pos="567"/>
        </w:tabs>
        <w:spacing w:line="240" w:lineRule="auto"/>
        <w:ind w:right="-2"/>
        <w:rPr>
          <w:szCs w:val="22"/>
        </w:rPr>
      </w:pPr>
    </w:p>
    <w:p w14:paraId="12ED37B9" w14:textId="77777777" w:rsidR="00F53C5A" w:rsidRPr="00A02DEE" w:rsidRDefault="00F53C5A" w:rsidP="002475D4">
      <w:pPr>
        <w:numPr>
          <w:ilvl w:val="0"/>
          <w:numId w:val="29"/>
        </w:numPr>
        <w:tabs>
          <w:tab w:val="clear" w:pos="567"/>
        </w:tabs>
        <w:spacing w:line="240" w:lineRule="auto"/>
        <w:ind w:right="-2"/>
        <w:rPr>
          <w:szCs w:val="22"/>
        </w:rPr>
      </w:pPr>
      <w:r w:rsidRPr="00A02DEE">
        <w:rPr>
          <w:szCs w:val="22"/>
        </w:rPr>
        <w:t xml:space="preserve">Držte injekčnú striekačku ako ceruzku alebo šípku, zasuňte </w:t>
      </w:r>
      <w:r w:rsidR="000D64C7" w:rsidRPr="00A02DEE">
        <w:rPr>
          <w:szCs w:val="22"/>
        </w:rPr>
        <w:t xml:space="preserve">injekčnú </w:t>
      </w:r>
      <w:r w:rsidRPr="00A02DEE">
        <w:rPr>
          <w:szCs w:val="22"/>
        </w:rPr>
        <w:t>ihlu do zdvihnutej kože pod uhlom medzi 45° a 90° k povrchu kože.</w:t>
      </w:r>
    </w:p>
    <w:p w14:paraId="317F618A" w14:textId="77777777" w:rsidR="00F53C5A" w:rsidRPr="00A02DEE" w:rsidRDefault="00F53C5A" w:rsidP="006B5E37">
      <w:pPr>
        <w:numPr>
          <w:ilvl w:val="12"/>
          <w:numId w:val="0"/>
        </w:numPr>
        <w:tabs>
          <w:tab w:val="clear" w:pos="567"/>
        </w:tabs>
        <w:spacing w:line="240" w:lineRule="auto"/>
        <w:ind w:right="-2"/>
        <w:rPr>
          <w:szCs w:val="22"/>
        </w:rPr>
      </w:pPr>
    </w:p>
    <w:p w14:paraId="7ECDC0D9" w14:textId="77777777" w:rsidR="00F53C5A" w:rsidRPr="00A02DEE" w:rsidRDefault="000D64C7" w:rsidP="006B5E37">
      <w:pPr>
        <w:numPr>
          <w:ilvl w:val="12"/>
          <w:numId w:val="0"/>
        </w:numPr>
        <w:tabs>
          <w:tab w:val="clear" w:pos="567"/>
        </w:tabs>
        <w:spacing w:line="240" w:lineRule="auto"/>
        <w:ind w:right="-2"/>
        <w:rPr>
          <w:szCs w:val="22"/>
        </w:rPr>
        <w:sectPr w:rsidR="00F53C5A" w:rsidRPr="00A02DEE" w:rsidSect="00E039F8">
          <w:endnotePr>
            <w:numFmt w:val="decimal"/>
          </w:endnotePr>
          <w:type w:val="continuous"/>
          <w:pgSz w:w="11907" w:h="16840" w:code="9"/>
          <w:pgMar w:top="1134" w:right="1418" w:bottom="1134" w:left="1418" w:header="737" w:footer="737" w:gutter="0"/>
          <w:cols w:num="2" w:space="283"/>
          <w:titlePg/>
          <w:docGrid w:linePitch="299"/>
        </w:sectPr>
      </w:pPr>
      <w:r w:rsidRPr="00A02DEE">
        <w:rPr>
          <w:szCs w:val="22"/>
        </w:rPr>
        <w:t xml:space="preserve">U </w:t>
      </w:r>
      <w:r w:rsidR="00F53C5A" w:rsidRPr="00A02DEE">
        <w:rPr>
          <w:szCs w:val="22"/>
        </w:rPr>
        <w:t>pacientov, ktorí majú málo podkožného tuku alebo tenkú kožu, môže byť vhodnejší uhol 45°.</w:t>
      </w:r>
    </w:p>
    <w:p w14:paraId="366C3D3E" w14:textId="77777777" w:rsidR="00F53C5A" w:rsidRPr="00A02DEE" w:rsidRDefault="00F53C5A" w:rsidP="006B5E37">
      <w:pPr>
        <w:numPr>
          <w:ilvl w:val="12"/>
          <w:numId w:val="0"/>
        </w:numPr>
        <w:tabs>
          <w:tab w:val="clear" w:pos="567"/>
        </w:tabs>
        <w:spacing w:line="240" w:lineRule="auto"/>
        <w:ind w:right="-2"/>
        <w:rPr>
          <w:szCs w:val="22"/>
        </w:rPr>
        <w:sectPr w:rsidR="00F53C5A"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71764977" w14:textId="77777777" w:rsidR="00F53C5A" w:rsidRPr="00A02DEE" w:rsidRDefault="006139FF" w:rsidP="006639F1">
      <w:pPr>
        <w:numPr>
          <w:ilvl w:val="12"/>
          <w:numId w:val="0"/>
        </w:numPr>
        <w:tabs>
          <w:tab w:val="clear" w:pos="567"/>
        </w:tabs>
        <w:spacing w:line="240" w:lineRule="auto"/>
        <w:ind w:right="-2" w:firstLine="720"/>
      </w:pPr>
      <w:r w:rsidRPr="00A02DEE">
        <w:rPr>
          <w:noProof/>
          <w:szCs w:val="22"/>
          <w:bdr w:val="single" w:sz="8" w:space="0" w:color="000000"/>
          <w:lang w:eastAsia="en-GB"/>
        </w:rPr>
        <w:pict w14:anchorId="4EB035C9">
          <v:shape id="Picture 9" o:spid="_x0000_i1033" type="#_x0000_t75" style="width:130.85pt;height:109.55pt;visibility:visible" o:bordertopcolor="black" o:borderleftcolor="black" o:borderbottomcolor="black" o:borderrightcolor="black">
            <v:imagedata r:id="rId26" o:title="" grayscale="t"/>
            <w10:bordertop type="single" width="8"/>
            <w10:borderleft type="single" width="8"/>
            <w10:borderbottom type="single" width="8"/>
            <w10:borderright type="single" width="8"/>
          </v:shape>
        </w:pict>
      </w:r>
    </w:p>
    <w:p w14:paraId="61ED412E" w14:textId="77777777" w:rsidR="00F53C5A" w:rsidRPr="00A02DEE" w:rsidRDefault="00F53C5A" w:rsidP="006639F1">
      <w:pPr>
        <w:numPr>
          <w:ilvl w:val="12"/>
          <w:numId w:val="0"/>
        </w:numPr>
        <w:tabs>
          <w:tab w:val="clear" w:pos="567"/>
        </w:tabs>
        <w:spacing w:line="240" w:lineRule="auto"/>
        <w:ind w:right="-2"/>
        <w:rPr>
          <w:szCs w:val="22"/>
        </w:rPr>
      </w:pPr>
    </w:p>
    <w:p w14:paraId="65EA71BA" w14:textId="77777777" w:rsidR="006139FF" w:rsidRPr="00A02DEE" w:rsidRDefault="006139FF" w:rsidP="006639F1">
      <w:pPr>
        <w:numPr>
          <w:ilvl w:val="12"/>
          <w:numId w:val="0"/>
        </w:numPr>
        <w:tabs>
          <w:tab w:val="clear" w:pos="567"/>
        </w:tabs>
        <w:spacing w:line="240" w:lineRule="auto"/>
        <w:ind w:right="-2"/>
        <w:rPr>
          <w:szCs w:val="22"/>
        </w:rPr>
      </w:pPr>
    </w:p>
    <w:p w14:paraId="6E19DB9D" w14:textId="77777777" w:rsidR="006139FF" w:rsidRPr="00A02DEE" w:rsidRDefault="006139FF" w:rsidP="006639F1">
      <w:pPr>
        <w:numPr>
          <w:ilvl w:val="12"/>
          <w:numId w:val="0"/>
        </w:numPr>
        <w:tabs>
          <w:tab w:val="clear" w:pos="567"/>
        </w:tabs>
        <w:spacing w:line="240" w:lineRule="auto"/>
        <w:ind w:right="-2"/>
        <w:rPr>
          <w:szCs w:val="22"/>
        </w:rPr>
      </w:pPr>
    </w:p>
    <w:p w14:paraId="710AF737" w14:textId="77777777" w:rsidR="00DB3703" w:rsidRPr="00A02DEE" w:rsidRDefault="00DB3703" w:rsidP="006639F1">
      <w:pPr>
        <w:numPr>
          <w:ilvl w:val="12"/>
          <w:numId w:val="0"/>
        </w:numPr>
        <w:tabs>
          <w:tab w:val="clear" w:pos="567"/>
        </w:tabs>
        <w:spacing w:line="240" w:lineRule="auto"/>
        <w:ind w:right="-2"/>
        <w:rPr>
          <w:szCs w:val="22"/>
        </w:rPr>
      </w:pPr>
    </w:p>
    <w:p w14:paraId="4CBAE973" w14:textId="77777777" w:rsidR="00DB3703" w:rsidRPr="00A02DEE" w:rsidRDefault="00DB3703" w:rsidP="006639F1">
      <w:pPr>
        <w:numPr>
          <w:ilvl w:val="12"/>
          <w:numId w:val="0"/>
        </w:numPr>
        <w:tabs>
          <w:tab w:val="clear" w:pos="567"/>
        </w:tabs>
        <w:spacing w:line="240" w:lineRule="auto"/>
        <w:ind w:right="-2"/>
        <w:rPr>
          <w:szCs w:val="22"/>
        </w:rPr>
      </w:pPr>
    </w:p>
    <w:p w14:paraId="399AACFB" w14:textId="77777777" w:rsidR="00DB3703" w:rsidRPr="00A02DEE" w:rsidRDefault="00DB3703" w:rsidP="006639F1">
      <w:pPr>
        <w:numPr>
          <w:ilvl w:val="12"/>
          <w:numId w:val="0"/>
        </w:numPr>
        <w:tabs>
          <w:tab w:val="clear" w:pos="567"/>
        </w:tabs>
        <w:spacing w:line="240" w:lineRule="auto"/>
        <w:ind w:right="-2"/>
        <w:rPr>
          <w:szCs w:val="22"/>
        </w:rPr>
      </w:pPr>
    </w:p>
    <w:p w14:paraId="7DEAE89B" w14:textId="77777777" w:rsidR="00630189" w:rsidRPr="00A02DEE" w:rsidRDefault="00630189" w:rsidP="006639F1">
      <w:pPr>
        <w:numPr>
          <w:ilvl w:val="12"/>
          <w:numId w:val="0"/>
        </w:numPr>
        <w:tabs>
          <w:tab w:val="clear" w:pos="567"/>
        </w:tabs>
        <w:spacing w:line="240" w:lineRule="auto"/>
        <w:ind w:right="-2"/>
        <w:rPr>
          <w:szCs w:val="22"/>
        </w:rPr>
      </w:pPr>
    </w:p>
    <w:p w14:paraId="37EA70D4" w14:textId="77777777" w:rsidR="00F53C5A" w:rsidRPr="00A02DEE" w:rsidRDefault="009F5CB1" w:rsidP="002475D4">
      <w:pPr>
        <w:numPr>
          <w:ilvl w:val="0"/>
          <w:numId w:val="29"/>
        </w:numPr>
        <w:tabs>
          <w:tab w:val="clear" w:pos="567"/>
        </w:tabs>
        <w:spacing w:line="240" w:lineRule="auto"/>
        <w:ind w:right="-2"/>
        <w:rPr>
          <w:szCs w:val="22"/>
        </w:rPr>
      </w:pPr>
      <w:r w:rsidRPr="00A02DEE">
        <w:rPr>
          <w:szCs w:val="22"/>
        </w:rPr>
        <w:t>Kým</w:t>
      </w:r>
      <w:r w:rsidR="00F53C5A" w:rsidRPr="00A02DEE">
        <w:rPr>
          <w:szCs w:val="22"/>
        </w:rPr>
        <w:t xml:space="preserve"> držíte kožu, zatlačte piest injekčnej striekačky, aby ste </w:t>
      </w:r>
      <w:r w:rsidR="000D64C7" w:rsidRPr="00A02DEE">
        <w:rPr>
          <w:szCs w:val="22"/>
        </w:rPr>
        <w:t>podali</w:t>
      </w:r>
      <w:r w:rsidR="00F53C5A" w:rsidRPr="00A02DEE">
        <w:rPr>
          <w:szCs w:val="22"/>
        </w:rPr>
        <w:t xml:space="preserve"> pomaly </w:t>
      </w:r>
      <w:r w:rsidR="00F34FEA" w:rsidRPr="00A02DEE">
        <w:rPr>
          <w:szCs w:val="22"/>
        </w:rPr>
        <w:t>a plynule cel</w:t>
      </w:r>
      <w:r w:rsidR="00630189" w:rsidRPr="00A02DEE">
        <w:rPr>
          <w:szCs w:val="22"/>
        </w:rPr>
        <w:t>é množstvo</w:t>
      </w:r>
      <w:r w:rsidR="00F34FEA" w:rsidRPr="00A02DEE">
        <w:rPr>
          <w:szCs w:val="22"/>
        </w:rPr>
        <w:t xml:space="preserve"> </w:t>
      </w:r>
      <w:r w:rsidR="00630189" w:rsidRPr="00A02DEE">
        <w:rPr>
          <w:szCs w:val="22"/>
        </w:rPr>
        <w:t>lieku</w:t>
      </w:r>
      <w:r w:rsidR="00F53C5A" w:rsidRPr="00A02DEE">
        <w:rPr>
          <w:szCs w:val="22"/>
        </w:rPr>
        <w:t>.</w:t>
      </w:r>
    </w:p>
    <w:p w14:paraId="37F74BDC" w14:textId="77777777" w:rsidR="00F53C5A" w:rsidRPr="00A02DEE" w:rsidRDefault="00F53C5A" w:rsidP="002475D4">
      <w:pPr>
        <w:numPr>
          <w:ilvl w:val="0"/>
          <w:numId w:val="29"/>
        </w:numPr>
        <w:tabs>
          <w:tab w:val="clear" w:pos="567"/>
        </w:tabs>
        <w:spacing w:line="240" w:lineRule="auto"/>
        <w:ind w:right="-2"/>
        <w:rPr>
          <w:szCs w:val="22"/>
        </w:rPr>
      </w:pPr>
      <w:r w:rsidRPr="00A02DEE">
        <w:rPr>
          <w:szCs w:val="22"/>
        </w:rPr>
        <w:t>Vytiah</w:t>
      </w:r>
      <w:r w:rsidR="00B21AEF" w:rsidRPr="00A02DEE">
        <w:rPr>
          <w:szCs w:val="22"/>
        </w:rPr>
        <w:t>n</w:t>
      </w:r>
      <w:r w:rsidRPr="00A02DEE">
        <w:rPr>
          <w:szCs w:val="22"/>
        </w:rPr>
        <w:t xml:space="preserve">ite </w:t>
      </w:r>
      <w:r w:rsidR="000D64C7" w:rsidRPr="00A02DEE">
        <w:rPr>
          <w:szCs w:val="22"/>
        </w:rPr>
        <w:t xml:space="preserve">injekčnú </w:t>
      </w:r>
      <w:r w:rsidRPr="00A02DEE">
        <w:rPr>
          <w:szCs w:val="22"/>
        </w:rPr>
        <w:t xml:space="preserve">ihlu, uvoľnite kožu a opatrne priložte na miesto </w:t>
      </w:r>
      <w:r w:rsidR="00630189" w:rsidRPr="00A02DEE">
        <w:rPr>
          <w:szCs w:val="22"/>
        </w:rPr>
        <w:t xml:space="preserve">podania injekcie </w:t>
      </w:r>
      <w:r w:rsidRPr="00A02DEE">
        <w:rPr>
          <w:szCs w:val="22"/>
        </w:rPr>
        <w:t>na pár sekúnd kúsok vaty alebo gázy.</w:t>
      </w:r>
    </w:p>
    <w:p w14:paraId="2525FE68" w14:textId="77777777" w:rsidR="00F53C5A" w:rsidRPr="00A02DEE" w:rsidRDefault="00F53C5A" w:rsidP="006639F1">
      <w:pPr>
        <w:numPr>
          <w:ilvl w:val="12"/>
          <w:numId w:val="0"/>
        </w:numPr>
        <w:tabs>
          <w:tab w:val="clear" w:pos="567"/>
        </w:tabs>
        <w:spacing w:line="240" w:lineRule="auto"/>
        <w:ind w:right="-2"/>
        <w:rPr>
          <w:szCs w:val="22"/>
        </w:rPr>
      </w:pPr>
      <w:r w:rsidRPr="00A02DEE">
        <w:rPr>
          <w:szCs w:val="22"/>
        </w:rPr>
        <w:t xml:space="preserve">Pomôže to </w:t>
      </w:r>
      <w:r w:rsidR="001C4AA9" w:rsidRPr="00A02DEE">
        <w:rPr>
          <w:szCs w:val="22"/>
        </w:rPr>
        <w:t>uzavrieť</w:t>
      </w:r>
      <w:r w:rsidRPr="00A02DEE">
        <w:rPr>
          <w:szCs w:val="22"/>
        </w:rPr>
        <w:t xml:space="preserve"> prepichnuté tkaniv</w:t>
      </w:r>
      <w:r w:rsidR="001C4AA9" w:rsidRPr="00A02DEE">
        <w:rPr>
          <w:szCs w:val="22"/>
        </w:rPr>
        <w:t>o</w:t>
      </w:r>
      <w:r w:rsidRPr="00A02DEE">
        <w:rPr>
          <w:szCs w:val="22"/>
        </w:rPr>
        <w:t xml:space="preserve"> a </w:t>
      </w:r>
      <w:r w:rsidR="001C4AA9" w:rsidRPr="00A02DEE">
        <w:rPr>
          <w:szCs w:val="22"/>
        </w:rPr>
        <w:t>predchádzať</w:t>
      </w:r>
      <w:r w:rsidRPr="00A02DEE">
        <w:rPr>
          <w:szCs w:val="22"/>
        </w:rPr>
        <w:t xml:space="preserve"> aké</w:t>
      </w:r>
      <w:r w:rsidR="00D45B12" w:rsidRPr="00A02DEE">
        <w:rPr>
          <w:szCs w:val="22"/>
        </w:rPr>
        <w:t>mu</w:t>
      </w:r>
      <w:r w:rsidRPr="00A02DEE">
        <w:rPr>
          <w:szCs w:val="22"/>
        </w:rPr>
        <w:t>koľvek úniku</w:t>
      </w:r>
      <w:r w:rsidR="00D45B12" w:rsidRPr="00A02DEE">
        <w:rPr>
          <w:szCs w:val="22"/>
        </w:rPr>
        <w:t xml:space="preserve"> lieku</w:t>
      </w:r>
      <w:r w:rsidRPr="00A02DEE">
        <w:rPr>
          <w:szCs w:val="22"/>
        </w:rPr>
        <w:t>.</w:t>
      </w:r>
    </w:p>
    <w:p w14:paraId="3D9D9A32" w14:textId="77777777" w:rsidR="00F53C5A" w:rsidRPr="00A02DEE" w:rsidRDefault="00D45B12" w:rsidP="006639F1">
      <w:pPr>
        <w:numPr>
          <w:ilvl w:val="12"/>
          <w:numId w:val="0"/>
        </w:numPr>
        <w:tabs>
          <w:tab w:val="clear" w:pos="567"/>
        </w:tabs>
        <w:spacing w:line="240" w:lineRule="auto"/>
        <w:ind w:right="-2"/>
        <w:rPr>
          <w:szCs w:val="22"/>
        </w:rPr>
      </w:pPr>
      <w:r w:rsidRPr="00A02DEE">
        <w:rPr>
          <w:szCs w:val="22"/>
        </w:rPr>
        <w:t>M</w:t>
      </w:r>
      <w:r w:rsidR="00F53C5A" w:rsidRPr="00A02DEE">
        <w:rPr>
          <w:szCs w:val="22"/>
        </w:rPr>
        <w:t xml:space="preserve">iesto </w:t>
      </w:r>
      <w:r w:rsidR="00630189" w:rsidRPr="00A02DEE">
        <w:rPr>
          <w:szCs w:val="22"/>
        </w:rPr>
        <w:t xml:space="preserve">podania </w:t>
      </w:r>
      <w:r w:rsidR="000D64C7" w:rsidRPr="00A02DEE">
        <w:rPr>
          <w:szCs w:val="22"/>
        </w:rPr>
        <w:t xml:space="preserve">injekcie </w:t>
      </w:r>
      <w:r w:rsidRPr="00A02DEE">
        <w:rPr>
          <w:szCs w:val="22"/>
        </w:rPr>
        <w:t xml:space="preserve">si </w:t>
      </w:r>
      <w:r w:rsidR="00F53C5A" w:rsidRPr="00A02DEE">
        <w:rPr>
          <w:szCs w:val="22"/>
        </w:rPr>
        <w:t xml:space="preserve">po </w:t>
      </w:r>
      <w:r w:rsidR="00067DE5">
        <w:rPr>
          <w:szCs w:val="22"/>
        </w:rPr>
        <w:t>podaní</w:t>
      </w:r>
      <w:r w:rsidR="00F53C5A" w:rsidRPr="00A02DEE">
        <w:rPr>
          <w:szCs w:val="22"/>
        </w:rPr>
        <w:t xml:space="preserve"> injekcie</w:t>
      </w:r>
      <w:r w:rsidRPr="00A02DEE">
        <w:rPr>
          <w:szCs w:val="22"/>
        </w:rPr>
        <w:t xml:space="preserve"> nešúchajte</w:t>
      </w:r>
      <w:r w:rsidR="00F53C5A" w:rsidRPr="00A02DEE">
        <w:rPr>
          <w:szCs w:val="22"/>
        </w:rPr>
        <w:t>.</w:t>
      </w:r>
    </w:p>
    <w:p w14:paraId="623155C4" w14:textId="77777777" w:rsidR="00F53C5A" w:rsidRPr="00A02DEE" w:rsidRDefault="00F53C5A">
      <w:pPr>
        <w:numPr>
          <w:ilvl w:val="12"/>
          <w:numId w:val="0"/>
        </w:numPr>
        <w:tabs>
          <w:tab w:val="clear" w:pos="567"/>
        </w:tabs>
        <w:spacing w:line="240" w:lineRule="auto"/>
        <w:ind w:right="-2"/>
        <w:sectPr w:rsidR="00F53C5A" w:rsidRPr="00A02DEE" w:rsidSect="00E039F8">
          <w:footerReference w:type="default" r:id="rId27"/>
          <w:footerReference w:type="first" r:id="rId28"/>
          <w:endnotePr>
            <w:numFmt w:val="decimal"/>
          </w:endnotePr>
          <w:pgSz w:w="11907" w:h="16840" w:code="9"/>
          <w:pgMar w:top="1134" w:right="1418" w:bottom="1134" w:left="1418" w:header="737" w:footer="737" w:gutter="0"/>
          <w:cols w:num="2" w:space="708"/>
          <w:titlePg/>
        </w:sectPr>
      </w:pPr>
    </w:p>
    <w:p w14:paraId="19B425BC" w14:textId="77777777" w:rsidR="00C42C73" w:rsidRPr="00A02DEE" w:rsidRDefault="00C42C73" w:rsidP="000D4016">
      <w:pPr>
        <w:keepNext/>
        <w:numPr>
          <w:ilvl w:val="12"/>
          <w:numId w:val="0"/>
        </w:numPr>
        <w:tabs>
          <w:tab w:val="clear" w:pos="567"/>
          <w:tab w:val="left" w:pos="720"/>
        </w:tabs>
        <w:spacing w:line="240" w:lineRule="auto"/>
        <w:ind w:right="-2"/>
        <w:outlineLvl w:val="0"/>
        <w:rPr>
          <w:szCs w:val="22"/>
        </w:rPr>
      </w:pPr>
      <w:r w:rsidRPr="00A02DEE">
        <w:rPr>
          <w:szCs w:val="22"/>
        </w:rPr>
        <w:t xml:space="preserve">Ak </w:t>
      </w:r>
      <w:r w:rsidR="000938D4" w:rsidRPr="00A02DEE">
        <w:rPr>
          <w:szCs w:val="22"/>
        </w:rPr>
        <w:t xml:space="preserve">si </w:t>
      </w:r>
      <w:r w:rsidR="00CC49B0" w:rsidRPr="00A02DEE">
        <w:rPr>
          <w:szCs w:val="22"/>
        </w:rPr>
        <w:t xml:space="preserve">potrebujete </w:t>
      </w:r>
      <w:r w:rsidR="00630189" w:rsidRPr="00A02DEE">
        <w:rPr>
          <w:szCs w:val="22"/>
        </w:rPr>
        <w:t xml:space="preserve">podať </w:t>
      </w:r>
      <w:r w:rsidR="00CC49B0" w:rsidRPr="00A02DEE">
        <w:rPr>
          <w:szCs w:val="22"/>
        </w:rPr>
        <w:t xml:space="preserve">druhú injekciu </w:t>
      </w:r>
      <w:r w:rsidR="00DD2A28" w:rsidRPr="00A02DEE">
        <w:rPr>
          <w:szCs w:val="22"/>
        </w:rPr>
        <w:t>pre</w:t>
      </w:r>
      <w:r w:rsidR="00CC49B0" w:rsidRPr="00A02DEE">
        <w:rPr>
          <w:szCs w:val="22"/>
        </w:rPr>
        <w:t xml:space="preserve"> vašu predpísanú dávku, vezmite </w:t>
      </w:r>
      <w:r w:rsidR="00DD2A28" w:rsidRPr="00A02DEE">
        <w:rPr>
          <w:szCs w:val="22"/>
        </w:rPr>
        <w:t xml:space="preserve">si </w:t>
      </w:r>
      <w:r w:rsidR="00CC49B0" w:rsidRPr="00A02DEE">
        <w:rPr>
          <w:szCs w:val="22"/>
        </w:rPr>
        <w:t>ďalšiu injekčnú liekovku Strensiqu a zopakujte kroky 1</w:t>
      </w:r>
      <w:r w:rsidR="00DD2A28" w:rsidRPr="00A02DEE">
        <w:rPr>
          <w:szCs w:val="22"/>
        </w:rPr>
        <w:t> </w:t>
      </w:r>
      <w:r w:rsidR="00CC49B0" w:rsidRPr="00A02DEE">
        <w:rPr>
          <w:szCs w:val="22"/>
        </w:rPr>
        <w:t>až</w:t>
      </w:r>
      <w:r w:rsidR="00DD2A28" w:rsidRPr="00A02DEE">
        <w:rPr>
          <w:szCs w:val="22"/>
        </w:rPr>
        <w:t> </w:t>
      </w:r>
      <w:r w:rsidR="00CC49B0" w:rsidRPr="00A02DEE">
        <w:rPr>
          <w:szCs w:val="22"/>
        </w:rPr>
        <w:t>4.</w:t>
      </w:r>
    </w:p>
    <w:p w14:paraId="2F18557F" w14:textId="77777777" w:rsidR="00653A42" w:rsidRPr="00A02DEE" w:rsidRDefault="00653A42" w:rsidP="000D4016">
      <w:pPr>
        <w:keepNext/>
        <w:numPr>
          <w:ilvl w:val="12"/>
          <w:numId w:val="0"/>
        </w:numPr>
        <w:tabs>
          <w:tab w:val="clear" w:pos="567"/>
          <w:tab w:val="left" w:pos="720"/>
        </w:tabs>
        <w:spacing w:line="240" w:lineRule="auto"/>
        <w:ind w:right="-2"/>
        <w:outlineLvl w:val="0"/>
        <w:rPr>
          <w:szCs w:val="22"/>
        </w:rPr>
      </w:pPr>
    </w:p>
    <w:p w14:paraId="5394A574" w14:textId="77777777" w:rsidR="00653A42" w:rsidRPr="00A02DEE" w:rsidRDefault="00653A42" w:rsidP="000D4016">
      <w:pPr>
        <w:keepNext/>
        <w:numPr>
          <w:ilvl w:val="12"/>
          <w:numId w:val="0"/>
        </w:numPr>
        <w:tabs>
          <w:tab w:val="clear" w:pos="567"/>
          <w:tab w:val="left" w:pos="720"/>
        </w:tabs>
        <w:spacing w:line="240" w:lineRule="auto"/>
        <w:ind w:right="-2"/>
        <w:outlineLvl w:val="0"/>
        <w:rPr>
          <w:szCs w:val="22"/>
          <w:u w:val="single"/>
        </w:rPr>
      </w:pPr>
      <w:r w:rsidRPr="00A02DEE">
        <w:rPr>
          <w:szCs w:val="22"/>
          <w:u w:val="single"/>
        </w:rPr>
        <w:t>Krok</w:t>
      </w:r>
      <w:r w:rsidR="00007610" w:rsidRPr="00A02DEE">
        <w:rPr>
          <w:szCs w:val="22"/>
          <w:u w:val="single"/>
        </w:rPr>
        <w:t> </w:t>
      </w:r>
      <w:r w:rsidRPr="00A02DEE">
        <w:rPr>
          <w:szCs w:val="22"/>
          <w:u w:val="single"/>
        </w:rPr>
        <w:t>5: Likvidácia spotreb</w:t>
      </w:r>
      <w:r w:rsidR="000A4A87" w:rsidRPr="00A02DEE">
        <w:rPr>
          <w:szCs w:val="22"/>
          <w:u w:val="single"/>
        </w:rPr>
        <w:t>ova</w:t>
      </w:r>
      <w:r w:rsidRPr="00A02DEE">
        <w:rPr>
          <w:szCs w:val="22"/>
          <w:u w:val="single"/>
        </w:rPr>
        <w:t>ného materiálu</w:t>
      </w:r>
    </w:p>
    <w:p w14:paraId="089C3573" w14:textId="77777777" w:rsidR="00AA1B76" w:rsidRPr="00A02DEE" w:rsidRDefault="00AA1B76" w:rsidP="000D4016">
      <w:pPr>
        <w:keepNext/>
        <w:numPr>
          <w:ilvl w:val="12"/>
          <w:numId w:val="0"/>
        </w:numPr>
        <w:tabs>
          <w:tab w:val="clear" w:pos="567"/>
          <w:tab w:val="left" w:pos="720"/>
        </w:tabs>
        <w:spacing w:line="240" w:lineRule="auto"/>
        <w:ind w:right="-2"/>
        <w:outlineLvl w:val="0"/>
        <w:rPr>
          <w:szCs w:val="22"/>
          <w:u w:val="single"/>
        </w:rPr>
      </w:pPr>
    </w:p>
    <w:p w14:paraId="6BBB3C3D" w14:textId="77777777" w:rsidR="00C42C73" w:rsidRPr="00A02DEE" w:rsidRDefault="00C42C73" w:rsidP="00C42C73">
      <w:pPr>
        <w:numPr>
          <w:ilvl w:val="12"/>
          <w:numId w:val="0"/>
        </w:numPr>
        <w:tabs>
          <w:tab w:val="clear" w:pos="567"/>
        </w:tabs>
        <w:spacing w:line="240" w:lineRule="auto"/>
        <w:ind w:right="-2"/>
        <w:rPr>
          <w:szCs w:val="22"/>
        </w:rPr>
      </w:pPr>
      <w:r w:rsidRPr="00A02DEE">
        <w:t xml:space="preserve">Prosím, </w:t>
      </w:r>
      <w:r w:rsidR="00630189" w:rsidRPr="00A02DEE">
        <w:t>po</w:t>
      </w:r>
      <w:r w:rsidRPr="00A02DEE">
        <w:t xml:space="preserve">zbierajte vaše injekčné striekačky, injekčné liekovky a </w:t>
      </w:r>
      <w:r w:rsidR="00630189" w:rsidRPr="00A02DEE">
        <w:t xml:space="preserve">injekčné </w:t>
      </w:r>
      <w:r w:rsidRPr="00A02DEE">
        <w:t xml:space="preserve">ihly do </w:t>
      </w:r>
      <w:r w:rsidR="00630189" w:rsidRPr="00A02DEE">
        <w:t>nádoby</w:t>
      </w:r>
      <w:r w:rsidRPr="00A02DEE">
        <w:t xml:space="preserve"> na ostré predmety. Váš lekár, lekárnik alebo zdravotná sestra vám poradí, ako môžete získať </w:t>
      </w:r>
      <w:r w:rsidR="00630189" w:rsidRPr="00A02DEE">
        <w:t>nádobu</w:t>
      </w:r>
      <w:r w:rsidRPr="00A02DEE">
        <w:t xml:space="preserve"> na ostré predmety.</w:t>
      </w:r>
    </w:p>
    <w:p w14:paraId="0902EA99" w14:textId="77777777" w:rsidR="00C42C73" w:rsidRPr="00A02DEE" w:rsidRDefault="00C42C73" w:rsidP="000D4016">
      <w:pPr>
        <w:keepNext/>
        <w:numPr>
          <w:ilvl w:val="12"/>
          <w:numId w:val="0"/>
        </w:numPr>
        <w:tabs>
          <w:tab w:val="clear" w:pos="567"/>
          <w:tab w:val="left" w:pos="720"/>
        </w:tabs>
        <w:spacing w:line="240" w:lineRule="auto"/>
        <w:ind w:right="-2"/>
        <w:outlineLvl w:val="0"/>
        <w:rPr>
          <w:b/>
          <w:szCs w:val="22"/>
        </w:rPr>
      </w:pPr>
    </w:p>
    <w:p w14:paraId="4FEE9B90" w14:textId="77777777" w:rsidR="00F53C5A" w:rsidRPr="00A02DEE" w:rsidRDefault="00F53C5A" w:rsidP="000D4016">
      <w:pPr>
        <w:keepNext/>
        <w:numPr>
          <w:ilvl w:val="12"/>
          <w:numId w:val="0"/>
        </w:numPr>
        <w:tabs>
          <w:tab w:val="clear" w:pos="567"/>
          <w:tab w:val="left" w:pos="720"/>
        </w:tabs>
        <w:spacing w:line="240" w:lineRule="auto"/>
        <w:ind w:right="-2"/>
        <w:outlineLvl w:val="0"/>
      </w:pPr>
      <w:r w:rsidRPr="00A02DEE">
        <w:rPr>
          <w:b/>
          <w:szCs w:val="22"/>
        </w:rPr>
        <w:t>Ak použijete viac Strensiqu, ako máte</w:t>
      </w:r>
    </w:p>
    <w:p w14:paraId="0FD2D50F" w14:textId="77777777" w:rsidR="00F53C5A" w:rsidRPr="00A02DEE" w:rsidRDefault="00F53C5A" w:rsidP="00A505E4">
      <w:pPr>
        <w:numPr>
          <w:ilvl w:val="12"/>
          <w:numId w:val="0"/>
        </w:numPr>
        <w:tabs>
          <w:tab w:val="clear" w:pos="567"/>
          <w:tab w:val="left" w:pos="720"/>
        </w:tabs>
        <w:spacing w:line="240" w:lineRule="auto"/>
        <w:ind w:right="-2"/>
        <w:outlineLvl w:val="0"/>
      </w:pPr>
      <w:r w:rsidRPr="00A02DEE">
        <w:t>Ak máte podozrenie, že vám bola náhodne podaná vyššia dávka Strensiqu ako máte predpísané, obráťte sa na svojho lekára.</w:t>
      </w:r>
    </w:p>
    <w:p w14:paraId="26444996" w14:textId="77777777" w:rsidR="00DF526D" w:rsidRPr="00A02DEE" w:rsidRDefault="00DF526D" w:rsidP="00A505E4">
      <w:pPr>
        <w:numPr>
          <w:ilvl w:val="12"/>
          <w:numId w:val="0"/>
        </w:numPr>
        <w:tabs>
          <w:tab w:val="clear" w:pos="567"/>
          <w:tab w:val="left" w:pos="720"/>
        </w:tabs>
        <w:spacing w:line="240" w:lineRule="auto"/>
        <w:ind w:right="-2"/>
        <w:outlineLvl w:val="0"/>
      </w:pPr>
    </w:p>
    <w:p w14:paraId="24C7CE9E" w14:textId="77777777" w:rsidR="00DF526D" w:rsidRPr="00A02DEE" w:rsidRDefault="00A6161D" w:rsidP="000D4016">
      <w:pPr>
        <w:keepNext/>
        <w:numPr>
          <w:ilvl w:val="12"/>
          <w:numId w:val="0"/>
        </w:numPr>
        <w:tabs>
          <w:tab w:val="clear" w:pos="567"/>
          <w:tab w:val="left" w:pos="720"/>
        </w:tabs>
        <w:spacing w:line="240" w:lineRule="auto"/>
        <w:ind w:right="-2"/>
        <w:outlineLvl w:val="0"/>
        <w:rPr>
          <w:b/>
        </w:rPr>
      </w:pPr>
      <w:r w:rsidRPr="00A02DEE">
        <w:rPr>
          <w:b/>
        </w:rPr>
        <w:t>Ak zabudnete použiť Strensiq</w:t>
      </w:r>
    </w:p>
    <w:p w14:paraId="204E560C" w14:textId="77777777" w:rsidR="00DF526D" w:rsidRPr="00A02DEE" w:rsidRDefault="00A6161D" w:rsidP="00A505E4">
      <w:pPr>
        <w:numPr>
          <w:ilvl w:val="12"/>
          <w:numId w:val="0"/>
        </w:numPr>
        <w:tabs>
          <w:tab w:val="clear" w:pos="567"/>
          <w:tab w:val="left" w:pos="720"/>
        </w:tabs>
        <w:spacing w:line="240" w:lineRule="auto"/>
        <w:ind w:right="-2"/>
        <w:outlineLvl w:val="0"/>
      </w:pPr>
      <w:r w:rsidRPr="00A02DEE">
        <w:t>Ne</w:t>
      </w:r>
      <w:r w:rsidR="00C50B94">
        <w:t>podávajte</w:t>
      </w:r>
      <w:r w:rsidRPr="00A02DEE">
        <w:t xml:space="preserve"> </w:t>
      </w:r>
      <w:r w:rsidR="00B2553A" w:rsidRPr="00A02DEE">
        <w:t>dvojnásobn</w:t>
      </w:r>
      <w:r w:rsidR="002755EF">
        <w:t>ú</w:t>
      </w:r>
      <w:r w:rsidR="00B2553A" w:rsidRPr="00A02DEE">
        <w:t xml:space="preserve"> </w:t>
      </w:r>
      <w:r w:rsidRPr="00A02DEE">
        <w:t>dávku</w:t>
      </w:r>
      <w:r w:rsidR="00B2553A" w:rsidRPr="00A02DEE">
        <w:t xml:space="preserve">, </w:t>
      </w:r>
      <w:r w:rsidR="00352166" w:rsidRPr="00A02DEE">
        <w:t>aby ste</w:t>
      </w:r>
      <w:r w:rsidRPr="00A02DEE">
        <w:t xml:space="preserve"> nahrad</w:t>
      </w:r>
      <w:r w:rsidR="00B2553A" w:rsidRPr="00A02DEE">
        <w:t>ili</w:t>
      </w:r>
      <w:r w:rsidRPr="00A02DEE">
        <w:t xml:space="preserve"> vynechan</w:t>
      </w:r>
      <w:r w:rsidR="00B2553A" w:rsidRPr="00A02DEE">
        <w:t>ú</w:t>
      </w:r>
      <w:r w:rsidRPr="00A02DEE">
        <w:t xml:space="preserve"> dávk</w:t>
      </w:r>
      <w:r w:rsidR="00B2553A" w:rsidRPr="00A02DEE">
        <w:t>u</w:t>
      </w:r>
      <w:r w:rsidRPr="00A02DEE">
        <w:t xml:space="preserve"> a kontaktujte svojho lekára pre radu.</w:t>
      </w:r>
    </w:p>
    <w:p w14:paraId="7847CB3F" w14:textId="77777777" w:rsidR="00F53C5A" w:rsidRPr="00A02DEE" w:rsidRDefault="00F53C5A" w:rsidP="00A505E4">
      <w:pPr>
        <w:numPr>
          <w:ilvl w:val="12"/>
          <w:numId w:val="0"/>
        </w:numPr>
        <w:tabs>
          <w:tab w:val="clear" w:pos="567"/>
          <w:tab w:val="left" w:pos="720"/>
        </w:tabs>
        <w:spacing w:line="240" w:lineRule="auto"/>
        <w:ind w:right="-2"/>
        <w:outlineLvl w:val="0"/>
      </w:pPr>
    </w:p>
    <w:p w14:paraId="754D1543" w14:textId="77777777" w:rsidR="00120707" w:rsidRPr="00251B89" w:rsidRDefault="000D64C7" w:rsidP="00484C9B">
      <w:pPr>
        <w:numPr>
          <w:ilvl w:val="12"/>
          <w:numId w:val="0"/>
        </w:numPr>
        <w:tabs>
          <w:tab w:val="clear" w:pos="567"/>
        </w:tabs>
        <w:spacing w:line="240" w:lineRule="auto"/>
        <w:ind w:right="-2"/>
        <w:rPr>
          <w:noProof/>
          <w:szCs w:val="22"/>
          <w:highlight w:val="lightGray"/>
          <w:rPrChange w:id="118" w:author="AstraZeneca" w:date="2025-12-19T14:07:00Z">
            <w:rPr>
              <w:noProof/>
              <w:szCs w:val="22"/>
            </w:rPr>
          </w:rPrChange>
        </w:rPr>
      </w:pPr>
      <w:r w:rsidRPr="00251B89">
        <w:rPr>
          <w:szCs w:val="22"/>
          <w:highlight w:val="lightGray"/>
          <w:rPrChange w:id="119" w:author="AstraZeneca" w:date="2025-12-19T14:07:00Z">
            <w:rPr>
              <w:szCs w:val="22"/>
            </w:rPr>
          </w:rPrChange>
        </w:rPr>
        <w:t>Ďalšie informácie si pozrite na</w:t>
      </w:r>
      <w:r w:rsidR="00F53C5A" w:rsidRPr="00251B89">
        <w:rPr>
          <w:szCs w:val="22"/>
          <w:highlight w:val="lightGray"/>
          <w:rPrChange w:id="120" w:author="AstraZeneca" w:date="2025-12-19T14:07:00Z">
            <w:rPr>
              <w:szCs w:val="22"/>
            </w:rPr>
          </w:rPrChange>
        </w:rPr>
        <w:t>:</w:t>
      </w:r>
      <w:ins w:id="121" w:author="Whelan, Ruth" w:date="2026-01-08T23:19:00Z">
        <w:r w:rsidR="00847F55">
          <w:rPr>
            <w:szCs w:val="22"/>
            <w:highlight w:val="lightGray"/>
          </w:rPr>
          <w:t xml:space="preserve"> </w:t>
        </w:r>
        <w:r w:rsidR="00847F55" w:rsidRPr="00EC7ED7">
          <w:rPr>
            <w:szCs w:val="22"/>
            <w:highlight w:val="lightGray"/>
            <w:lang w:val="en-IE"/>
          </w:rPr>
          <w:t>{QR kód bude pridaný} a URL: {URL bude pridaný}</w:t>
        </w:r>
      </w:ins>
    </w:p>
    <w:p w14:paraId="2935A267" w14:textId="77777777" w:rsidR="00F53C5A" w:rsidRPr="00251B89" w:rsidDel="009422E9" w:rsidRDefault="00F53C5A" w:rsidP="00484C9B">
      <w:pPr>
        <w:numPr>
          <w:ilvl w:val="12"/>
          <w:numId w:val="0"/>
        </w:numPr>
        <w:tabs>
          <w:tab w:val="clear" w:pos="567"/>
        </w:tabs>
        <w:spacing w:line="240" w:lineRule="auto"/>
        <w:ind w:right="-2"/>
        <w:rPr>
          <w:del w:id="122" w:author="Whelan, Ruth" w:date="2026-01-08T23:19:00Z"/>
          <w:i/>
          <w:szCs w:val="22"/>
          <w:highlight w:val="lightGray"/>
          <w:rPrChange w:id="123" w:author="AstraZeneca" w:date="2025-12-19T14:07:00Z">
            <w:rPr>
              <w:del w:id="124" w:author="Whelan, Ruth" w:date="2026-01-08T23:19:00Z"/>
              <w:i/>
              <w:szCs w:val="22"/>
            </w:rPr>
          </w:rPrChange>
        </w:rPr>
      </w:pPr>
    </w:p>
    <w:p w14:paraId="09A41506" w14:textId="77777777" w:rsidR="00F53C5A" w:rsidRPr="00A02DEE" w:rsidDel="009422E9" w:rsidRDefault="00F53C5A" w:rsidP="00A505E4">
      <w:pPr>
        <w:numPr>
          <w:ilvl w:val="12"/>
          <w:numId w:val="0"/>
        </w:numPr>
        <w:tabs>
          <w:tab w:val="clear" w:pos="567"/>
          <w:tab w:val="left" w:pos="720"/>
        </w:tabs>
        <w:spacing w:line="240" w:lineRule="auto"/>
        <w:ind w:right="-2"/>
        <w:outlineLvl w:val="0"/>
        <w:rPr>
          <w:del w:id="125" w:author="Whelan, Ruth" w:date="2026-01-08T23:19:00Z"/>
        </w:rPr>
      </w:pPr>
      <w:del w:id="126" w:author="Whelan, Ruth" w:date="2026-01-08T23:19:00Z">
        <w:r w:rsidRPr="00251B89" w:rsidDel="009422E9">
          <w:rPr>
            <w:i/>
            <w:szCs w:val="22"/>
            <w:highlight w:val="lightGray"/>
            <w:rPrChange w:id="127" w:author="AstraZeneca" w:date="2025-12-19T14:07:00Z">
              <w:rPr>
                <w:i/>
                <w:szCs w:val="22"/>
              </w:rPr>
            </w:rPrChange>
          </w:rPr>
          <w:delText xml:space="preserve"> </w:delText>
        </w:r>
        <w:r w:rsidR="00F34826" w:rsidRPr="00251B89" w:rsidDel="00847F55">
          <w:rPr>
            <w:noProof/>
            <w:highlight w:val="lightGray"/>
            <w:lang w:eastAsia="en-GB"/>
            <w:rPrChange w:id="128" w:author="AstraZeneca" w:date="2025-12-19T14:07:00Z">
              <w:rPr>
                <w:noProof/>
                <w:lang w:eastAsia="en-GB"/>
              </w:rPr>
            </w:rPrChange>
          </w:rPr>
          <w:pict w14:anchorId="590C465F">
            <v:shape id="_x0000_i1034" type="#_x0000_t75" style="width:1in;height:1in;visibility:visible">
              <v:imagedata r:id="rId29" o:title=""/>
            </v:shape>
          </w:pict>
        </w:r>
      </w:del>
      <w:ins w:id="129" w:author="Translator" w:date="2025-12-17T12:17:00Z">
        <w:del w:id="130" w:author="Whelan, Ruth" w:date="2026-01-08T23:19:00Z">
          <w:r w:rsidR="0010194D" w:rsidRPr="00251B89" w:rsidDel="00847F55">
            <w:rPr>
              <w:noProof/>
              <w:highlight w:val="lightGray"/>
              <w:lang w:val="en-US"/>
              <w:rPrChange w:id="131" w:author="AstraZeneca" w:date="2025-12-19T14:07:00Z">
                <w:rPr>
                  <w:noProof/>
                  <w:lang w:val="en-US"/>
                </w:rPr>
              </w:rPrChange>
            </w:rPr>
            <w:delText xml:space="preserve"> a URL: </w:delText>
          </w:r>
          <w:r w:rsidR="0010194D" w:rsidRPr="00251B89" w:rsidDel="00847F55">
            <w:rPr>
              <w:sz w:val="20"/>
              <w:highlight w:val="lightGray"/>
              <w:rPrChange w:id="132" w:author="AstraZeneca" w:date="2025-12-19T14:07:00Z">
                <w:rPr>
                  <w:sz w:val="20"/>
                </w:rPr>
              </w:rPrChange>
            </w:rPr>
            <w:fldChar w:fldCharType="begin"/>
          </w:r>
          <w:r w:rsidR="0010194D" w:rsidRPr="00251B89" w:rsidDel="00847F55">
            <w:rPr>
              <w:sz w:val="20"/>
              <w:highlight w:val="lightGray"/>
              <w:rPrChange w:id="133" w:author="AstraZeneca" w:date="2025-12-19T14:07:00Z">
                <w:rPr>
                  <w:sz w:val="20"/>
                </w:rPr>
              </w:rPrChange>
            </w:rPr>
            <w:delInstrText>HYPERLINK "http://asfotasealfa-patienteducation.co.uk"</w:delInstrText>
          </w:r>
          <w:r w:rsidR="0010194D" w:rsidRPr="00251B89" w:rsidDel="00847F55">
            <w:rPr>
              <w:sz w:val="20"/>
              <w:highlight w:val="lightGray"/>
              <w:rPrChange w:id="134" w:author="AstraZeneca" w:date="2025-12-19T14:07:00Z">
                <w:rPr>
                  <w:sz w:val="20"/>
                </w:rPr>
              </w:rPrChange>
            </w:rPr>
          </w:r>
          <w:r w:rsidR="0010194D" w:rsidRPr="00251B89" w:rsidDel="00847F55">
            <w:rPr>
              <w:sz w:val="20"/>
              <w:highlight w:val="lightGray"/>
              <w:rPrChange w:id="135" w:author="AstraZeneca" w:date="2025-12-19T14:07:00Z">
                <w:rPr>
                  <w:sz w:val="20"/>
                </w:rPr>
              </w:rPrChange>
            </w:rPr>
            <w:fldChar w:fldCharType="separate"/>
          </w:r>
          <w:r w:rsidR="0010194D" w:rsidRPr="00251B89" w:rsidDel="00847F55">
            <w:rPr>
              <w:rStyle w:val="Hyperlink"/>
              <w:sz w:val="20"/>
              <w:highlight w:val="lightGray"/>
              <w:rPrChange w:id="136" w:author="AstraZeneca" w:date="2025-12-19T14:07:00Z">
                <w:rPr>
                  <w:rStyle w:val="Hyperlink"/>
                  <w:sz w:val="20"/>
                </w:rPr>
              </w:rPrChange>
            </w:rPr>
            <w:delText>http://asfotasealfa-patienteducation.co.uk</w:delText>
          </w:r>
          <w:r w:rsidR="0010194D" w:rsidRPr="00251B89" w:rsidDel="00847F55">
            <w:rPr>
              <w:sz w:val="20"/>
              <w:highlight w:val="lightGray"/>
              <w:rPrChange w:id="137" w:author="AstraZeneca" w:date="2025-12-19T14:07:00Z">
                <w:rPr>
                  <w:sz w:val="20"/>
                </w:rPr>
              </w:rPrChange>
            </w:rPr>
            <w:fldChar w:fldCharType="end"/>
          </w:r>
        </w:del>
      </w:ins>
    </w:p>
    <w:p w14:paraId="76C74538" w14:textId="77777777" w:rsidR="007F04A3" w:rsidRDefault="007F04A3" w:rsidP="009422E9">
      <w:pPr>
        <w:numPr>
          <w:ilvl w:val="12"/>
          <w:numId w:val="0"/>
        </w:numPr>
        <w:tabs>
          <w:tab w:val="clear" w:pos="567"/>
          <w:tab w:val="left" w:pos="720"/>
        </w:tabs>
        <w:spacing w:line="240" w:lineRule="auto"/>
        <w:ind w:right="-2"/>
        <w:outlineLvl w:val="0"/>
        <w:rPr>
          <w:szCs w:val="22"/>
        </w:rPr>
        <w:pPrChange w:id="138" w:author="Whelan, Ruth" w:date="2026-01-08T23:19:00Z">
          <w:pPr>
            <w:numPr>
              <w:ilvl w:val="12"/>
            </w:numPr>
            <w:tabs>
              <w:tab w:val="clear" w:pos="567"/>
              <w:tab w:val="left" w:pos="720"/>
            </w:tabs>
            <w:spacing w:line="240" w:lineRule="auto"/>
            <w:ind w:right="-29"/>
          </w:pPr>
        </w:pPrChange>
      </w:pPr>
    </w:p>
    <w:p w14:paraId="55B75E78" w14:textId="77777777" w:rsidR="00F53C5A" w:rsidRPr="00A02DEE" w:rsidRDefault="00F53C5A" w:rsidP="00A505E4">
      <w:pPr>
        <w:numPr>
          <w:ilvl w:val="12"/>
          <w:numId w:val="0"/>
        </w:numPr>
        <w:tabs>
          <w:tab w:val="clear" w:pos="567"/>
          <w:tab w:val="left" w:pos="720"/>
        </w:tabs>
        <w:spacing w:line="240" w:lineRule="auto"/>
        <w:ind w:right="-29"/>
      </w:pPr>
      <w:r w:rsidRPr="00A02DEE">
        <w:rPr>
          <w:szCs w:val="22"/>
        </w:rPr>
        <w:t>Ak máte akékoľvek ďalšie otázky týkajúce sa použitia tohto lieku, opýtajte sa svojho lekára, lekárnika alebo zdravotnej sestry.</w:t>
      </w:r>
    </w:p>
    <w:p w14:paraId="76AFF56F" w14:textId="77777777" w:rsidR="00F53C5A" w:rsidRPr="00A02DEE" w:rsidRDefault="00F53C5A" w:rsidP="00A505E4">
      <w:pPr>
        <w:numPr>
          <w:ilvl w:val="12"/>
          <w:numId w:val="0"/>
        </w:numPr>
        <w:tabs>
          <w:tab w:val="clear" w:pos="567"/>
          <w:tab w:val="left" w:pos="720"/>
        </w:tabs>
        <w:spacing w:line="240" w:lineRule="auto"/>
      </w:pPr>
    </w:p>
    <w:p w14:paraId="5767AD57" w14:textId="77777777" w:rsidR="00F53C5A" w:rsidRPr="00A02DEE" w:rsidRDefault="00F53C5A" w:rsidP="00A505E4">
      <w:pPr>
        <w:numPr>
          <w:ilvl w:val="12"/>
          <w:numId w:val="0"/>
        </w:numPr>
        <w:tabs>
          <w:tab w:val="clear" w:pos="567"/>
          <w:tab w:val="left" w:pos="720"/>
        </w:tabs>
        <w:spacing w:line="240" w:lineRule="auto"/>
      </w:pPr>
    </w:p>
    <w:p w14:paraId="3F71D2EC" w14:textId="77777777" w:rsidR="00F53C5A" w:rsidRPr="00A02DEE" w:rsidRDefault="00F53C5A" w:rsidP="000D4016">
      <w:pPr>
        <w:keepNext/>
        <w:numPr>
          <w:ilvl w:val="12"/>
          <w:numId w:val="0"/>
        </w:numPr>
        <w:tabs>
          <w:tab w:val="clear" w:pos="567"/>
          <w:tab w:val="left" w:pos="720"/>
        </w:tabs>
        <w:spacing w:line="240" w:lineRule="auto"/>
        <w:ind w:left="567" w:right="-2" w:hanging="567"/>
        <w:rPr>
          <w:b/>
          <w:szCs w:val="22"/>
        </w:rPr>
      </w:pPr>
      <w:r w:rsidRPr="00A02DEE">
        <w:rPr>
          <w:b/>
        </w:rPr>
        <w:t>4.</w:t>
      </w:r>
      <w:r w:rsidRPr="00A02DEE">
        <w:rPr>
          <w:b/>
        </w:rPr>
        <w:tab/>
      </w:r>
      <w:r w:rsidRPr="00A02DEE">
        <w:rPr>
          <w:b/>
          <w:szCs w:val="22"/>
        </w:rPr>
        <w:t>Možné vedľajšie účinky</w:t>
      </w:r>
    </w:p>
    <w:p w14:paraId="0CB58C4B" w14:textId="77777777" w:rsidR="00E9154E" w:rsidRPr="00A02DEE" w:rsidRDefault="00E9154E" w:rsidP="000D4016">
      <w:pPr>
        <w:keepNext/>
        <w:numPr>
          <w:ilvl w:val="12"/>
          <w:numId w:val="0"/>
        </w:numPr>
        <w:tabs>
          <w:tab w:val="clear" w:pos="567"/>
          <w:tab w:val="left" w:pos="720"/>
        </w:tabs>
        <w:spacing w:line="240" w:lineRule="auto"/>
        <w:ind w:left="567" w:right="-2" w:hanging="567"/>
      </w:pPr>
    </w:p>
    <w:p w14:paraId="2BD3C395" w14:textId="77777777" w:rsidR="00F53C5A" w:rsidRPr="00A02DEE" w:rsidRDefault="00F53C5A" w:rsidP="00A505E4">
      <w:pPr>
        <w:numPr>
          <w:ilvl w:val="12"/>
          <w:numId w:val="0"/>
        </w:numPr>
        <w:tabs>
          <w:tab w:val="clear" w:pos="567"/>
          <w:tab w:val="left" w:pos="720"/>
        </w:tabs>
        <w:spacing w:line="240" w:lineRule="auto"/>
        <w:ind w:right="-29"/>
      </w:pPr>
      <w:r w:rsidRPr="00A02DEE">
        <w:rPr>
          <w:szCs w:val="22"/>
        </w:rPr>
        <w:t>Tak ako všetky lieky, aj tento liek môže spôsobovať vedľajšie účinky, hoci sa neprejavia u každého.</w:t>
      </w:r>
    </w:p>
    <w:p w14:paraId="7602F6A7" w14:textId="77777777" w:rsidR="00F53C5A" w:rsidRPr="00A02DEE" w:rsidRDefault="00F53C5A" w:rsidP="00A505E4">
      <w:pPr>
        <w:numPr>
          <w:ilvl w:val="12"/>
          <w:numId w:val="0"/>
        </w:numPr>
        <w:tabs>
          <w:tab w:val="clear" w:pos="567"/>
          <w:tab w:val="left" w:pos="720"/>
        </w:tabs>
        <w:spacing w:line="240" w:lineRule="auto"/>
        <w:ind w:right="-29"/>
      </w:pPr>
    </w:p>
    <w:p w14:paraId="6ABD6877" w14:textId="77777777" w:rsidR="00F53C5A" w:rsidRPr="00A02DEE" w:rsidRDefault="00F53C5A" w:rsidP="000E7940">
      <w:pPr>
        <w:numPr>
          <w:ilvl w:val="12"/>
          <w:numId w:val="0"/>
        </w:numPr>
        <w:tabs>
          <w:tab w:val="clear" w:pos="567"/>
          <w:tab w:val="left" w:pos="720"/>
        </w:tabs>
        <w:spacing w:line="240" w:lineRule="auto"/>
        <w:ind w:right="-29"/>
      </w:pPr>
      <w:r w:rsidRPr="00A02DEE">
        <w:t>Ak si nie ste istý, čo sú vedľajšie účinky uvedené nižšie, požiadajte svojho lekára, aby vám to vysvetlil.</w:t>
      </w:r>
    </w:p>
    <w:p w14:paraId="7F5D8A8C" w14:textId="77777777" w:rsidR="00F53C5A" w:rsidRPr="00A02DEE" w:rsidRDefault="00F53C5A" w:rsidP="000E7940">
      <w:pPr>
        <w:numPr>
          <w:ilvl w:val="12"/>
          <w:numId w:val="0"/>
        </w:numPr>
        <w:tabs>
          <w:tab w:val="clear" w:pos="567"/>
          <w:tab w:val="left" w:pos="720"/>
        </w:tabs>
        <w:spacing w:line="240" w:lineRule="auto"/>
        <w:ind w:right="-29"/>
      </w:pPr>
    </w:p>
    <w:p w14:paraId="42991D96" w14:textId="77777777" w:rsidR="00A5219D" w:rsidRPr="009C4238" w:rsidRDefault="00A5219D" w:rsidP="00467632">
      <w:pPr>
        <w:pStyle w:val="Default"/>
        <w:rPr>
          <w:b/>
          <w:bCs/>
          <w:color w:val="auto"/>
          <w:sz w:val="22"/>
          <w:szCs w:val="22"/>
        </w:rPr>
      </w:pPr>
      <w:r w:rsidRPr="009C4238">
        <w:rPr>
          <w:color w:val="auto"/>
          <w:sz w:val="22"/>
          <w:szCs w:val="22"/>
        </w:rPr>
        <w:t>Najzávažnejšími vedľajšími účinkami pozorovanými u</w:t>
      </w:r>
      <w:r w:rsidR="007D790E" w:rsidRPr="009C4238">
        <w:rPr>
          <w:color w:val="auto"/>
          <w:sz w:val="22"/>
          <w:szCs w:val="22"/>
        </w:rPr>
        <w:t> </w:t>
      </w:r>
      <w:r w:rsidRPr="009C4238">
        <w:rPr>
          <w:color w:val="auto"/>
          <w:sz w:val="22"/>
          <w:szCs w:val="22"/>
        </w:rPr>
        <w:t xml:space="preserve">pacientov používajúcich asfotázu alfa boli alergické reakcie vrátane život ohrozujúcich alergických reakcií podobných anafylaxii vyžadujúcich </w:t>
      </w:r>
      <w:r w:rsidR="00487FC1">
        <w:rPr>
          <w:color w:val="auto"/>
          <w:sz w:val="22"/>
          <w:szCs w:val="22"/>
        </w:rPr>
        <w:t xml:space="preserve">si </w:t>
      </w:r>
      <w:r w:rsidRPr="009C4238">
        <w:rPr>
          <w:color w:val="auto"/>
          <w:sz w:val="22"/>
          <w:szCs w:val="22"/>
        </w:rPr>
        <w:t>liečbu</w:t>
      </w:r>
      <w:r w:rsidR="00C61F16" w:rsidRPr="009C4238">
        <w:rPr>
          <w:color w:val="auto"/>
          <w:sz w:val="22"/>
          <w:szCs w:val="22"/>
        </w:rPr>
        <w:t>.</w:t>
      </w:r>
      <w:r w:rsidRPr="009C4238">
        <w:rPr>
          <w:color w:val="auto"/>
          <w:sz w:val="22"/>
          <w:szCs w:val="22"/>
        </w:rPr>
        <w:t xml:space="preserve"> </w:t>
      </w:r>
      <w:r w:rsidR="00C61F16" w:rsidRPr="009C4238">
        <w:rPr>
          <w:color w:val="auto"/>
          <w:sz w:val="22"/>
          <w:szCs w:val="22"/>
        </w:rPr>
        <w:t>Tento vedľajší účinok je</w:t>
      </w:r>
      <w:r w:rsidRPr="009C4238">
        <w:rPr>
          <w:color w:val="auto"/>
          <w:sz w:val="22"/>
          <w:szCs w:val="22"/>
        </w:rPr>
        <w:t xml:space="preserve"> čast</w:t>
      </w:r>
      <w:r w:rsidR="00C61F16" w:rsidRPr="009C4238">
        <w:rPr>
          <w:color w:val="auto"/>
          <w:sz w:val="22"/>
          <w:szCs w:val="22"/>
        </w:rPr>
        <w:t>ý</w:t>
      </w:r>
      <w:r w:rsidRPr="009C4238">
        <w:rPr>
          <w:color w:val="auto"/>
          <w:sz w:val="22"/>
          <w:szCs w:val="22"/>
        </w:rPr>
        <w:t xml:space="preserve"> [môž</w:t>
      </w:r>
      <w:r w:rsidR="00C61F16" w:rsidRPr="009C4238">
        <w:rPr>
          <w:color w:val="auto"/>
          <w:sz w:val="22"/>
          <w:szCs w:val="22"/>
        </w:rPr>
        <w:t>e</w:t>
      </w:r>
      <w:r w:rsidRPr="009C4238">
        <w:rPr>
          <w:color w:val="auto"/>
          <w:sz w:val="22"/>
          <w:szCs w:val="22"/>
        </w:rPr>
        <w:t xml:space="preserve"> postih</w:t>
      </w:r>
      <w:r w:rsidR="003A0816">
        <w:rPr>
          <w:color w:val="auto"/>
          <w:sz w:val="22"/>
          <w:szCs w:val="22"/>
        </w:rPr>
        <w:t>ovať</w:t>
      </w:r>
      <w:r w:rsidRPr="009C4238">
        <w:rPr>
          <w:color w:val="auto"/>
          <w:sz w:val="22"/>
          <w:szCs w:val="22"/>
        </w:rPr>
        <w:t xml:space="preserve"> menej ako 1</w:t>
      </w:r>
      <w:r w:rsidR="00D64678" w:rsidRPr="009C4238">
        <w:rPr>
          <w:color w:val="auto"/>
          <w:sz w:val="22"/>
          <w:szCs w:val="22"/>
        </w:rPr>
        <w:t> </w:t>
      </w:r>
      <w:r w:rsidRPr="009C4238">
        <w:rPr>
          <w:color w:val="auto"/>
          <w:sz w:val="22"/>
          <w:szCs w:val="22"/>
        </w:rPr>
        <w:t>z</w:t>
      </w:r>
      <w:r w:rsidR="00D64678" w:rsidRPr="009C4238">
        <w:rPr>
          <w:color w:val="auto"/>
          <w:sz w:val="22"/>
          <w:szCs w:val="22"/>
        </w:rPr>
        <w:t> </w:t>
      </w:r>
      <w:r w:rsidRPr="009C4238">
        <w:rPr>
          <w:color w:val="auto"/>
          <w:sz w:val="22"/>
          <w:szCs w:val="22"/>
        </w:rPr>
        <w:t>10</w:t>
      </w:r>
      <w:r w:rsidR="00D64678" w:rsidRPr="009C4238">
        <w:rPr>
          <w:color w:val="auto"/>
          <w:sz w:val="22"/>
          <w:szCs w:val="22"/>
        </w:rPr>
        <w:t> </w:t>
      </w:r>
      <w:r w:rsidR="00D64678" w:rsidRPr="009C4238">
        <w:rPr>
          <w:bCs/>
          <w:sz w:val="22"/>
          <w:szCs w:val="22"/>
        </w:rPr>
        <w:t>osôb</w:t>
      </w:r>
      <w:r w:rsidRPr="009C4238">
        <w:rPr>
          <w:color w:val="auto"/>
          <w:sz w:val="22"/>
          <w:szCs w:val="22"/>
        </w:rPr>
        <w:t>]. Pacienti, u</w:t>
      </w:r>
      <w:r w:rsidR="00D64678" w:rsidRPr="009C4238">
        <w:rPr>
          <w:color w:val="auto"/>
          <w:sz w:val="22"/>
          <w:szCs w:val="22"/>
        </w:rPr>
        <w:t> </w:t>
      </w:r>
      <w:r w:rsidRPr="009C4238">
        <w:rPr>
          <w:color w:val="auto"/>
          <w:sz w:val="22"/>
          <w:szCs w:val="22"/>
        </w:rPr>
        <w:t xml:space="preserve">ktorých sa </w:t>
      </w:r>
      <w:r w:rsidR="003A0816">
        <w:rPr>
          <w:color w:val="auto"/>
          <w:sz w:val="22"/>
          <w:szCs w:val="22"/>
        </w:rPr>
        <w:t>vyskytli</w:t>
      </w:r>
      <w:r w:rsidRPr="009C4238">
        <w:rPr>
          <w:color w:val="auto"/>
          <w:sz w:val="22"/>
          <w:szCs w:val="22"/>
        </w:rPr>
        <w:t xml:space="preserve"> tieto závažné alergické reakcie</w:t>
      </w:r>
      <w:r w:rsidR="00D64678" w:rsidRPr="009C4238">
        <w:rPr>
          <w:color w:val="auto"/>
          <w:sz w:val="22"/>
          <w:szCs w:val="22"/>
        </w:rPr>
        <w:t>,</w:t>
      </w:r>
      <w:r w:rsidRPr="009C4238">
        <w:rPr>
          <w:color w:val="auto"/>
          <w:sz w:val="22"/>
          <w:szCs w:val="22"/>
        </w:rPr>
        <w:t xml:space="preserve"> mali problémy s</w:t>
      </w:r>
      <w:r w:rsidR="00D64678" w:rsidRPr="009C4238">
        <w:rPr>
          <w:color w:val="auto"/>
          <w:sz w:val="22"/>
          <w:szCs w:val="22"/>
        </w:rPr>
        <w:t> </w:t>
      </w:r>
      <w:r w:rsidRPr="009C4238">
        <w:rPr>
          <w:color w:val="auto"/>
          <w:sz w:val="22"/>
          <w:szCs w:val="22"/>
        </w:rPr>
        <w:t xml:space="preserve">dýchaním, pocit dusenia, nevoľnosť, opuchy okolo očí a závrat. Tieto reakcie sa </w:t>
      </w:r>
      <w:r w:rsidR="003A0816">
        <w:rPr>
          <w:color w:val="auto"/>
          <w:sz w:val="22"/>
          <w:szCs w:val="22"/>
        </w:rPr>
        <w:t>vyskytli</w:t>
      </w:r>
      <w:r w:rsidRPr="009C4238">
        <w:rPr>
          <w:color w:val="auto"/>
          <w:sz w:val="22"/>
          <w:szCs w:val="22"/>
        </w:rPr>
        <w:t xml:space="preserve"> v priebehu niekoľkých minút po použití asfotázy alfa a môžu nastať u pacientov, ktorí používajú asfotázu alfa dlhšie ako jeden rok. </w:t>
      </w:r>
      <w:r w:rsidRPr="009C4238">
        <w:rPr>
          <w:b/>
          <w:bCs/>
          <w:color w:val="auto"/>
          <w:sz w:val="22"/>
          <w:szCs w:val="22"/>
        </w:rPr>
        <w:t xml:space="preserve">Ak sa u vás </w:t>
      </w:r>
      <w:r w:rsidR="003A0816">
        <w:rPr>
          <w:b/>
          <w:bCs/>
          <w:color w:val="auto"/>
          <w:sz w:val="22"/>
          <w:szCs w:val="22"/>
        </w:rPr>
        <w:t>vyskytne</w:t>
      </w:r>
      <w:r w:rsidRPr="009C4238">
        <w:rPr>
          <w:b/>
          <w:bCs/>
          <w:color w:val="auto"/>
          <w:sz w:val="22"/>
          <w:szCs w:val="22"/>
        </w:rPr>
        <w:t xml:space="preserve"> akýkoľvek z týchto príznakov, </w:t>
      </w:r>
      <w:r w:rsidR="00AA6EAF" w:rsidRPr="00BA64AC">
        <w:rPr>
          <w:b/>
          <w:bCs/>
          <w:color w:val="auto"/>
          <w:sz w:val="22"/>
          <w:szCs w:val="22"/>
        </w:rPr>
        <w:t xml:space="preserve">ukončite používanie Strensiqu </w:t>
      </w:r>
      <w:r w:rsidRPr="009C4238">
        <w:rPr>
          <w:b/>
          <w:bCs/>
          <w:color w:val="auto"/>
          <w:sz w:val="22"/>
          <w:szCs w:val="22"/>
        </w:rPr>
        <w:t>a </w:t>
      </w:r>
      <w:r w:rsidR="003A0816">
        <w:rPr>
          <w:b/>
          <w:bCs/>
          <w:color w:val="auto"/>
          <w:sz w:val="22"/>
          <w:szCs w:val="22"/>
        </w:rPr>
        <w:t>ihneď</w:t>
      </w:r>
      <w:r w:rsidRPr="009C4238">
        <w:rPr>
          <w:b/>
          <w:bCs/>
          <w:color w:val="auto"/>
          <w:sz w:val="22"/>
          <w:szCs w:val="22"/>
        </w:rPr>
        <w:t xml:space="preserve"> vyhľadajte lekársku pomoc.</w:t>
      </w:r>
    </w:p>
    <w:p w14:paraId="0710DFBC" w14:textId="77777777" w:rsidR="00A5219D" w:rsidRPr="009C4238" w:rsidRDefault="00A5219D" w:rsidP="00467632">
      <w:pPr>
        <w:pStyle w:val="Default"/>
        <w:rPr>
          <w:b/>
          <w:bCs/>
          <w:color w:val="auto"/>
          <w:sz w:val="22"/>
          <w:szCs w:val="22"/>
          <w:u w:val="single"/>
        </w:rPr>
      </w:pPr>
    </w:p>
    <w:p w14:paraId="2D63D36A" w14:textId="77777777" w:rsidR="00A5219D" w:rsidRPr="009C4238" w:rsidRDefault="00AA6EAF" w:rsidP="00A5219D">
      <w:pPr>
        <w:pStyle w:val="Default"/>
        <w:rPr>
          <w:color w:val="auto"/>
          <w:sz w:val="22"/>
          <w:szCs w:val="22"/>
        </w:rPr>
      </w:pPr>
      <w:r>
        <w:rPr>
          <w:color w:val="auto"/>
          <w:sz w:val="22"/>
          <w:szCs w:val="22"/>
        </w:rPr>
        <w:t>Okrem toho sa môžu čast</w:t>
      </w:r>
      <w:r w:rsidR="00487FC1">
        <w:rPr>
          <w:color w:val="auto"/>
          <w:sz w:val="22"/>
          <w:szCs w:val="22"/>
        </w:rPr>
        <w:t xml:space="preserve">é </w:t>
      </w:r>
      <w:r w:rsidR="00A5219D" w:rsidRPr="009C4238">
        <w:rPr>
          <w:color w:val="auto"/>
          <w:sz w:val="22"/>
          <w:szCs w:val="22"/>
        </w:rPr>
        <w:t>alergické reakcie (</w:t>
      </w:r>
      <w:r w:rsidR="003A0816">
        <w:rPr>
          <w:color w:val="auto"/>
          <w:sz w:val="22"/>
          <w:szCs w:val="22"/>
        </w:rPr>
        <w:t>precitlivenosť</w:t>
      </w:r>
      <w:r w:rsidR="00A5219D" w:rsidRPr="009C4238">
        <w:rPr>
          <w:color w:val="auto"/>
          <w:sz w:val="22"/>
          <w:szCs w:val="22"/>
        </w:rPr>
        <w:t xml:space="preserve">), ktoré sa môžu </w:t>
      </w:r>
      <w:r w:rsidR="006F0052" w:rsidRPr="009C4238">
        <w:rPr>
          <w:color w:val="auto"/>
          <w:sz w:val="22"/>
          <w:szCs w:val="22"/>
        </w:rPr>
        <w:t>prejaviť</w:t>
      </w:r>
      <w:r w:rsidR="00A5219D" w:rsidRPr="009C4238">
        <w:rPr>
          <w:color w:val="auto"/>
          <w:sz w:val="22"/>
          <w:szCs w:val="22"/>
        </w:rPr>
        <w:t xml:space="preserve"> ako sčervenenie (erytém), horúčk</w:t>
      </w:r>
      <w:r w:rsidR="00D64678" w:rsidRPr="009C4238">
        <w:rPr>
          <w:color w:val="auto"/>
          <w:sz w:val="22"/>
          <w:szCs w:val="22"/>
        </w:rPr>
        <w:t>a</w:t>
      </w:r>
      <w:r w:rsidR="00A5219D" w:rsidRPr="009C4238">
        <w:rPr>
          <w:color w:val="auto"/>
          <w:sz w:val="22"/>
          <w:szCs w:val="22"/>
        </w:rPr>
        <w:t xml:space="preserve"> (pyrexia), vyrážk</w:t>
      </w:r>
      <w:r w:rsidR="00D64678" w:rsidRPr="009C4238">
        <w:rPr>
          <w:color w:val="auto"/>
          <w:sz w:val="22"/>
          <w:szCs w:val="22"/>
        </w:rPr>
        <w:t>a</w:t>
      </w:r>
      <w:r w:rsidR="00A5219D" w:rsidRPr="009C4238">
        <w:rPr>
          <w:color w:val="auto"/>
          <w:sz w:val="22"/>
          <w:szCs w:val="22"/>
        </w:rPr>
        <w:t>, svrbenie (pruritus), podráždenosť, nevoľnosť (nauzea), vracanie, bolesť, zimnic</w:t>
      </w:r>
      <w:r w:rsidR="00D64678" w:rsidRPr="009C4238">
        <w:rPr>
          <w:color w:val="auto"/>
          <w:sz w:val="22"/>
          <w:szCs w:val="22"/>
        </w:rPr>
        <w:t>a</w:t>
      </w:r>
      <w:r w:rsidR="00A5219D" w:rsidRPr="009C4238">
        <w:rPr>
          <w:color w:val="auto"/>
          <w:sz w:val="22"/>
          <w:szCs w:val="22"/>
        </w:rPr>
        <w:t xml:space="preserve"> (stuhnutosť), znížená citlivosť úst (oráln</w:t>
      </w:r>
      <w:r w:rsidR="00D64678" w:rsidRPr="009C4238">
        <w:rPr>
          <w:color w:val="auto"/>
          <w:sz w:val="22"/>
          <w:szCs w:val="22"/>
        </w:rPr>
        <w:t>a</w:t>
      </w:r>
      <w:r w:rsidR="00A5219D" w:rsidRPr="009C4238">
        <w:rPr>
          <w:color w:val="auto"/>
          <w:sz w:val="22"/>
          <w:szCs w:val="22"/>
        </w:rPr>
        <w:t xml:space="preserve"> hyp</w:t>
      </w:r>
      <w:r>
        <w:rPr>
          <w:color w:val="auto"/>
          <w:sz w:val="22"/>
          <w:szCs w:val="22"/>
        </w:rPr>
        <w:t>o</w:t>
      </w:r>
      <w:r w:rsidR="00A5219D" w:rsidRPr="009C4238">
        <w:rPr>
          <w:color w:val="auto"/>
          <w:sz w:val="22"/>
          <w:szCs w:val="22"/>
        </w:rPr>
        <w:t>estézi</w:t>
      </w:r>
      <w:r w:rsidR="00D64678" w:rsidRPr="009C4238">
        <w:rPr>
          <w:color w:val="auto"/>
          <w:sz w:val="22"/>
          <w:szCs w:val="22"/>
        </w:rPr>
        <w:t>a</w:t>
      </w:r>
      <w:r w:rsidR="00A5219D" w:rsidRPr="009C4238">
        <w:rPr>
          <w:color w:val="auto"/>
          <w:sz w:val="22"/>
          <w:szCs w:val="22"/>
        </w:rPr>
        <w:t xml:space="preserve">), bolesť hlavy, </w:t>
      </w:r>
      <w:r w:rsidR="00D64678" w:rsidRPr="009C4238">
        <w:rPr>
          <w:color w:val="auto"/>
          <w:sz w:val="22"/>
          <w:szCs w:val="22"/>
        </w:rPr>
        <w:t>sčerven</w:t>
      </w:r>
      <w:r w:rsidR="004B3600">
        <w:rPr>
          <w:color w:val="auto"/>
          <w:sz w:val="22"/>
          <w:szCs w:val="22"/>
        </w:rPr>
        <w:t>e</w:t>
      </w:r>
      <w:r w:rsidR="00D64678" w:rsidRPr="009C4238">
        <w:rPr>
          <w:color w:val="auto"/>
          <w:sz w:val="22"/>
          <w:szCs w:val="22"/>
        </w:rPr>
        <w:t>nie (</w:t>
      </w:r>
      <w:r w:rsidR="00A5219D" w:rsidRPr="009C4238">
        <w:rPr>
          <w:color w:val="auto"/>
          <w:sz w:val="22"/>
          <w:szCs w:val="22"/>
        </w:rPr>
        <w:t>návaly), rýchl</w:t>
      </w:r>
      <w:r w:rsidR="003A0816">
        <w:rPr>
          <w:color w:val="auto"/>
          <w:sz w:val="22"/>
          <w:szCs w:val="22"/>
        </w:rPr>
        <w:t>y tep</w:t>
      </w:r>
      <w:r w:rsidR="00A5219D" w:rsidRPr="009C4238">
        <w:rPr>
          <w:color w:val="auto"/>
          <w:sz w:val="22"/>
          <w:szCs w:val="22"/>
        </w:rPr>
        <w:t xml:space="preserve"> srdca (tachykardia) a kašeľ. </w:t>
      </w:r>
      <w:r w:rsidR="00A5219D" w:rsidRPr="009C4238">
        <w:rPr>
          <w:b/>
          <w:bCs/>
          <w:color w:val="auto"/>
          <w:sz w:val="22"/>
          <w:szCs w:val="22"/>
        </w:rPr>
        <w:t xml:space="preserve">Ak sa u vás </w:t>
      </w:r>
      <w:r w:rsidR="003A0816">
        <w:rPr>
          <w:b/>
          <w:bCs/>
          <w:color w:val="auto"/>
          <w:sz w:val="22"/>
          <w:szCs w:val="22"/>
        </w:rPr>
        <w:t>vyskytne</w:t>
      </w:r>
      <w:r w:rsidR="00A5219D" w:rsidRPr="009C4238">
        <w:rPr>
          <w:b/>
          <w:bCs/>
          <w:color w:val="auto"/>
          <w:sz w:val="22"/>
          <w:szCs w:val="22"/>
        </w:rPr>
        <w:t xml:space="preserve"> akýkoľvek z týchto príznakov, </w:t>
      </w:r>
      <w:r>
        <w:rPr>
          <w:b/>
          <w:bCs/>
          <w:color w:val="auto"/>
          <w:sz w:val="22"/>
          <w:szCs w:val="22"/>
        </w:rPr>
        <w:t>ukončite</w:t>
      </w:r>
      <w:r w:rsidR="00A5219D" w:rsidRPr="009C4238">
        <w:rPr>
          <w:b/>
          <w:bCs/>
          <w:color w:val="auto"/>
          <w:sz w:val="22"/>
          <w:szCs w:val="22"/>
        </w:rPr>
        <w:t xml:space="preserve"> </w:t>
      </w:r>
      <w:r>
        <w:rPr>
          <w:b/>
          <w:bCs/>
          <w:color w:val="auto"/>
          <w:sz w:val="22"/>
          <w:szCs w:val="22"/>
        </w:rPr>
        <w:t>po</w:t>
      </w:r>
      <w:r w:rsidR="00A5219D" w:rsidRPr="009C4238">
        <w:rPr>
          <w:b/>
          <w:bCs/>
          <w:color w:val="auto"/>
          <w:sz w:val="22"/>
          <w:szCs w:val="22"/>
        </w:rPr>
        <w:t>užíva</w:t>
      </w:r>
      <w:r>
        <w:rPr>
          <w:b/>
          <w:bCs/>
          <w:color w:val="auto"/>
          <w:sz w:val="22"/>
          <w:szCs w:val="22"/>
        </w:rPr>
        <w:t>nie</w:t>
      </w:r>
      <w:r w:rsidR="00A5219D" w:rsidRPr="009C4238">
        <w:rPr>
          <w:b/>
          <w:bCs/>
          <w:color w:val="auto"/>
          <w:sz w:val="22"/>
          <w:szCs w:val="22"/>
        </w:rPr>
        <w:t xml:space="preserve"> Strensiq</w:t>
      </w:r>
      <w:r>
        <w:rPr>
          <w:b/>
          <w:bCs/>
          <w:color w:val="auto"/>
          <w:sz w:val="22"/>
          <w:szCs w:val="22"/>
        </w:rPr>
        <w:t>u</w:t>
      </w:r>
      <w:r w:rsidR="00A5219D" w:rsidRPr="009C4238">
        <w:rPr>
          <w:b/>
          <w:bCs/>
          <w:color w:val="auto"/>
          <w:sz w:val="22"/>
          <w:szCs w:val="22"/>
        </w:rPr>
        <w:t xml:space="preserve"> a </w:t>
      </w:r>
      <w:r w:rsidR="003A0816">
        <w:rPr>
          <w:b/>
          <w:bCs/>
          <w:color w:val="auto"/>
          <w:sz w:val="22"/>
          <w:szCs w:val="22"/>
        </w:rPr>
        <w:t>ihneď</w:t>
      </w:r>
      <w:r w:rsidR="00A5219D" w:rsidRPr="009C4238">
        <w:rPr>
          <w:b/>
          <w:bCs/>
          <w:color w:val="auto"/>
          <w:sz w:val="22"/>
          <w:szCs w:val="22"/>
        </w:rPr>
        <w:t xml:space="preserve"> vyhľadajte lekársku pomoc.</w:t>
      </w:r>
    </w:p>
    <w:p w14:paraId="69B2521C" w14:textId="77777777" w:rsidR="009F7B80" w:rsidRPr="00A02DEE" w:rsidRDefault="009F7B80" w:rsidP="000E7940">
      <w:pPr>
        <w:numPr>
          <w:ilvl w:val="12"/>
          <w:numId w:val="0"/>
        </w:numPr>
        <w:tabs>
          <w:tab w:val="clear" w:pos="567"/>
          <w:tab w:val="left" w:pos="720"/>
        </w:tabs>
        <w:spacing w:line="240" w:lineRule="auto"/>
        <w:ind w:right="-29"/>
      </w:pPr>
    </w:p>
    <w:p w14:paraId="7904FCBF" w14:textId="77777777" w:rsidR="004651C7" w:rsidRPr="00A02DEE" w:rsidRDefault="00F53C5A" w:rsidP="000D4016">
      <w:pPr>
        <w:keepNext/>
        <w:numPr>
          <w:ilvl w:val="12"/>
          <w:numId w:val="0"/>
        </w:numPr>
        <w:tabs>
          <w:tab w:val="clear" w:pos="567"/>
          <w:tab w:val="left" w:pos="709"/>
        </w:tabs>
        <w:spacing w:line="240" w:lineRule="auto"/>
        <w:ind w:right="-29"/>
      </w:pPr>
      <w:r w:rsidRPr="00A02DEE">
        <w:rPr>
          <w:b/>
        </w:rPr>
        <w:t xml:space="preserve">Veľmi časté: </w:t>
      </w:r>
      <w:r w:rsidR="00B874CF" w:rsidRPr="00A02DEE">
        <w:rPr>
          <w:b/>
        </w:rPr>
        <w:t xml:space="preserve">môžu </w:t>
      </w:r>
      <w:r w:rsidRPr="00A02DEE">
        <w:rPr>
          <w:b/>
        </w:rPr>
        <w:t>postih</w:t>
      </w:r>
      <w:r w:rsidR="00B874CF" w:rsidRPr="00A02DEE">
        <w:rPr>
          <w:b/>
        </w:rPr>
        <w:t>ovať</w:t>
      </w:r>
      <w:r w:rsidRPr="00A02DEE">
        <w:rPr>
          <w:b/>
        </w:rPr>
        <w:t xml:space="preserve"> viac ako </w:t>
      </w:r>
      <w:r w:rsidR="00B21AEF" w:rsidRPr="00A02DEE">
        <w:rPr>
          <w:b/>
        </w:rPr>
        <w:t>1 </w:t>
      </w:r>
      <w:r w:rsidRPr="00A02DEE">
        <w:rPr>
          <w:b/>
        </w:rPr>
        <w:t>z 10</w:t>
      </w:r>
      <w:r w:rsidR="00AA6EAF">
        <w:rPr>
          <w:b/>
        </w:rPr>
        <w:t> </w:t>
      </w:r>
      <w:r w:rsidR="00B874CF" w:rsidRPr="00A02DEE">
        <w:rPr>
          <w:b/>
        </w:rPr>
        <w:t>osôb</w:t>
      </w:r>
    </w:p>
    <w:p w14:paraId="4F611FE6" w14:textId="77777777" w:rsidR="004651C7" w:rsidRPr="00A02DEE" w:rsidRDefault="0051165B" w:rsidP="00CB365E">
      <w:pPr>
        <w:numPr>
          <w:ilvl w:val="0"/>
          <w:numId w:val="41"/>
        </w:numPr>
        <w:tabs>
          <w:tab w:val="clear" w:pos="567"/>
        </w:tabs>
        <w:spacing w:line="240" w:lineRule="auto"/>
        <w:ind w:left="450"/>
        <w:outlineLvl w:val="0"/>
        <w:pPrChange w:id="139" w:author="Author" w:date="2025-12-18T16:27:00Z">
          <w:pPr>
            <w:tabs>
              <w:tab w:val="clear" w:pos="567"/>
              <w:tab w:val="left" w:pos="709"/>
            </w:tabs>
            <w:spacing w:line="240" w:lineRule="auto"/>
            <w:outlineLvl w:val="0"/>
          </w:pPr>
        </w:pPrChange>
      </w:pPr>
      <w:r w:rsidRPr="00A02DEE">
        <w:rPr>
          <w:szCs w:val="22"/>
        </w:rPr>
        <w:t xml:space="preserve">Reakcie v mieste vpichu </w:t>
      </w:r>
      <w:r w:rsidR="000D64C7" w:rsidRPr="00A02DEE">
        <w:rPr>
          <w:szCs w:val="22"/>
        </w:rPr>
        <w:t xml:space="preserve">injekcie </w:t>
      </w:r>
      <w:r w:rsidRPr="00A02DEE">
        <w:rPr>
          <w:szCs w:val="22"/>
        </w:rPr>
        <w:t xml:space="preserve">počas podávania injekcie lieku alebo počas niekoľkých hodín po podaní injekcie (čo môže viesť k </w:t>
      </w:r>
      <w:r w:rsidR="000D64C7" w:rsidRPr="00A02DEE">
        <w:rPr>
          <w:szCs w:val="22"/>
        </w:rPr>
        <w:t>sčerveneniu</w:t>
      </w:r>
      <w:r w:rsidRPr="00A02DEE">
        <w:rPr>
          <w:szCs w:val="22"/>
        </w:rPr>
        <w:t>, zmene sfarbenia, svrbeniu, bolesti</w:t>
      </w:r>
      <w:r w:rsidR="00370D6B" w:rsidRPr="00A02DEE">
        <w:rPr>
          <w:szCs w:val="22"/>
        </w:rPr>
        <w:t>, tukov</w:t>
      </w:r>
      <w:r w:rsidR="00E80F71" w:rsidRPr="00A02DEE">
        <w:rPr>
          <w:szCs w:val="22"/>
        </w:rPr>
        <w:t>ý</w:t>
      </w:r>
      <w:r w:rsidR="006D6318" w:rsidRPr="00A02DEE">
        <w:rPr>
          <w:szCs w:val="22"/>
        </w:rPr>
        <w:t>m</w:t>
      </w:r>
      <w:r w:rsidR="00370D6B" w:rsidRPr="00A02DEE">
        <w:rPr>
          <w:szCs w:val="22"/>
        </w:rPr>
        <w:t xml:space="preserve"> hrč</w:t>
      </w:r>
      <w:r w:rsidR="006D6318" w:rsidRPr="00A02DEE">
        <w:rPr>
          <w:szCs w:val="22"/>
        </w:rPr>
        <w:t>iam</w:t>
      </w:r>
      <w:r w:rsidR="00370D6B" w:rsidRPr="00A02DEE">
        <w:rPr>
          <w:szCs w:val="22"/>
        </w:rPr>
        <w:t xml:space="preserve"> alebo </w:t>
      </w:r>
      <w:r w:rsidR="005507B8" w:rsidRPr="00A02DEE">
        <w:rPr>
          <w:szCs w:val="22"/>
        </w:rPr>
        <w:t>úbytk</w:t>
      </w:r>
      <w:r w:rsidR="00E80F71" w:rsidRPr="00A02DEE">
        <w:rPr>
          <w:szCs w:val="22"/>
        </w:rPr>
        <w:t>u</w:t>
      </w:r>
      <w:r w:rsidR="00370D6B" w:rsidRPr="00A02DEE">
        <w:rPr>
          <w:szCs w:val="22"/>
        </w:rPr>
        <w:t xml:space="preserve"> tukového tkaniva </w:t>
      </w:r>
      <w:r w:rsidR="005507B8" w:rsidRPr="00A02DEE">
        <w:rPr>
          <w:szCs w:val="22"/>
        </w:rPr>
        <w:t>na</w:t>
      </w:r>
      <w:r w:rsidR="00370D6B" w:rsidRPr="00A02DEE">
        <w:rPr>
          <w:szCs w:val="22"/>
        </w:rPr>
        <w:t xml:space="preserve"> povrch</w:t>
      </w:r>
      <w:r w:rsidR="005507B8" w:rsidRPr="00A02DEE">
        <w:rPr>
          <w:szCs w:val="22"/>
        </w:rPr>
        <w:t>u</w:t>
      </w:r>
      <w:r w:rsidR="00370D6B" w:rsidRPr="00A02DEE">
        <w:rPr>
          <w:szCs w:val="22"/>
        </w:rPr>
        <w:t xml:space="preserve"> kože</w:t>
      </w:r>
      <w:r w:rsidR="00AF7172" w:rsidRPr="00A02DEE">
        <w:rPr>
          <w:szCs w:val="22"/>
        </w:rPr>
        <w:t>,</w:t>
      </w:r>
      <w:r w:rsidR="005507B8" w:rsidRPr="00A02DEE">
        <w:rPr>
          <w:szCs w:val="22"/>
        </w:rPr>
        <w:t xml:space="preserve"> </w:t>
      </w:r>
      <w:r w:rsidR="00370D6B" w:rsidRPr="00A02DEE">
        <w:rPr>
          <w:szCs w:val="22"/>
        </w:rPr>
        <w:t>z</w:t>
      </w:r>
      <w:r w:rsidR="005507B8" w:rsidRPr="00A02DEE">
        <w:rPr>
          <w:szCs w:val="22"/>
        </w:rPr>
        <w:t>níž</w:t>
      </w:r>
      <w:r w:rsidR="00370D6B" w:rsidRPr="00A02DEE">
        <w:rPr>
          <w:szCs w:val="22"/>
        </w:rPr>
        <w:t>ené</w:t>
      </w:r>
      <w:r w:rsidR="00E80F71" w:rsidRPr="00A02DEE">
        <w:rPr>
          <w:szCs w:val="22"/>
        </w:rPr>
        <w:t>mu</w:t>
      </w:r>
      <w:r w:rsidR="00370D6B" w:rsidRPr="00A02DEE">
        <w:rPr>
          <w:szCs w:val="22"/>
        </w:rPr>
        <w:t xml:space="preserve"> sfarbeni</w:t>
      </w:r>
      <w:r w:rsidR="00E80F71" w:rsidRPr="00A02DEE">
        <w:rPr>
          <w:szCs w:val="22"/>
        </w:rPr>
        <w:t>u</w:t>
      </w:r>
      <w:r w:rsidR="00370D6B" w:rsidRPr="00A02DEE">
        <w:rPr>
          <w:szCs w:val="22"/>
        </w:rPr>
        <w:t xml:space="preserve"> kože</w:t>
      </w:r>
      <w:r w:rsidR="005507B8" w:rsidRPr="00A02DEE">
        <w:rPr>
          <w:szCs w:val="22"/>
        </w:rPr>
        <w:t xml:space="preserve"> (hypopigmentáci</w:t>
      </w:r>
      <w:r w:rsidR="00E80F71" w:rsidRPr="00A02DEE">
        <w:rPr>
          <w:szCs w:val="22"/>
        </w:rPr>
        <w:t>i</w:t>
      </w:r>
      <w:r w:rsidR="005507B8" w:rsidRPr="00A02DEE">
        <w:rPr>
          <w:szCs w:val="22"/>
        </w:rPr>
        <w:t>)</w:t>
      </w:r>
      <w:r w:rsidRPr="00A02DEE">
        <w:rPr>
          <w:szCs w:val="22"/>
        </w:rPr>
        <w:t xml:space="preserve"> a/alebo opuchu</w:t>
      </w:r>
      <w:r w:rsidR="000D46A2" w:rsidRPr="00A02DEE">
        <w:rPr>
          <w:szCs w:val="22"/>
        </w:rPr>
        <w:t>)</w:t>
      </w:r>
      <w:r w:rsidRPr="00A02DEE">
        <w:rPr>
          <w:szCs w:val="22"/>
        </w:rPr>
        <w:t>.</w:t>
      </w:r>
    </w:p>
    <w:p w14:paraId="5C11A5C7" w14:textId="77777777" w:rsidR="00DB4C56" w:rsidRPr="00A02DEE" w:rsidRDefault="0051165B" w:rsidP="0010194D">
      <w:pPr>
        <w:numPr>
          <w:ilvl w:val="0"/>
          <w:numId w:val="35"/>
        </w:numPr>
        <w:tabs>
          <w:tab w:val="clear" w:pos="567"/>
        </w:tabs>
        <w:spacing w:line="240" w:lineRule="auto"/>
        <w:ind w:left="426"/>
        <w:outlineLvl w:val="0"/>
        <w:pPrChange w:id="140" w:author="Translator" w:date="2025-12-17T12:18:00Z">
          <w:pPr>
            <w:tabs>
              <w:tab w:val="clear" w:pos="567"/>
              <w:tab w:val="left" w:pos="709"/>
            </w:tabs>
            <w:spacing w:line="240" w:lineRule="auto"/>
            <w:outlineLvl w:val="0"/>
          </w:pPr>
        </w:pPrChange>
      </w:pPr>
      <w:r w:rsidRPr="00A02DEE">
        <w:t>Horúčka (pyrexia)</w:t>
      </w:r>
    </w:p>
    <w:p w14:paraId="2C119A5C" w14:textId="77777777" w:rsidR="004651C7" w:rsidRPr="00A02DEE" w:rsidRDefault="00DB4C56" w:rsidP="0010194D">
      <w:pPr>
        <w:numPr>
          <w:ilvl w:val="0"/>
          <w:numId w:val="35"/>
        </w:numPr>
        <w:tabs>
          <w:tab w:val="clear" w:pos="567"/>
        </w:tabs>
        <w:spacing w:line="240" w:lineRule="auto"/>
        <w:ind w:left="426"/>
        <w:outlineLvl w:val="0"/>
        <w:pPrChange w:id="141" w:author="Translator" w:date="2025-12-17T12:18:00Z">
          <w:pPr>
            <w:tabs>
              <w:tab w:val="clear" w:pos="567"/>
              <w:tab w:val="left" w:pos="709"/>
            </w:tabs>
            <w:spacing w:line="240" w:lineRule="auto"/>
            <w:outlineLvl w:val="0"/>
          </w:pPr>
        </w:pPrChange>
      </w:pPr>
      <w:r w:rsidRPr="00A02DEE">
        <w:t>P</w:t>
      </w:r>
      <w:r w:rsidR="0051165B" w:rsidRPr="00A02DEE">
        <w:t>odráždenosť</w:t>
      </w:r>
    </w:p>
    <w:p w14:paraId="3A5B97CF" w14:textId="77777777" w:rsidR="004651C7" w:rsidRPr="00A02DEE" w:rsidRDefault="000D64C7" w:rsidP="0010194D">
      <w:pPr>
        <w:numPr>
          <w:ilvl w:val="0"/>
          <w:numId w:val="35"/>
        </w:numPr>
        <w:tabs>
          <w:tab w:val="clear" w:pos="567"/>
        </w:tabs>
        <w:spacing w:line="240" w:lineRule="auto"/>
        <w:ind w:left="426"/>
        <w:outlineLvl w:val="0"/>
        <w:pPrChange w:id="142" w:author="Translator" w:date="2025-12-17T12:18:00Z">
          <w:pPr>
            <w:tabs>
              <w:tab w:val="clear" w:pos="567"/>
              <w:tab w:val="left" w:pos="709"/>
            </w:tabs>
            <w:spacing w:line="240" w:lineRule="auto"/>
            <w:outlineLvl w:val="0"/>
          </w:pPr>
        </w:pPrChange>
      </w:pPr>
      <w:r w:rsidRPr="00A02DEE">
        <w:t xml:space="preserve">Sčervenenie </w:t>
      </w:r>
      <w:r w:rsidR="0051165B" w:rsidRPr="00A02DEE">
        <w:t>kože (erytém)</w:t>
      </w:r>
    </w:p>
    <w:p w14:paraId="66DBB89D" w14:textId="77777777" w:rsidR="004651C7" w:rsidRPr="00A02DEE" w:rsidRDefault="0051165B" w:rsidP="0010194D">
      <w:pPr>
        <w:numPr>
          <w:ilvl w:val="0"/>
          <w:numId w:val="35"/>
        </w:numPr>
        <w:tabs>
          <w:tab w:val="clear" w:pos="567"/>
        </w:tabs>
        <w:spacing w:line="240" w:lineRule="auto"/>
        <w:ind w:left="426"/>
        <w:outlineLvl w:val="0"/>
        <w:pPrChange w:id="143" w:author="Translator" w:date="2025-12-17T12:18:00Z">
          <w:pPr>
            <w:tabs>
              <w:tab w:val="clear" w:pos="567"/>
              <w:tab w:val="left" w:pos="709"/>
            </w:tabs>
            <w:spacing w:line="240" w:lineRule="auto"/>
            <w:outlineLvl w:val="0"/>
          </w:pPr>
        </w:pPrChange>
      </w:pPr>
      <w:r w:rsidRPr="00A02DEE">
        <w:t>Bolesť v rukách a</w:t>
      </w:r>
      <w:r w:rsidR="00DB4C56" w:rsidRPr="00A02DEE">
        <w:t> </w:t>
      </w:r>
      <w:r w:rsidR="00B874CF" w:rsidRPr="00A02DEE">
        <w:t>chodidlách</w:t>
      </w:r>
      <w:r w:rsidR="00DB4C56" w:rsidRPr="00A02DEE">
        <w:t xml:space="preserve"> (bolesť v</w:t>
      </w:r>
      <w:r w:rsidR="00AC64B4" w:rsidRPr="00A02DEE">
        <w:t> </w:t>
      </w:r>
      <w:r w:rsidR="00DB4C56" w:rsidRPr="00A02DEE">
        <w:t>končatine)</w:t>
      </w:r>
    </w:p>
    <w:p w14:paraId="164645C4" w14:textId="77777777" w:rsidR="0051165B" w:rsidRPr="00A02DEE" w:rsidRDefault="000C122C" w:rsidP="0010194D">
      <w:pPr>
        <w:numPr>
          <w:ilvl w:val="0"/>
          <w:numId w:val="35"/>
        </w:numPr>
        <w:tabs>
          <w:tab w:val="clear" w:pos="567"/>
        </w:tabs>
        <w:spacing w:line="240" w:lineRule="auto"/>
        <w:ind w:left="426"/>
        <w:outlineLvl w:val="0"/>
        <w:pPrChange w:id="144" w:author="Translator" w:date="2025-12-17T12:18:00Z">
          <w:pPr>
            <w:tabs>
              <w:tab w:val="clear" w:pos="567"/>
              <w:tab w:val="left" w:pos="709"/>
            </w:tabs>
            <w:spacing w:line="240" w:lineRule="auto"/>
            <w:outlineLvl w:val="0"/>
          </w:pPr>
        </w:pPrChange>
      </w:pPr>
      <w:r w:rsidRPr="00A02DEE">
        <w:t>Modrina (p</w:t>
      </w:r>
      <w:r w:rsidR="0051165B" w:rsidRPr="00A02DEE">
        <w:t>odliatina</w:t>
      </w:r>
      <w:r w:rsidRPr="00A02DEE">
        <w:t>)</w:t>
      </w:r>
    </w:p>
    <w:p w14:paraId="20EF24CE" w14:textId="77777777" w:rsidR="0051165B" w:rsidRPr="00A02DEE" w:rsidRDefault="0051165B" w:rsidP="0010194D">
      <w:pPr>
        <w:numPr>
          <w:ilvl w:val="0"/>
          <w:numId w:val="35"/>
        </w:numPr>
        <w:tabs>
          <w:tab w:val="clear" w:pos="567"/>
        </w:tabs>
        <w:spacing w:line="240" w:lineRule="auto"/>
        <w:ind w:left="426"/>
        <w:outlineLvl w:val="0"/>
        <w:pPrChange w:id="145" w:author="Translator" w:date="2025-12-17T12:18:00Z">
          <w:pPr>
            <w:tabs>
              <w:tab w:val="clear" w:pos="567"/>
              <w:tab w:val="left" w:pos="709"/>
            </w:tabs>
            <w:spacing w:line="240" w:lineRule="auto"/>
            <w:outlineLvl w:val="0"/>
          </w:pPr>
        </w:pPrChange>
      </w:pPr>
      <w:r w:rsidRPr="00A02DEE">
        <w:t>Bolesť hlavy</w:t>
      </w:r>
    </w:p>
    <w:p w14:paraId="1163B9F2" w14:textId="77777777" w:rsidR="00A87AEE" w:rsidRPr="00A02DEE" w:rsidRDefault="00A87AEE" w:rsidP="00B358C8">
      <w:pPr>
        <w:tabs>
          <w:tab w:val="clear" w:pos="567"/>
        </w:tabs>
        <w:spacing w:line="240" w:lineRule="auto"/>
        <w:rPr>
          <w:b/>
        </w:rPr>
      </w:pPr>
    </w:p>
    <w:p w14:paraId="39E13ADA" w14:textId="77777777" w:rsidR="00F53C5A" w:rsidRPr="00A02DEE" w:rsidRDefault="00F53C5A" w:rsidP="000D4016">
      <w:pPr>
        <w:keepNext/>
        <w:tabs>
          <w:tab w:val="clear" w:pos="567"/>
        </w:tabs>
        <w:spacing w:line="240" w:lineRule="auto"/>
      </w:pPr>
      <w:r w:rsidRPr="00A02DEE">
        <w:rPr>
          <w:b/>
        </w:rPr>
        <w:t xml:space="preserve">Časté: </w:t>
      </w:r>
      <w:r w:rsidR="00B874CF" w:rsidRPr="00A02DEE">
        <w:rPr>
          <w:b/>
        </w:rPr>
        <w:t xml:space="preserve">môžu </w:t>
      </w:r>
      <w:r w:rsidRPr="00A02DEE">
        <w:rPr>
          <w:b/>
        </w:rPr>
        <w:t>postih</w:t>
      </w:r>
      <w:r w:rsidR="00B874CF" w:rsidRPr="00A02DEE">
        <w:rPr>
          <w:b/>
        </w:rPr>
        <w:t>ovať menej ako</w:t>
      </w:r>
      <w:r w:rsidRPr="00A02DEE">
        <w:rPr>
          <w:b/>
        </w:rPr>
        <w:t xml:space="preserve"> </w:t>
      </w:r>
      <w:r w:rsidR="00B21AEF" w:rsidRPr="00A02DEE">
        <w:rPr>
          <w:b/>
        </w:rPr>
        <w:t>1 </w:t>
      </w:r>
      <w:r w:rsidRPr="00A02DEE">
        <w:rPr>
          <w:b/>
        </w:rPr>
        <w:t xml:space="preserve">z 10 </w:t>
      </w:r>
      <w:r w:rsidR="00B874CF" w:rsidRPr="00A02DEE">
        <w:rPr>
          <w:b/>
        </w:rPr>
        <w:t>osôb</w:t>
      </w:r>
    </w:p>
    <w:p w14:paraId="109B910B" w14:textId="77777777" w:rsidR="00F53C5A" w:rsidRPr="00A02DEE" w:rsidRDefault="00370D6B" w:rsidP="0010194D">
      <w:pPr>
        <w:numPr>
          <w:ilvl w:val="0"/>
          <w:numId w:val="36"/>
        </w:numPr>
        <w:tabs>
          <w:tab w:val="clear" w:pos="567"/>
        </w:tabs>
        <w:spacing w:line="240" w:lineRule="auto"/>
        <w:ind w:left="426"/>
        <w:outlineLvl w:val="0"/>
        <w:rPr>
          <w:szCs w:val="22"/>
        </w:rPr>
        <w:pPrChange w:id="146" w:author="Translator" w:date="2025-12-17T12:19:00Z">
          <w:pPr>
            <w:tabs>
              <w:tab w:val="clear" w:pos="567"/>
              <w:tab w:val="left" w:pos="709"/>
            </w:tabs>
            <w:spacing w:line="240" w:lineRule="auto"/>
            <w:outlineLvl w:val="0"/>
          </w:pPr>
        </w:pPrChange>
      </w:pPr>
      <w:r w:rsidRPr="00A02DEE">
        <w:rPr>
          <w:szCs w:val="22"/>
        </w:rPr>
        <w:t>N</w:t>
      </w:r>
      <w:r w:rsidR="0051165B" w:rsidRPr="00A02DEE">
        <w:rPr>
          <w:szCs w:val="22"/>
        </w:rPr>
        <w:t xml:space="preserve">apnutá </w:t>
      </w:r>
      <w:r w:rsidR="00F53C5A" w:rsidRPr="00A02DEE">
        <w:rPr>
          <w:szCs w:val="22"/>
        </w:rPr>
        <w:t>kož</w:t>
      </w:r>
      <w:r w:rsidR="0051165B" w:rsidRPr="00A02DEE">
        <w:rPr>
          <w:szCs w:val="22"/>
        </w:rPr>
        <w:t>a</w:t>
      </w:r>
      <w:r w:rsidR="00F53C5A" w:rsidRPr="00A02DEE">
        <w:rPr>
          <w:szCs w:val="22"/>
        </w:rPr>
        <w:t>, zmeny sfarbenia kože</w:t>
      </w:r>
    </w:p>
    <w:p w14:paraId="3B18104A" w14:textId="77777777" w:rsidR="002C3019" w:rsidRPr="00A02DEE" w:rsidRDefault="00F53C5A" w:rsidP="0010194D">
      <w:pPr>
        <w:numPr>
          <w:ilvl w:val="0"/>
          <w:numId w:val="36"/>
        </w:numPr>
        <w:tabs>
          <w:tab w:val="clear" w:pos="567"/>
        </w:tabs>
        <w:spacing w:line="240" w:lineRule="auto"/>
        <w:ind w:left="426"/>
        <w:outlineLvl w:val="0"/>
        <w:rPr>
          <w:szCs w:val="22"/>
        </w:rPr>
        <w:pPrChange w:id="147" w:author="Translator" w:date="2025-12-17T12:19:00Z">
          <w:pPr>
            <w:tabs>
              <w:tab w:val="clear" w:pos="567"/>
              <w:tab w:val="left" w:pos="709"/>
            </w:tabs>
            <w:spacing w:line="240" w:lineRule="auto"/>
            <w:outlineLvl w:val="0"/>
          </w:pPr>
        </w:pPrChange>
      </w:pPr>
      <w:r w:rsidRPr="00A02DEE">
        <w:rPr>
          <w:szCs w:val="22"/>
        </w:rPr>
        <w:t>Pocit nevoľnosti (nauzea)</w:t>
      </w:r>
    </w:p>
    <w:p w14:paraId="2535B0B0" w14:textId="77777777" w:rsidR="00F53C5A" w:rsidRPr="00A02DEE" w:rsidRDefault="002C3019" w:rsidP="0010194D">
      <w:pPr>
        <w:numPr>
          <w:ilvl w:val="0"/>
          <w:numId w:val="36"/>
        </w:numPr>
        <w:tabs>
          <w:tab w:val="clear" w:pos="567"/>
        </w:tabs>
        <w:spacing w:line="240" w:lineRule="auto"/>
        <w:ind w:left="426"/>
        <w:outlineLvl w:val="0"/>
        <w:rPr>
          <w:szCs w:val="22"/>
        </w:rPr>
        <w:pPrChange w:id="148" w:author="Translator" w:date="2025-12-17T12:19:00Z">
          <w:pPr>
            <w:tabs>
              <w:tab w:val="clear" w:pos="567"/>
              <w:tab w:val="left" w:pos="709"/>
            </w:tabs>
            <w:spacing w:line="240" w:lineRule="auto"/>
            <w:outlineLvl w:val="0"/>
          </w:pPr>
        </w:pPrChange>
      </w:pPr>
      <w:r w:rsidRPr="00A02DEE">
        <w:rPr>
          <w:szCs w:val="22"/>
        </w:rPr>
        <w:t>Z</w:t>
      </w:r>
      <w:r w:rsidR="00F53C5A" w:rsidRPr="00A02DEE">
        <w:rPr>
          <w:szCs w:val="22"/>
        </w:rPr>
        <w:t>nížená citlivo</w:t>
      </w:r>
      <w:r w:rsidR="007E052D" w:rsidRPr="00A02DEE">
        <w:rPr>
          <w:szCs w:val="22"/>
        </w:rPr>
        <w:t>s</w:t>
      </w:r>
      <w:r w:rsidR="00F53C5A" w:rsidRPr="00A02DEE">
        <w:rPr>
          <w:szCs w:val="22"/>
        </w:rPr>
        <w:t xml:space="preserve">ť </w:t>
      </w:r>
      <w:r w:rsidR="0051165B" w:rsidRPr="00A02DEE">
        <w:rPr>
          <w:szCs w:val="22"/>
        </w:rPr>
        <w:t xml:space="preserve">úst </w:t>
      </w:r>
      <w:r w:rsidR="00F53C5A" w:rsidRPr="00A02DEE">
        <w:rPr>
          <w:szCs w:val="22"/>
        </w:rPr>
        <w:t>(orálna hypoestézia)</w:t>
      </w:r>
    </w:p>
    <w:p w14:paraId="17C8268F" w14:textId="77777777" w:rsidR="00F53C5A" w:rsidRPr="00A02DEE" w:rsidRDefault="00F53C5A" w:rsidP="0010194D">
      <w:pPr>
        <w:numPr>
          <w:ilvl w:val="0"/>
          <w:numId w:val="36"/>
        </w:numPr>
        <w:tabs>
          <w:tab w:val="clear" w:pos="567"/>
        </w:tabs>
        <w:spacing w:line="240" w:lineRule="auto"/>
        <w:ind w:left="426"/>
        <w:outlineLvl w:val="0"/>
        <w:rPr>
          <w:szCs w:val="22"/>
        </w:rPr>
        <w:pPrChange w:id="149" w:author="Translator" w:date="2025-12-17T12:19:00Z">
          <w:pPr>
            <w:tabs>
              <w:tab w:val="clear" w:pos="567"/>
              <w:tab w:val="left" w:pos="709"/>
            </w:tabs>
            <w:spacing w:line="240" w:lineRule="auto"/>
            <w:outlineLvl w:val="0"/>
          </w:pPr>
        </w:pPrChange>
      </w:pPr>
      <w:r w:rsidRPr="00A02DEE">
        <w:rPr>
          <w:szCs w:val="22"/>
        </w:rPr>
        <w:t>Bolesť svalov (myalgia)</w:t>
      </w:r>
    </w:p>
    <w:p w14:paraId="747BEE86" w14:textId="77777777" w:rsidR="00F53C5A" w:rsidRPr="00A02DEE" w:rsidRDefault="0051165B" w:rsidP="0010194D">
      <w:pPr>
        <w:numPr>
          <w:ilvl w:val="0"/>
          <w:numId w:val="36"/>
        </w:numPr>
        <w:tabs>
          <w:tab w:val="clear" w:pos="567"/>
        </w:tabs>
        <w:spacing w:line="240" w:lineRule="auto"/>
        <w:ind w:left="426"/>
        <w:outlineLvl w:val="0"/>
        <w:rPr>
          <w:szCs w:val="22"/>
        </w:rPr>
        <w:pPrChange w:id="150" w:author="Translator" w:date="2025-12-17T12:19:00Z">
          <w:pPr>
            <w:tabs>
              <w:tab w:val="clear" w:pos="567"/>
              <w:tab w:val="left" w:pos="709"/>
            </w:tabs>
            <w:spacing w:line="240" w:lineRule="auto"/>
            <w:outlineLvl w:val="0"/>
          </w:pPr>
        </w:pPrChange>
      </w:pPr>
      <w:r w:rsidRPr="00A02DEE">
        <w:rPr>
          <w:szCs w:val="22"/>
        </w:rPr>
        <w:t>J</w:t>
      </w:r>
      <w:r w:rsidR="00F53C5A" w:rsidRPr="00A02DEE">
        <w:rPr>
          <w:szCs w:val="22"/>
        </w:rPr>
        <w:t>azva</w:t>
      </w:r>
    </w:p>
    <w:p w14:paraId="517A7BD2" w14:textId="77777777" w:rsidR="00EC7338" w:rsidRPr="00A02DEE" w:rsidRDefault="00F53C5A" w:rsidP="0010194D">
      <w:pPr>
        <w:numPr>
          <w:ilvl w:val="0"/>
          <w:numId w:val="36"/>
        </w:numPr>
        <w:tabs>
          <w:tab w:val="clear" w:pos="567"/>
        </w:tabs>
        <w:spacing w:line="240" w:lineRule="auto"/>
        <w:ind w:left="426"/>
        <w:outlineLvl w:val="0"/>
        <w:rPr>
          <w:szCs w:val="22"/>
        </w:rPr>
        <w:pPrChange w:id="151" w:author="Translator" w:date="2025-12-17T12:19:00Z">
          <w:pPr>
            <w:tabs>
              <w:tab w:val="clear" w:pos="567"/>
              <w:tab w:val="left" w:pos="709"/>
            </w:tabs>
            <w:spacing w:line="240" w:lineRule="auto"/>
            <w:outlineLvl w:val="0"/>
          </w:pPr>
        </w:pPrChange>
      </w:pPr>
      <w:r w:rsidRPr="00A02DEE">
        <w:rPr>
          <w:szCs w:val="22"/>
        </w:rPr>
        <w:t>Zvýšený sklon k tvorbe modrín</w:t>
      </w:r>
    </w:p>
    <w:p w14:paraId="62ED0BEA" w14:textId="77777777" w:rsidR="00F53C5A" w:rsidRPr="00A02DEE" w:rsidRDefault="00EC7338" w:rsidP="0010194D">
      <w:pPr>
        <w:numPr>
          <w:ilvl w:val="0"/>
          <w:numId w:val="36"/>
        </w:numPr>
        <w:tabs>
          <w:tab w:val="clear" w:pos="567"/>
        </w:tabs>
        <w:spacing w:line="240" w:lineRule="auto"/>
        <w:ind w:left="426"/>
        <w:outlineLvl w:val="0"/>
        <w:rPr>
          <w:szCs w:val="22"/>
        </w:rPr>
        <w:pPrChange w:id="152" w:author="Translator" w:date="2025-12-17T12:19:00Z">
          <w:pPr>
            <w:tabs>
              <w:tab w:val="clear" w:pos="567"/>
              <w:tab w:val="left" w:pos="709"/>
            </w:tabs>
            <w:spacing w:line="240" w:lineRule="auto"/>
            <w:outlineLvl w:val="0"/>
          </w:pPr>
        </w:pPrChange>
      </w:pPr>
      <w:r w:rsidRPr="00A02DEE">
        <w:rPr>
          <w:szCs w:val="22"/>
        </w:rPr>
        <w:t>Návaly horúčavy</w:t>
      </w:r>
    </w:p>
    <w:p w14:paraId="3AEF0E0A" w14:textId="77777777" w:rsidR="00F53C5A" w:rsidRPr="00A02DEE" w:rsidRDefault="00F53C5A" w:rsidP="0010194D">
      <w:pPr>
        <w:numPr>
          <w:ilvl w:val="0"/>
          <w:numId w:val="36"/>
        </w:numPr>
        <w:tabs>
          <w:tab w:val="clear" w:pos="567"/>
        </w:tabs>
        <w:spacing w:line="240" w:lineRule="auto"/>
        <w:ind w:left="426"/>
        <w:outlineLvl w:val="0"/>
        <w:rPr>
          <w:szCs w:val="22"/>
        </w:rPr>
        <w:pPrChange w:id="153" w:author="Translator" w:date="2025-12-17T12:19:00Z">
          <w:pPr>
            <w:tabs>
              <w:tab w:val="clear" w:pos="567"/>
              <w:tab w:val="left" w:pos="709"/>
            </w:tabs>
            <w:spacing w:line="240" w:lineRule="auto"/>
            <w:outlineLvl w:val="0"/>
          </w:pPr>
        </w:pPrChange>
      </w:pPr>
      <w:r w:rsidRPr="00A02DEE">
        <w:rPr>
          <w:szCs w:val="22"/>
        </w:rPr>
        <w:t xml:space="preserve">Infekcia kože v mieste </w:t>
      </w:r>
      <w:r w:rsidR="003A0816">
        <w:rPr>
          <w:szCs w:val="22"/>
        </w:rPr>
        <w:t>podania</w:t>
      </w:r>
      <w:r w:rsidRPr="00A02DEE">
        <w:rPr>
          <w:szCs w:val="22"/>
        </w:rPr>
        <w:t xml:space="preserve"> </w:t>
      </w:r>
      <w:r w:rsidR="000D64C7" w:rsidRPr="00A02DEE">
        <w:rPr>
          <w:szCs w:val="22"/>
        </w:rPr>
        <w:t xml:space="preserve">injekcie </w:t>
      </w:r>
      <w:r w:rsidRPr="00A02DEE">
        <w:rPr>
          <w:szCs w:val="22"/>
        </w:rPr>
        <w:t>(</w:t>
      </w:r>
      <w:r w:rsidR="000D64C7" w:rsidRPr="00A02DEE">
        <w:rPr>
          <w:szCs w:val="22"/>
        </w:rPr>
        <w:t xml:space="preserve">celulitída </w:t>
      </w:r>
      <w:r w:rsidRPr="00A02DEE">
        <w:rPr>
          <w:szCs w:val="22"/>
        </w:rPr>
        <w:t xml:space="preserve">v mieste </w:t>
      </w:r>
      <w:r w:rsidR="003A0816">
        <w:rPr>
          <w:szCs w:val="22"/>
        </w:rPr>
        <w:t>podania</w:t>
      </w:r>
      <w:r w:rsidR="000D64C7" w:rsidRPr="00A02DEE">
        <w:rPr>
          <w:szCs w:val="22"/>
        </w:rPr>
        <w:t xml:space="preserve"> injekcie</w:t>
      </w:r>
      <w:r w:rsidRPr="00A02DEE">
        <w:rPr>
          <w:szCs w:val="22"/>
        </w:rPr>
        <w:t>)</w:t>
      </w:r>
    </w:p>
    <w:p w14:paraId="7FFA5D09" w14:textId="77777777" w:rsidR="00370D6B" w:rsidRPr="00A02DEE" w:rsidRDefault="00370D6B" w:rsidP="0010194D">
      <w:pPr>
        <w:numPr>
          <w:ilvl w:val="0"/>
          <w:numId w:val="36"/>
        </w:numPr>
        <w:tabs>
          <w:tab w:val="clear" w:pos="567"/>
        </w:tabs>
        <w:spacing w:line="240" w:lineRule="auto"/>
        <w:ind w:left="426" w:right="-29"/>
        <w:rPr>
          <w:szCs w:val="22"/>
        </w:rPr>
        <w:pPrChange w:id="154" w:author="Translator" w:date="2025-12-17T12:19:00Z">
          <w:pPr>
            <w:numPr>
              <w:ilvl w:val="12"/>
            </w:numPr>
            <w:tabs>
              <w:tab w:val="clear" w:pos="567"/>
            </w:tabs>
            <w:spacing w:line="240" w:lineRule="auto"/>
            <w:ind w:right="-29"/>
          </w:pPr>
        </w:pPrChange>
      </w:pPr>
      <w:r w:rsidRPr="00A02DEE">
        <w:rPr>
          <w:szCs w:val="22"/>
        </w:rPr>
        <w:t xml:space="preserve">Znížené hladiny </w:t>
      </w:r>
      <w:r w:rsidR="006D6318" w:rsidRPr="00A02DEE">
        <w:rPr>
          <w:szCs w:val="22"/>
        </w:rPr>
        <w:t>vápnika</w:t>
      </w:r>
      <w:r w:rsidRPr="00A02DEE">
        <w:rPr>
          <w:szCs w:val="22"/>
        </w:rPr>
        <w:t xml:space="preserve"> v krvi (hypokalc</w:t>
      </w:r>
      <w:r w:rsidR="006D6318" w:rsidRPr="00A02DEE">
        <w:rPr>
          <w:szCs w:val="22"/>
        </w:rPr>
        <w:t>i</w:t>
      </w:r>
      <w:r w:rsidRPr="00A02DEE">
        <w:rPr>
          <w:szCs w:val="22"/>
        </w:rPr>
        <w:t>émia)</w:t>
      </w:r>
    </w:p>
    <w:p w14:paraId="42D02671" w14:textId="77777777" w:rsidR="00370D6B" w:rsidRPr="00A02DEE" w:rsidRDefault="00370D6B" w:rsidP="0010194D">
      <w:pPr>
        <w:numPr>
          <w:ilvl w:val="0"/>
          <w:numId w:val="36"/>
        </w:numPr>
        <w:tabs>
          <w:tab w:val="clear" w:pos="567"/>
        </w:tabs>
        <w:spacing w:line="240" w:lineRule="auto"/>
        <w:ind w:left="426" w:right="-29"/>
        <w:rPr>
          <w:szCs w:val="22"/>
        </w:rPr>
        <w:pPrChange w:id="155" w:author="Translator" w:date="2025-12-17T12:19:00Z">
          <w:pPr>
            <w:numPr>
              <w:ilvl w:val="12"/>
            </w:numPr>
            <w:tabs>
              <w:tab w:val="clear" w:pos="567"/>
            </w:tabs>
            <w:spacing w:line="240" w:lineRule="auto"/>
            <w:ind w:right="-29"/>
          </w:pPr>
        </w:pPrChange>
      </w:pPr>
      <w:r w:rsidRPr="00A02DEE">
        <w:rPr>
          <w:szCs w:val="22"/>
        </w:rPr>
        <w:t>Obličkové kamene (nefrolitiáza)</w:t>
      </w:r>
    </w:p>
    <w:p w14:paraId="465FA6C6" w14:textId="77777777" w:rsidR="00F53C5A" w:rsidRPr="009C4238" w:rsidRDefault="00F53C5A">
      <w:pPr>
        <w:numPr>
          <w:ilvl w:val="12"/>
          <w:numId w:val="0"/>
        </w:numPr>
        <w:tabs>
          <w:tab w:val="clear" w:pos="567"/>
          <w:tab w:val="left" w:pos="720"/>
        </w:tabs>
        <w:spacing w:line="240" w:lineRule="auto"/>
        <w:rPr>
          <w:szCs w:val="22"/>
        </w:rPr>
      </w:pPr>
    </w:p>
    <w:p w14:paraId="5E8DDF15" w14:textId="77777777" w:rsidR="00F53C5A" w:rsidRPr="00A02DEE" w:rsidRDefault="00F53C5A" w:rsidP="000D4016">
      <w:pPr>
        <w:keepNext/>
        <w:numPr>
          <w:ilvl w:val="12"/>
          <w:numId w:val="0"/>
        </w:numPr>
        <w:tabs>
          <w:tab w:val="clear" w:pos="567"/>
          <w:tab w:val="left" w:pos="720"/>
        </w:tabs>
        <w:spacing w:line="240" w:lineRule="auto"/>
        <w:rPr>
          <w:b/>
          <w:szCs w:val="22"/>
        </w:rPr>
      </w:pPr>
      <w:r w:rsidRPr="00A02DEE">
        <w:rPr>
          <w:b/>
          <w:szCs w:val="22"/>
        </w:rPr>
        <w:t>Hlásenie vedľajších účinkov</w:t>
      </w:r>
    </w:p>
    <w:p w14:paraId="03B40AB7" w14:textId="77777777" w:rsidR="00F53C5A" w:rsidRPr="00A02DEE" w:rsidRDefault="00F53C5A" w:rsidP="00EA2A5A">
      <w:pPr>
        <w:numPr>
          <w:ilvl w:val="12"/>
          <w:numId w:val="0"/>
        </w:numPr>
        <w:tabs>
          <w:tab w:val="clear" w:pos="567"/>
          <w:tab w:val="left" w:pos="0"/>
        </w:tabs>
        <w:spacing w:line="240" w:lineRule="auto"/>
        <w:ind w:right="-2"/>
        <w:rPr>
          <w:szCs w:val="22"/>
        </w:rPr>
      </w:pPr>
      <w:r w:rsidRPr="00A02DEE">
        <w:rPr>
          <w:szCs w:val="22"/>
        </w:rPr>
        <w:t>Ak sa u vás vyskytne akýkoľvek vedľajší účinok, obráťte sa na svojho lekára, lekárnika alebo zdravotnú sestru.</w:t>
      </w:r>
      <w:r w:rsidRPr="00A02DEE">
        <w:t xml:space="preserve"> </w:t>
      </w:r>
      <w:r w:rsidRPr="00A02DEE">
        <w:rPr>
          <w:szCs w:val="22"/>
        </w:rPr>
        <w:t xml:space="preserve">To sa týka aj akýchkoľvek vedľajších účinkov, ktoré nie sú uvedené v tejto písomnej informácii. Vedľajšie účinky môžete hlásiť aj priamo </w:t>
      </w:r>
      <w:r w:rsidR="006D6318" w:rsidRPr="00A02DEE">
        <w:rPr>
          <w:szCs w:val="22"/>
        </w:rPr>
        <w:t xml:space="preserve">na </w:t>
      </w:r>
      <w:r w:rsidRPr="00A02DEE">
        <w:rPr>
          <w:szCs w:val="22"/>
          <w:highlight w:val="lightGray"/>
        </w:rPr>
        <w:t xml:space="preserve">národné </w:t>
      </w:r>
      <w:r w:rsidR="006D6318" w:rsidRPr="00A02DEE">
        <w:rPr>
          <w:szCs w:val="22"/>
          <w:highlight w:val="lightGray"/>
        </w:rPr>
        <w:t>centrum</w:t>
      </w:r>
      <w:r w:rsidRPr="00A02DEE">
        <w:rPr>
          <w:szCs w:val="22"/>
          <w:highlight w:val="lightGray"/>
        </w:rPr>
        <w:t xml:space="preserve"> hlásenia uvedené v</w:t>
      </w:r>
      <w:r w:rsidR="0028024A" w:rsidRPr="00A02DEE">
        <w:rPr>
          <w:szCs w:val="22"/>
          <w:highlight w:val="lightGray"/>
        </w:rPr>
        <w:t> </w:t>
      </w:r>
      <w:hyperlink r:id="rId30" w:history="1">
        <w:r w:rsidR="00795261" w:rsidRPr="00A02DEE">
          <w:rPr>
            <w:rStyle w:val="Hyperlink"/>
            <w:rFonts w:eastAsia="SimSun"/>
            <w:noProof/>
            <w:highlight w:val="lightGray"/>
          </w:rPr>
          <w:t>Prílohe V</w:t>
        </w:r>
      </w:hyperlink>
      <w:r w:rsidR="00783685" w:rsidRPr="00A02DEE">
        <w:fldChar w:fldCharType="begin"/>
      </w:r>
      <w:hyperlink r:id="rId31" w:history="1">
        <w:r w:rsidR="002F16E7" w:rsidRPr="00A02DEE">
          <w:rPr>
            <w:rStyle w:val="Hyperlink"/>
            <w:szCs w:val="22"/>
            <w:highlight w:val="lightGray"/>
          </w:rPr>
          <w:instrText>P</w:instrText>
        </w:r>
        <w:r w:rsidR="002F16E7" w:rsidRPr="00A02DEE">
          <w:rPr>
            <w:rStyle w:val="Hyperlink"/>
            <w:highlight w:val="lightGray"/>
          </w:rPr>
          <w:instrText>rílohe V</w:instrText>
        </w:r>
      </w:hyperlink>
      <w:r w:rsidR="002F16E7" w:rsidRPr="00A02DEE">
        <w:rPr>
          <w:rStyle w:val="Hyperlink"/>
        </w:rPr>
        <w:instrText xml:space="preserve"> </w:instrText>
      </w:r>
      <w:r w:rsidR="00783685" w:rsidRPr="00A02DEE">
        <w:fldChar w:fldCharType="separate"/>
      </w:r>
      <w:r w:rsidRPr="00A02DEE">
        <w:rPr>
          <w:rStyle w:val="Hyperlink"/>
          <w:szCs w:val="22"/>
          <w:highlight w:val="lightGray"/>
        </w:rPr>
        <w:t>P</w:t>
      </w:r>
      <w:r w:rsidRPr="00A02DEE">
        <w:rPr>
          <w:rStyle w:val="Hyperlink"/>
          <w:highlight w:val="lightGray"/>
        </w:rPr>
        <w:t>rílohe V</w:t>
      </w:r>
      <w:r w:rsidR="00783685" w:rsidRPr="00A02DEE">
        <w:fldChar w:fldCharType="end"/>
      </w:r>
      <w:r w:rsidRPr="00A02DEE">
        <w:rPr>
          <w:szCs w:val="22"/>
        </w:rPr>
        <w:t>. Hlásením vedľajších účinkov môžete prispieť k získaniu ďalších informácií o bezpečnosti tohto lieku.</w:t>
      </w:r>
    </w:p>
    <w:p w14:paraId="2D0BB90B" w14:textId="77777777" w:rsidR="00F53C5A" w:rsidRPr="00A02DEE" w:rsidRDefault="00F53C5A" w:rsidP="00A505E4">
      <w:pPr>
        <w:numPr>
          <w:ilvl w:val="12"/>
          <w:numId w:val="0"/>
        </w:numPr>
        <w:tabs>
          <w:tab w:val="clear" w:pos="567"/>
          <w:tab w:val="left" w:pos="720"/>
        </w:tabs>
        <w:spacing w:line="240" w:lineRule="auto"/>
        <w:ind w:right="-2"/>
      </w:pPr>
    </w:p>
    <w:p w14:paraId="35C69511" w14:textId="77777777" w:rsidR="007417E9" w:rsidRPr="00A02DEE" w:rsidRDefault="007417E9" w:rsidP="00A505E4">
      <w:pPr>
        <w:numPr>
          <w:ilvl w:val="12"/>
          <w:numId w:val="0"/>
        </w:numPr>
        <w:tabs>
          <w:tab w:val="clear" w:pos="567"/>
          <w:tab w:val="left" w:pos="720"/>
        </w:tabs>
        <w:spacing w:line="240" w:lineRule="auto"/>
        <w:ind w:right="-2"/>
      </w:pPr>
    </w:p>
    <w:p w14:paraId="1E517E40" w14:textId="77777777" w:rsidR="00F53C5A" w:rsidRPr="00A02DEE" w:rsidRDefault="00F53C5A" w:rsidP="00A505E4">
      <w:pPr>
        <w:keepNext/>
        <w:numPr>
          <w:ilvl w:val="12"/>
          <w:numId w:val="0"/>
        </w:numPr>
        <w:tabs>
          <w:tab w:val="clear" w:pos="567"/>
          <w:tab w:val="left" w:pos="720"/>
        </w:tabs>
        <w:spacing w:line="240" w:lineRule="auto"/>
        <w:ind w:left="567" w:right="-2" w:hanging="567"/>
        <w:rPr>
          <w:b/>
        </w:rPr>
      </w:pPr>
      <w:r w:rsidRPr="00A02DEE">
        <w:rPr>
          <w:b/>
        </w:rPr>
        <w:t>5.</w:t>
      </w:r>
      <w:r w:rsidRPr="00A02DEE">
        <w:rPr>
          <w:b/>
        </w:rPr>
        <w:tab/>
      </w:r>
      <w:r w:rsidRPr="00A02DEE">
        <w:rPr>
          <w:b/>
          <w:szCs w:val="22"/>
        </w:rPr>
        <w:t>Ako uchovávať Strensiq</w:t>
      </w:r>
    </w:p>
    <w:p w14:paraId="37652542" w14:textId="77777777" w:rsidR="00F53C5A" w:rsidRPr="00A02DEE" w:rsidRDefault="00F53C5A" w:rsidP="00A505E4">
      <w:pPr>
        <w:keepNext/>
        <w:numPr>
          <w:ilvl w:val="12"/>
          <w:numId w:val="0"/>
        </w:numPr>
        <w:tabs>
          <w:tab w:val="clear" w:pos="567"/>
          <w:tab w:val="left" w:pos="720"/>
        </w:tabs>
        <w:spacing w:line="240" w:lineRule="auto"/>
        <w:ind w:right="-2"/>
      </w:pPr>
    </w:p>
    <w:p w14:paraId="3E531DCF" w14:textId="77777777" w:rsidR="00F53C5A" w:rsidRPr="00A02DEE" w:rsidRDefault="00F53C5A" w:rsidP="00A505E4">
      <w:pPr>
        <w:numPr>
          <w:ilvl w:val="12"/>
          <w:numId w:val="0"/>
        </w:numPr>
        <w:tabs>
          <w:tab w:val="clear" w:pos="567"/>
          <w:tab w:val="left" w:pos="720"/>
        </w:tabs>
        <w:spacing w:line="240" w:lineRule="auto"/>
        <w:ind w:right="-2"/>
      </w:pPr>
      <w:r w:rsidRPr="00A02DEE">
        <w:rPr>
          <w:szCs w:val="22"/>
        </w:rPr>
        <w:t>Tento liek uchovávajte mimo dohľadu a dosahu detí.</w:t>
      </w:r>
    </w:p>
    <w:p w14:paraId="15AB56F5" w14:textId="77777777" w:rsidR="00F53C5A" w:rsidRPr="00A02DEE" w:rsidRDefault="00F53C5A" w:rsidP="00A505E4">
      <w:pPr>
        <w:numPr>
          <w:ilvl w:val="12"/>
          <w:numId w:val="0"/>
        </w:numPr>
        <w:tabs>
          <w:tab w:val="clear" w:pos="567"/>
          <w:tab w:val="left" w:pos="720"/>
        </w:tabs>
        <w:spacing w:line="240" w:lineRule="auto"/>
        <w:ind w:right="-2"/>
      </w:pPr>
    </w:p>
    <w:p w14:paraId="6933B6CA" w14:textId="77777777" w:rsidR="00F53C5A" w:rsidRPr="00A02DEE" w:rsidRDefault="00F53C5A" w:rsidP="00A505E4">
      <w:pPr>
        <w:numPr>
          <w:ilvl w:val="12"/>
          <w:numId w:val="0"/>
        </w:numPr>
        <w:tabs>
          <w:tab w:val="clear" w:pos="567"/>
          <w:tab w:val="left" w:pos="720"/>
        </w:tabs>
        <w:spacing w:line="240" w:lineRule="auto"/>
        <w:ind w:right="-2"/>
      </w:pPr>
      <w:r w:rsidRPr="00A02DEE">
        <w:rPr>
          <w:szCs w:val="22"/>
        </w:rPr>
        <w:t xml:space="preserve">Nepoužívajte tento liek po dátume exspirácie, ktorý je uvedený na škatuli a obale injekčnej liekovky </w:t>
      </w:r>
      <w:r w:rsidR="00D45B12" w:rsidRPr="00A02DEE">
        <w:rPr>
          <w:szCs w:val="22"/>
        </w:rPr>
        <w:t>po</w:t>
      </w:r>
      <w:r w:rsidRPr="00A02DEE">
        <w:rPr>
          <w:szCs w:val="22"/>
        </w:rPr>
        <w:t xml:space="preserve"> EXP. Dátum exspirácie sa vzťahuje na posledný deň v danom mesiaci.</w:t>
      </w:r>
    </w:p>
    <w:p w14:paraId="7FF84FA7" w14:textId="77777777" w:rsidR="00F53C5A" w:rsidRPr="00A02DEE" w:rsidRDefault="00F53C5A" w:rsidP="00A505E4">
      <w:pPr>
        <w:numPr>
          <w:ilvl w:val="12"/>
          <w:numId w:val="0"/>
        </w:numPr>
        <w:tabs>
          <w:tab w:val="clear" w:pos="567"/>
          <w:tab w:val="left" w:pos="720"/>
        </w:tabs>
        <w:spacing w:line="240" w:lineRule="auto"/>
        <w:ind w:right="-2"/>
      </w:pPr>
    </w:p>
    <w:p w14:paraId="7414A590" w14:textId="77777777" w:rsidR="00F53C5A" w:rsidRPr="00A02DEE" w:rsidRDefault="00F53C5A" w:rsidP="00B83D86">
      <w:pPr>
        <w:spacing w:line="240" w:lineRule="auto"/>
        <w:rPr>
          <w:rFonts w:eastAsia="SimSun"/>
          <w:color w:val="000000"/>
          <w:szCs w:val="22"/>
        </w:rPr>
      </w:pPr>
      <w:r w:rsidRPr="00A02DEE">
        <w:rPr>
          <w:szCs w:val="22"/>
        </w:rPr>
        <w:t xml:space="preserve">Uchovávajte v chladničke </w:t>
      </w:r>
      <w:r w:rsidRPr="00A02DEE">
        <w:rPr>
          <w:rFonts w:eastAsia="SimSun"/>
          <w:color w:val="000000"/>
          <w:szCs w:val="22"/>
        </w:rPr>
        <w:t>(2°C – 8°C).</w:t>
      </w:r>
    </w:p>
    <w:p w14:paraId="572074BB" w14:textId="77777777" w:rsidR="00F53C5A" w:rsidRPr="00A02DEE" w:rsidRDefault="00231E7A" w:rsidP="00D83C2B">
      <w:pPr>
        <w:spacing w:line="240" w:lineRule="auto"/>
        <w:rPr>
          <w:rFonts w:eastAsia="SimSun"/>
          <w:color w:val="000000"/>
          <w:szCs w:val="22"/>
        </w:rPr>
      </w:pPr>
      <w:r w:rsidRPr="00A02DEE">
        <w:rPr>
          <w:rFonts w:eastAsia="SimSun"/>
          <w:color w:val="000000"/>
          <w:szCs w:val="22"/>
        </w:rPr>
        <w:t>Neuchovávajte v mrazničke.</w:t>
      </w:r>
    </w:p>
    <w:p w14:paraId="132B07AC" w14:textId="77777777" w:rsidR="00F53C5A" w:rsidRPr="00A02DEE" w:rsidRDefault="00F53C5A" w:rsidP="00B83D86">
      <w:pPr>
        <w:rPr>
          <w:szCs w:val="22"/>
        </w:rPr>
      </w:pPr>
      <w:r w:rsidRPr="00A02DEE">
        <w:rPr>
          <w:szCs w:val="22"/>
        </w:rPr>
        <w:t>Uchovávajte v pôvodnom obale na ochranu pred svetlom.</w:t>
      </w:r>
    </w:p>
    <w:p w14:paraId="74D20DE0" w14:textId="77777777" w:rsidR="00EC7338" w:rsidRPr="00A02DEE" w:rsidRDefault="00EC7338" w:rsidP="00EC7338">
      <w:pPr>
        <w:spacing w:line="240" w:lineRule="auto"/>
        <w:rPr>
          <w:rFonts w:eastAsia="SimSun"/>
          <w:color w:val="000000"/>
          <w:szCs w:val="22"/>
        </w:rPr>
      </w:pPr>
      <w:r w:rsidRPr="00A02DEE">
        <w:rPr>
          <w:rFonts w:eastAsia="SimSun"/>
          <w:color w:val="000000"/>
          <w:szCs w:val="22"/>
        </w:rPr>
        <w:t xml:space="preserve">Po otvorení injekčnej liekovky sa má liek použiť okamžite (maximálne do </w:t>
      </w:r>
      <w:r w:rsidR="00653A42" w:rsidRPr="00A02DEE">
        <w:rPr>
          <w:rFonts w:eastAsia="SimSun"/>
          <w:color w:val="000000"/>
          <w:szCs w:val="22"/>
        </w:rPr>
        <w:t>3</w:t>
      </w:r>
      <w:r w:rsidRPr="00A02DEE">
        <w:rPr>
          <w:rFonts w:eastAsia="SimSun"/>
          <w:color w:val="000000"/>
          <w:szCs w:val="22"/>
        </w:rPr>
        <w:t> hod</w:t>
      </w:r>
      <w:r w:rsidR="00653A42" w:rsidRPr="00A02DEE">
        <w:rPr>
          <w:rFonts w:eastAsia="SimSun"/>
          <w:color w:val="000000"/>
          <w:szCs w:val="22"/>
        </w:rPr>
        <w:t>í</w:t>
      </w:r>
      <w:r w:rsidRPr="00A02DEE">
        <w:rPr>
          <w:rFonts w:eastAsia="SimSun"/>
          <w:color w:val="000000"/>
          <w:szCs w:val="22"/>
        </w:rPr>
        <w:t>n</w:t>
      </w:r>
      <w:r w:rsidR="003877D8" w:rsidRPr="00A02DEE">
        <w:rPr>
          <w:rFonts w:eastAsia="SimSun"/>
          <w:color w:val="000000"/>
          <w:szCs w:val="22"/>
        </w:rPr>
        <w:t xml:space="preserve"> pri </w:t>
      </w:r>
      <w:r w:rsidR="003A0816">
        <w:rPr>
          <w:rFonts w:eastAsia="SimSun"/>
          <w:color w:val="000000"/>
          <w:szCs w:val="22"/>
        </w:rPr>
        <w:t xml:space="preserve">uchovávaní pri </w:t>
      </w:r>
      <w:r w:rsidR="003877D8" w:rsidRPr="00A02DEE">
        <w:rPr>
          <w:rFonts w:eastAsia="SimSun"/>
          <w:color w:val="000000"/>
          <w:szCs w:val="22"/>
        </w:rPr>
        <w:t>izbovej teplote</w:t>
      </w:r>
      <w:r w:rsidR="00FC131D" w:rsidRPr="00A02DEE">
        <w:rPr>
          <w:rFonts w:eastAsia="SimSun"/>
          <w:color w:val="000000"/>
          <w:szCs w:val="22"/>
        </w:rPr>
        <w:t xml:space="preserve"> </w:t>
      </w:r>
      <w:r w:rsidR="003A0816">
        <w:rPr>
          <w:rFonts w:eastAsia="SimSun"/>
          <w:color w:val="000000"/>
          <w:szCs w:val="22"/>
        </w:rPr>
        <w:t>od</w:t>
      </w:r>
      <w:r w:rsidR="003877D8" w:rsidRPr="00A02DEE">
        <w:rPr>
          <w:rFonts w:eastAsia="SimSun"/>
          <w:color w:val="000000"/>
          <w:szCs w:val="22"/>
        </w:rPr>
        <w:t xml:space="preserve"> 23</w:t>
      </w:r>
      <w:r w:rsidR="003A0816">
        <w:rPr>
          <w:rFonts w:eastAsia="SimSun"/>
          <w:color w:val="000000"/>
          <w:szCs w:val="22"/>
        </w:rPr>
        <w:t> </w:t>
      </w:r>
      <w:r w:rsidR="003877D8" w:rsidRPr="00A02DEE">
        <w:rPr>
          <w:rFonts w:eastAsia="SimSun"/>
          <w:color w:val="000000"/>
          <w:szCs w:val="22"/>
        </w:rPr>
        <w:t xml:space="preserve">°C </w:t>
      </w:r>
      <w:r w:rsidR="003A0816">
        <w:rPr>
          <w:rFonts w:eastAsia="SimSun"/>
          <w:color w:val="000000"/>
          <w:szCs w:val="22"/>
        </w:rPr>
        <w:t>do</w:t>
      </w:r>
      <w:r w:rsidR="00025D10" w:rsidRPr="00A02DEE">
        <w:rPr>
          <w:rFonts w:eastAsia="SimSun"/>
          <w:color w:val="000000"/>
          <w:szCs w:val="22"/>
        </w:rPr>
        <w:t> </w:t>
      </w:r>
      <w:r w:rsidR="003877D8" w:rsidRPr="00A02DEE">
        <w:rPr>
          <w:rFonts w:eastAsia="SimSun"/>
          <w:color w:val="000000"/>
          <w:szCs w:val="22"/>
        </w:rPr>
        <w:t>2</w:t>
      </w:r>
      <w:r w:rsidR="00346458" w:rsidRPr="00A02DEE">
        <w:rPr>
          <w:rFonts w:eastAsia="SimSun"/>
          <w:color w:val="000000"/>
          <w:szCs w:val="22"/>
        </w:rPr>
        <w:t>7</w:t>
      </w:r>
      <w:r w:rsidR="003A0816">
        <w:rPr>
          <w:rFonts w:eastAsia="SimSun"/>
          <w:color w:val="000000"/>
          <w:szCs w:val="22"/>
        </w:rPr>
        <w:t> </w:t>
      </w:r>
      <w:r w:rsidR="003877D8" w:rsidRPr="00A02DEE">
        <w:rPr>
          <w:rFonts w:eastAsia="SimSun"/>
          <w:color w:val="000000"/>
          <w:szCs w:val="22"/>
        </w:rPr>
        <w:t>°C</w:t>
      </w:r>
      <w:r w:rsidRPr="00A02DEE">
        <w:rPr>
          <w:rFonts w:eastAsia="SimSun"/>
          <w:color w:val="000000"/>
          <w:szCs w:val="22"/>
        </w:rPr>
        <w:t>).</w:t>
      </w:r>
    </w:p>
    <w:p w14:paraId="396B33A6" w14:textId="77777777" w:rsidR="00F53C5A" w:rsidRPr="00A02DEE" w:rsidRDefault="00F53C5A" w:rsidP="00A505E4">
      <w:pPr>
        <w:numPr>
          <w:ilvl w:val="12"/>
          <w:numId w:val="0"/>
        </w:numPr>
        <w:tabs>
          <w:tab w:val="clear" w:pos="567"/>
          <w:tab w:val="left" w:pos="720"/>
        </w:tabs>
        <w:spacing w:line="240" w:lineRule="auto"/>
        <w:ind w:right="-2"/>
      </w:pPr>
    </w:p>
    <w:p w14:paraId="60A94916" w14:textId="77777777" w:rsidR="00F53C5A" w:rsidRPr="00A02DEE" w:rsidRDefault="00F53C5A" w:rsidP="00A505E4">
      <w:pPr>
        <w:numPr>
          <w:ilvl w:val="12"/>
          <w:numId w:val="0"/>
        </w:numPr>
        <w:tabs>
          <w:tab w:val="clear" w:pos="567"/>
          <w:tab w:val="left" w:pos="720"/>
        </w:tabs>
        <w:spacing w:line="240" w:lineRule="auto"/>
        <w:ind w:right="-2"/>
        <w:rPr>
          <w:i/>
        </w:rPr>
      </w:pPr>
      <w:r w:rsidRPr="00A02DEE">
        <w:rPr>
          <w:szCs w:val="22"/>
        </w:rPr>
        <w:t>Nelikvidujte lieky odpadov</w:t>
      </w:r>
      <w:r w:rsidR="00D45B12" w:rsidRPr="00A02DEE">
        <w:rPr>
          <w:szCs w:val="22"/>
        </w:rPr>
        <w:t>ou</w:t>
      </w:r>
      <w:r w:rsidRPr="00A02DEE">
        <w:rPr>
          <w:szCs w:val="22"/>
        </w:rPr>
        <w:t xml:space="preserve"> vod</w:t>
      </w:r>
      <w:r w:rsidR="00D45B12" w:rsidRPr="00A02DEE">
        <w:rPr>
          <w:szCs w:val="22"/>
        </w:rPr>
        <w:t>ou</w:t>
      </w:r>
      <w:r w:rsidRPr="00A02DEE">
        <w:rPr>
          <w:szCs w:val="22"/>
        </w:rPr>
        <w:t xml:space="preserve"> alebo domov</w:t>
      </w:r>
      <w:r w:rsidR="00D45B12" w:rsidRPr="00A02DEE">
        <w:rPr>
          <w:szCs w:val="22"/>
        </w:rPr>
        <w:t>ým</w:t>
      </w:r>
      <w:r w:rsidRPr="00A02DEE">
        <w:rPr>
          <w:szCs w:val="22"/>
        </w:rPr>
        <w:t xml:space="preserve"> odpad</w:t>
      </w:r>
      <w:r w:rsidR="00D45B12" w:rsidRPr="00A02DEE">
        <w:rPr>
          <w:szCs w:val="22"/>
        </w:rPr>
        <w:t>om</w:t>
      </w:r>
      <w:r w:rsidRPr="00A02DEE">
        <w:rPr>
          <w:szCs w:val="22"/>
        </w:rPr>
        <w:t>.</w:t>
      </w:r>
      <w:r w:rsidRPr="00A02DEE">
        <w:t xml:space="preserve"> </w:t>
      </w:r>
      <w:r w:rsidRPr="00A02DEE">
        <w:rPr>
          <w:szCs w:val="22"/>
        </w:rPr>
        <w:t>Nepoužitý liek vráťte do lekárne.</w:t>
      </w:r>
      <w:r w:rsidRPr="00A02DEE">
        <w:t xml:space="preserve"> </w:t>
      </w:r>
      <w:r w:rsidRPr="00A02DEE">
        <w:rPr>
          <w:szCs w:val="22"/>
        </w:rPr>
        <w:t>Tieto opatrenia pomôžu chrániť životné prostredie.</w:t>
      </w:r>
    </w:p>
    <w:p w14:paraId="5965AC67" w14:textId="77777777" w:rsidR="00F53C5A" w:rsidRPr="00A02DEE" w:rsidRDefault="00F53C5A" w:rsidP="00A505E4">
      <w:pPr>
        <w:numPr>
          <w:ilvl w:val="12"/>
          <w:numId w:val="0"/>
        </w:numPr>
        <w:tabs>
          <w:tab w:val="clear" w:pos="567"/>
          <w:tab w:val="left" w:pos="720"/>
        </w:tabs>
        <w:spacing w:line="240" w:lineRule="auto"/>
        <w:ind w:right="-2"/>
      </w:pPr>
    </w:p>
    <w:p w14:paraId="2C93DC56" w14:textId="77777777" w:rsidR="00F53C5A" w:rsidRPr="00A02DEE" w:rsidRDefault="00F53C5A" w:rsidP="00A505E4">
      <w:pPr>
        <w:numPr>
          <w:ilvl w:val="12"/>
          <w:numId w:val="0"/>
        </w:numPr>
        <w:tabs>
          <w:tab w:val="clear" w:pos="567"/>
          <w:tab w:val="left" w:pos="720"/>
        </w:tabs>
        <w:spacing w:line="240" w:lineRule="auto"/>
        <w:ind w:right="-2"/>
      </w:pPr>
    </w:p>
    <w:p w14:paraId="3F789ED1" w14:textId="77777777" w:rsidR="00F53C5A" w:rsidRPr="00A02DEE" w:rsidRDefault="00F53C5A" w:rsidP="00A95610">
      <w:pPr>
        <w:keepNext/>
        <w:numPr>
          <w:ilvl w:val="12"/>
          <w:numId w:val="0"/>
        </w:numPr>
        <w:spacing w:line="240" w:lineRule="auto"/>
        <w:ind w:right="-2"/>
        <w:rPr>
          <w:b/>
        </w:rPr>
      </w:pPr>
      <w:r w:rsidRPr="00A02DEE">
        <w:rPr>
          <w:b/>
        </w:rPr>
        <w:t>6.</w:t>
      </w:r>
      <w:r w:rsidRPr="00A02DEE">
        <w:rPr>
          <w:b/>
        </w:rPr>
        <w:tab/>
      </w:r>
      <w:r w:rsidRPr="00A02DEE">
        <w:rPr>
          <w:b/>
          <w:szCs w:val="22"/>
        </w:rPr>
        <w:t>Obsah balenia a ďalšie informácie</w:t>
      </w:r>
    </w:p>
    <w:p w14:paraId="11718E06" w14:textId="77777777" w:rsidR="00F53C5A" w:rsidRPr="00A02DEE" w:rsidRDefault="00F53C5A" w:rsidP="00A95610">
      <w:pPr>
        <w:keepNext/>
        <w:numPr>
          <w:ilvl w:val="12"/>
          <w:numId w:val="0"/>
        </w:numPr>
        <w:tabs>
          <w:tab w:val="clear" w:pos="567"/>
          <w:tab w:val="left" w:pos="720"/>
        </w:tabs>
        <w:spacing w:line="240" w:lineRule="auto"/>
      </w:pPr>
    </w:p>
    <w:p w14:paraId="4C622457" w14:textId="77777777" w:rsidR="00F53C5A" w:rsidRPr="00A02DEE" w:rsidRDefault="00F53C5A" w:rsidP="00A95610">
      <w:pPr>
        <w:keepNext/>
        <w:numPr>
          <w:ilvl w:val="12"/>
          <w:numId w:val="0"/>
        </w:numPr>
        <w:tabs>
          <w:tab w:val="clear" w:pos="567"/>
          <w:tab w:val="left" w:pos="720"/>
        </w:tabs>
        <w:spacing w:line="240" w:lineRule="auto"/>
        <w:ind w:right="-2"/>
      </w:pPr>
      <w:r w:rsidRPr="00A02DEE">
        <w:rPr>
          <w:b/>
          <w:szCs w:val="22"/>
        </w:rPr>
        <w:t>Čo Strensiq obsahuje</w:t>
      </w:r>
    </w:p>
    <w:p w14:paraId="6C19053B" w14:textId="77777777" w:rsidR="004651C7" w:rsidRPr="00A02DEE" w:rsidRDefault="00F53C5A" w:rsidP="00A95610">
      <w:pPr>
        <w:tabs>
          <w:tab w:val="clear" w:pos="567"/>
          <w:tab w:val="left" w:pos="0"/>
        </w:tabs>
        <w:snapToGrid w:val="0"/>
        <w:spacing w:line="240" w:lineRule="auto"/>
        <w:rPr>
          <w:i/>
        </w:rPr>
      </w:pPr>
      <w:r w:rsidRPr="00A02DEE">
        <w:rPr>
          <w:szCs w:val="22"/>
        </w:rPr>
        <w:t>Liečivo je asfotáza alfa</w:t>
      </w:r>
      <w:r w:rsidR="004B6E19" w:rsidRPr="00A02DEE">
        <w:rPr>
          <w:szCs w:val="22"/>
        </w:rPr>
        <w:t>. Každý ml roztoku obsahuje 40 mg asfotáz</w:t>
      </w:r>
      <w:r w:rsidR="005E2A03" w:rsidRPr="00A02DEE">
        <w:rPr>
          <w:szCs w:val="22"/>
        </w:rPr>
        <w:t>y</w:t>
      </w:r>
      <w:r w:rsidR="004B6E19" w:rsidRPr="00A02DEE">
        <w:rPr>
          <w:szCs w:val="22"/>
        </w:rPr>
        <w:t xml:space="preserve"> alfa.</w:t>
      </w:r>
    </w:p>
    <w:p w14:paraId="16EA8A4B" w14:textId="77777777" w:rsidR="00F53C5A" w:rsidRPr="00A02DEE" w:rsidRDefault="00F53C5A" w:rsidP="00A95610">
      <w:pPr>
        <w:tabs>
          <w:tab w:val="clear" w:pos="567"/>
          <w:tab w:val="left" w:pos="720"/>
        </w:tabs>
        <w:snapToGrid w:val="0"/>
        <w:spacing w:line="240" w:lineRule="auto"/>
        <w:rPr>
          <w:szCs w:val="22"/>
        </w:rPr>
      </w:pPr>
      <w:r w:rsidRPr="00A02DEE">
        <w:rPr>
          <w:szCs w:val="22"/>
        </w:rPr>
        <w:t>Každá injekčná liekovka s 0,3 ml roztoku (40 m</w:t>
      </w:r>
      <w:r w:rsidR="00876FE3" w:rsidRPr="00A02DEE">
        <w:rPr>
          <w:szCs w:val="22"/>
        </w:rPr>
        <w:t>g</w:t>
      </w:r>
      <w:r w:rsidRPr="00A02DEE">
        <w:rPr>
          <w:szCs w:val="22"/>
        </w:rPr>
        <w:t>/l) obsahuje 12 mg asfotázy alfa.</w:t>
      </w:r>
    </w:p>
    <w:p w14:paraId="3EC81B6A" w14:textId="77777777" w:rsidR="00F53C5A" w:rsidRPr="00A02DEE" w:rsidRDefault="00F53C5A" w:rsidP="00A95610">
      <w:pPr>
        <w:tabs>
          <w:tab w:val="clear" w:pos="567"/>
          <w:tab w:val="left" w:pos="720"/>
        </w:tabs>
        <w:snapToGrid w:val="0"/>
        <w:spacing w:line="240" w:lineRule="auto"/>
        <w:rPr>
          <w:szCs w:val="22"/>
        </w:rPr>
      </w:pPr>
      <w:r w:rsidRPr="00A02DEE">
        <w:rPr>
          <w:szCs w:val="22"/>
        </w:rPr>
        <w:t>Každá injekčná liekovka s 0,45 ml roztoku (40 mg/ml) obsahuje 18 mg afotázy alfa.</w:t>
      </w:r>
    </w:p>
    <w:p w14:paraId="1DD085E1" w14:textId="77777777" w:rsidR="00F53C5A" w:rsidRPr="00A02DEE" w:rsidRDefault="00F53C5A" w:rsidP="00A95610">
      <w:pPr>
        <w:tabs>
          <w:tab w:val="clear" w:pos="567"/>
          <w:tab w:val="left" w:pos="720"/>
        </w:tabs>
        <w:snapToGrid w:val="0"/>
        <w:spacing w:line="240" w:lineRule="auto"/>
        <w:rPr>
          <w:szCs w:val="22"/>
        </w:rPr>
      </w:pPr>
      <w:r w:rsidRPr="00A02DEE">
        <w:rPr>
          <w:szCs w:val="22"/>
        </w:rPr>
        <w:t>Každá injekčná liekovka s 0,7 ml roztoku (40 mg/ml) obsahuje 28 mg asfotázy alfa.</w:t>
      </w:r>
    </w:p>
    <w:p w14:paraId="63ACD071" w14:textId="77777777" w:rsidR="00F53C5A" w:rsidRPr="00A02DEE" w:rsidRDefault="00F53C5A" w:rsidP="00A95610">
      <w:pPr>
        <w:tabs>
          <w:tab w:val="clear" w:pos="567"/>
          <w:tab w:val="left" w:pos="720"/>
        </w:tabs>
        <w:snapToGrid w:val="0"/>
        <w:spacing w:line="240" w:lineRule="auto"/>
        <w:rPr>
          <w:szCs w:val="22"/>
        </w:rPr>
      </w:pPr>
      <w:r w:rsidRPr="00A02DEE">
        <w:rPr>
          <w:szCs w:val="22"/>
        </w:rPr>
        <w:t>Každá injekčná liekovka s 1 ml roztoku (40 mg/ml) obsahuje 40 mg asfotázy alfa.</w:t>
      </w:r>
    </w:p>
    <w:p w14:paraId="77C578BB" w14:textId="77777777" w:rsidR="00F53C5A" w:rsidRPr="00A02DEE" w:rsidRDefault="00F53C5A" w:rsidP="00A95610">
      <w:pPr>
        <w:tabs>
          <w:tab w:val="clear" w:pos="567"/>
          <w:tab w:val="left" w:pos="720"/>
        </w:tabs>
        <w:snapToGrid w:val="0"/>
        <w:spacing w:line="240" w:lineRule="auto"/>
        <w:rPr>
          <w:szCs w:val="22"/>
        </w:rPr>
      </w:pPr>
    </w:p>
    <w:p w14:paraId="6DB59D89" w14:textId="77777777" w:rsidR="004651C7" w:rsidRPr="00A02DEE" w:rsidRDefault="00F53C5A" w:rsidP="00A95610">
      <w:pPr>
        <w:tabs>
          <w:tab w:val="clear" w:pos="567"/>
        </w:tabs>
        <w:spacing w:line="240" w:lineRule="auto"/>
        <w:rPr>
          <w:szCs w:val="22"/>
        </w:rPr>
      </w:pPr>
      <w:r w:rsidRPr="00A02DEE">
        <w:rPr>
          <w:szCs w:val="22"/>
        </w:rPr>
        <w:t>Ďalšie zložky sú:</w:t>
      </w:r>
      <w:r w:rsidR="00EC7338" w:rsidRPr="00A02DEE">
        <w:rPr>
          <w:szCs w:val="22"/>
        </w:rPr>
        <w:t xml:space="preserve"> c</w:t>
      </w:r>
      <w:r w:rsidRPr="00A02DEE">
        <w:rPr>
          <w:szCs w:val="22"/>
        </w:rPr>
        <w:t>hlorid sodný</w:t>
      </w:r>
      <w:r w:rsidR="00EC7338" w:rsidRPr="00A02DEE">
        <w:rPr>
          <w:szCs w:val="22"/>
        </w:rPr>
        <w:t>, h</w:t>
      </w:r>
      <w:r w:rsidRPr="00A02DEE">
        <w:rPr>
          <w:szCs w:val="22"/>
        </w:rPr>
        <w:t>eptahydrát hydrogenfosforečnanu sodného</w:t>
      </w:r>
      <w:r w:rsidR="00EC7338" w:rsidRPr="00A02DEE">
        <w:rPr>
          <w:szCs w:val="22"/>
        </w:rPr>
        <w:t>, m</w:t>
      </w:r>
      <w:r w:rsidRPr="00A02DEE">
        <w:rPr>
          <w:szCs w:val="22"/>
        </w:rPr>
        <w:t>onohydrát dihydrogenfosforečnanu sodného</w:t>
      </w:r>
      <w:r w:rsidR="00791273" w:rsidRPr="00A02DEE">
        <w:rPr>
          <w:szCs w:val="22"/>
        </w:rPr>
        <w:t xml:space="preserve"> </w:t>
      </w:r>
      <w:r w:rsidR="00EC7338" w:rsidRPr="00A02DEE">
        <w:rPr>
          <w:szCs w:val="22"/>
        </w:rPr>
        <w:t>a v</w:t>
      </w:r>
      <w:r w:rsidRPr="00A02DEE">
        <w:rPr>
          <w:szCs w:val="22"/>
        </w:rPr>
        <w:t>oda na injekci</w:t>
      </w:r>
      <w:r w:rsidR="00843EB6" w:rsidRPr="00A02DEE">
        <w:rPr>
          <w:szCs w:val="22"/>
        </w:rPr>
        <w:t>e</w:t>
      </w:r>
      <w:r w:rsidR="00EC7338" w:rsidRPr="00A02DEE">
        <w:rPr>
          <w:szCs w:val="22"/>
        </w:rPr>
        <w:t>.</w:t>
      </w:r>
    </w:p>
    <w:p w14:paraId="6B69777E" w14:textId="77777777" w:rsidR="00F53C5A" w:rsidRPr="00A02DEE" w:rsidRDefault="00F53C5A" w:rsidP="00A95610">
      <w:pPr>
        <w:tabs>
          <w:tab w:val="clear" w:pos="567"/>
          <w:tab w:val="left" w:pos="720"/>
        </w:tabs>
        <w:snapToGrid w:val="0"/>
        <w:spacing w:line="240" w:lineRule="auto"/>
      </w:pPr>
    </w:p>
    <w:p w14:paraId="481A1E2D" w14:textId="77777777" w:rsidR="00F53C5A" w:rsidRPr="00A02DEE" w:rsidRDefault="00F53C5A" w:rsidP="00885CB1">
      <w:pPr>
        <w:keepNext/>
        <w:numPr>
          <w:ilvl w:val="12"/>
          <w:numId w:val="0"/>
        </w:numPr>
        <w:tabs>
          <w:tab w:val="clear" w:pos="567"/>
          <w:tab w:val="left" w:pos="720"/>
        </w:tabs>
        <w:spacing w:line="240" w:lineRule="auto"/>
        <w:ind w:right="-2"/>
        <w:rPr>
          <w:b/>
        </w:rPr>
      </w:pPr>
      <w:r w:rsidRPr="00A02DEE">
        <w:rPr>
          <w:b/>
          <w:szCs w:val="22"/>
        </w:rPr>
        <w:t>Ako vyzerá Strensiq a</w:t>
      </w:r>
      <w:r w:rsidR="0028024A" w:rsidRPr="00A02DEE">
        <w:rPr>
          <w:b/>
          <w:szCs w:val="22"/>
        </w:rPr>
        <w:t> </w:t>
      </w:r>
      <w:r w:rsidRPr="00A02DEE">
        <w:rPr>
          <w:b/>
          <w:szCs w:val="22"/>
        </w:rPr>
        <w:t>obsah balenia</w:t>
      </w:r>
    </w:p>
    <w:p w14:paraId="2D047280" w14:textId="77777777" w:rsidR="00F53C5A" w:rsidRPr="00A02DEE" w:rsidRDefault="00F53C5A" w:rsidP="00A505E4">
      <w:pPr>
        <w:numPr>
          <w:ilvl w:val="12"/>
          <w:numId w:val="0"/>
        </w:numPr>
        <w:tabs>
          <w:tab w:val="clear" w:pos="567"/>
          <w:tab w:val="left" w:pos="720"/>
        </w:tabs>
        <w:spacing w:line="240" w:lineRule="auto"/>
      </w:pPr>
      <w:r w:rsidRPr="00A02DEE">
        <w:t xml:space="preserve">Strensiq sa dodáva ako </w:t>
      </w:r>
      <w:r w:rsidR="00EC7338" w:rsidRPr="00A02DEE">
        <w:t>číry</w:t>
      </w:r>
      <w:r w:rsidR="004314E0">
        <w:t xml:space="preserve">, </w:t>
      </w:r>
      <w:r w:rsidR="004314E0" w:rsidRPr="004314E0">
        <w:t xml:space="preserve">jemne opalescenčný alebo opalescenčný, </w:t>
      </w:r>
      <w:r w:rsidR="00EC7338" w:rsidRPr="00A02DEE">
        <w:t xml:space="preserve">bezfarebný až </w:t>
      </w:r>
      <w:r w:rsidR="004F7046" w:rsidRPr="00A02DEE">
        <w:t>svetl</w:t>
      </w:r>
      <w:r w:rsidR="00EC7338" w:rsidRPr="00A02DEE">
        <w:t xml:space="preserve">ožltý vodný </w:t>
      </w:r>
      <w:r w:rsidRPr="00A02DEE">
        <w:t>injekčný roztok v</w:t>
      </w:r>
      <w:del w:id="156" w:author="Translator" w:date="2025-12-17T12:19:00Z">
        <w:r w:rsidRPr="00A02DEE" w:rsidDel="0010194D">
          <w:delText> </w:delText>
        </w:r>
      </w:del>
      <w:ins w:id="157" w:author="Translator" w:date="2025-12-17T12:19:00Z">
        <w:r w:rsidR="0010194D">
          <w:t xml:space="preserve"> sklenených </w:t>
        </w:r>
      </w:ins>
      <w:r w:rsidRPr="00A02DEE">
        <w:t>injekčných liekovkách obsahujúcich 0,3 ml, 0,45 ml, 0,7 ml a 1 ml roztoku.</w:t>
      </w:r>
      <w:r w:rsidR="00DC215D">
        <w:t xml:space="preserve"> </w:t>
      </w:r>
      <w:r w:rsidR="00DC215D">
        <w:rPr>
          <w:szCs w:val="22"/>
        </w:rPr>
        <w:t>Môže byť prítomné malé množstvo priesvitných alebo bielych častíc.</w:t>
      </w:r>
    </w:p>
    <w:p w14:paraId="1EA95D49" w14:textId="77777777" w:rsidR="00F53C5A" w:rsidRPr="00A02DEE" w:rsidRDefault="00F53C5A" w:rsidP="0016533D">
      <w:pPr>
        <w:spacing w:line="240" w:lineRule="auto"/>
      </w:pPr>
    </w:p>
    <w:p w14:paraId="626C899E" w14:textId="77777777" w:rsidR="00F53C5A" w:rsidRPr="00A02DEE" w:rsidRDefault="00F53C5A" w:rsidP="0016533D">
      <w:pPr>
        <w:spacing w:line="240" w:lineRule="auto"/>
      </w:pPr>
      <w:r w:rsidRPr="00A02DEE">
        <w:t xml:space="preserve">Veľkosti balenia: </w:t>
      </w:r>
      <w:r w:rsidR="00B21AEF" w:rsidRPr="00A02DEE">
        <w:t>1 alebo </w:t>
      </w:r>
      <w:r w:rsidR="005A3F6C" w:rsidRPr="00A02DEE">
        <w:t>12 </w:t>
      </w:r>
      <w:r w:rsidRPr="00A02DEE">
        <w:t>injekčných liekoviek.</w:t>
      </w:r>
    </w:p>
    <w:p w14:paraId="78E852E7" w14:textId="77777777" w:rsidR="00F53C5A" w:rsidRPr="00A02DEE" w:rsidRDefault="00F53C5A" w:rsidP="0016533D">
      <w:pPr>
        <w:spacing w:line="240" w:lineRule="auto"/>
      </w:pPr>
      <w:r w:rsidRPr="00A02DEE">
        <w:rPr>
          <w:szCs w:val="22"/>
        </w:rPr>
        <w:t>Na trh nemusia byť uvedené všetky veľkosti balenia.</w:t>
      </w:r>
    </w:p>
    <w:p w14:paraId="03C16653" w14:textId="77777777" w:rsidR="00F53C5A" w:rsidRPr="00A02DEE" w:rsidRDefault="00F53C5A" w:rsidP="00A505E4">
      <w:pPr>
        <w:numPr>
          <w:ilvl w:val="12"/>
          <w:numId w:val="0"/>
        </w:numPr>
        <w:tabs>
          <w:tab w:val="clear" w:pos="567"/>
          <w:tab w:val="left" w:pos="720"/>
        </w:tabs>
        <w:spacing w:line="240" w:lineRule="auto"/>
      </w:pPr>
    </w:p>
    <w:p w14:paraId="2D7F421D" w14:textId="77777777" w:rsidR="00F53C5A" w:rsidRPr="00A02DEE" w:rsidRDefault="00F53C5A" w:rsidP="00885CB1">
      <w:pPr>
        <w:keepNext/>
        <w:numPr>
          <w:ilvl w:val="12"/>
          <w:numId w:val="0"/>
        </w:numPr>
        <w:tabs>
          <w:tab w:val="clear" w:pos="567"/>
          <w:tab w:val="left" w:pos="720"/>
        </w:tabs>
        <w:spacing w:line="240" w:lineRule="auto"/>
        <w:ind w:right="-2"/>
        <w:rPr>
          <w:b/>
          <w:szCs w:val="22"/>
        </w:rPr>
      </w:pPr>
      <w:r w:rsidRPr="00A02DEE">
        <w:rPr>
          <w:b/>
          <w:szCs w:val="22"/>
        </w:rPr>
        <w:t>Držiteľ rozhodnutia o registrácii</w:t>
      </w:r>
    </w:p>
    <w:p w14:paraId="061822B6" w14:textId="77777777" w:rsidR="00F53C5A" w:rsidRPr="00A02DEE" w:rsidRDefault="00F53C5A" w:rsidP="007C1456">
      <w:pPr>
        <w:keepNext/>
        <w:spacing w:line="240" w:lineRule="auto"/>
      </w:pPr>
      <w:r w:rsidRPr="00A02DEE">
        <w:t>Alexion Europe SAS</w:t>
      </w:r>
    </w:p>
    <w:p w14:paraId="66F8613A" w14:textId="77777777" w:rsidR="00322A7F" w:rsidRPr="00A02DEE" w:rsidRDefault="00322A7F" w:rsidP="00322A7F">
      <w:pPr>
        <w:keepNext/>
        <w:spacing w:line="240" w:lineRule="auto"/>
        <w:rPr>
          <w:szCs w:val="22"/>
        </w:rPr>
      </w:pPr>
      <w:r w:rsidRPr="00A02DEE">
        <w:rPr>
          <w:szCs w:val="22"/>
        </w:rPr>
        <w:t>103-105 rue Anatole France</w:t>
      </w:r>
    </w:p>
    <w:p w14:paraId="61B6E85A" w14:textId="77777777" w:rsidR="00F53C5A" w:rsidRPr="00A02DEE" w:rsidRDefault="00322A7F" w:rsidP="007C1456">
      <w:pPr>
        <w:keepNext/>
        <w:tabs>
          <w:tab w:val="clear" w:pos="567"/>
        </w:tabs>
        <w:autoSpaceDE w:val="0"/>
        <w:autoSpaceDN w:val="0"/>
        <w:adjustRightInd w:val="0"/>
        <w:spacing w:line="240" w:lineRule="auto"/>
        <w:rPr>
          <w:szCs w:val="22"/>
        </w:rPr>
      </w:pPr>
      <w:r w:rsidRPr="00A02DEE">
        <w:rPr>
          <w:szCs w:val="22"/>
        </w:rPr>
        <w:t>92300 Levallois-Perret</w:t>
      </w:r>
    </w:p>
    <w:p w14:paraId="40FCAF52" w14:textId="77777777" w:rsidR="00F53C5A" w:rsidRPr="00A02DEE" w:rsidRDefault="00F53C5A" w:rsidP="007C1456">
      <w:pPr>
        <w:keepNext/>
        <w:spacing w:line="240" w:lineRule="auto"/>
        <w:rPr>
          <w:szCs w:val="22"/>
        </w:rPr>
      </w:pPr>
      <w:r w:rsidRPr="00A02DEE">
        <w:rPr>
          <w:szCs w:val="22"/>
        </w:rPr>
        <w:t>F</w:t>
      </w:r>
      <w:r w:rsidR="00904929" w:rsidRPr="00A02DEE">
        <w:rPr>
          <w:szCs w:val="22"/>
        </w:rPr>
        <w:t>rancúzsko</w:t>
      </w:r>
    </w:p>
    <w:p w14:paraId="38DEA279" w14:textId="77777777" w:rsidR="00F53C5A" w:rsidRPr="00A02DEE" w:rsidRDefault="00F53C5A" w:rsidP="00A505E4">
      <w:pPr>
        <w:numPr>
          <w:ilvl w:val="12"/>
          <w:numId w:val="0"/>
        </w:numPr>
        <w:tabs>
          <w:tab w:val="clear" w:pos="567"/>
          <w:tab w:val="left" w:pos="720"/>
        </w:tabs>
        <w:spacing w:line="240" w:lineRule="auto"/>
        <w:ind w:right="-2"/>
        <w:rPr>
          <w:b/>
        </w:rPr>
      </w:pPr>
    </w:p>
    <w:p w14:paraId="500BD2F3" w14:textId="77777777" w:rsidR="00F53C5A" w:rsidRPr="00A02DEE" w:rsidRDefault="00F53C5A" w:rsidP="00A95610">
      <w:pPr>
        <w:keepNext/>
        <w:numPr>
          <w:ilvl w:val="12"/>
          <w:numId w:val="0"/>
        </w:numPr>
        <w:tabs>
          <w:tab w:val="clear" w:pos="567"/>
          <w:tab w:val="left" w:pos="720"/>
        </w:tabs>
        <w:spacing w:line="240" w:lineRule="auto"/>
        <w:ind w:right="-2"/>
        <w:rPr>
          <w:b/>
        </w:rPr>
      </w:pPr>
      <w:r w:rsidRPr="00A02DEE">
        <w:rPr>
          <w:b/>
        </w:rPr>
        <w:t>Výrobca</w:t>
      </w:r>
    </w:p>
    <w:p w14:paraId="70A889B1" w14:textId="77777777" w:rsidR="00F53C5A" w:rsidRPr="00A02DEE" w:rsidRDefault="00F53C5A" w:rsidP="007C1456">
      <w:pPr>
        <w:keepNext/>
        <w:spacing w:line="240" w:lineRule="auto"/>
        <w:rPr>
          <w:szCs w:val="22"/>
        </w:rPr>
      </w:pPr>
      <w:r w:rsidRPr="00A02DEE">
        <w:rPr>
          <w:szCs w:val="22"/>
        </w:rPr>
        <w:t xml:space="preserve">Alexion Pharma International </w:t>
      </w:r>
      <w:r w:rsidR="00D13999" w:rsidRPr="00A02DEE">
        <w:rPr>
          <w:szCs w:val="22"/>
        </w:rPr>
        <w:t xml:space="preserve">Operations </w:t>
      </w:r>
      <w:r w:rsidR="0003733D">
        <w:rPr>
          <w:szCs w:val="22"/>
        </w:rPr>
        <w:t>L</w:t>
      </w:r>
      <w:r w:rsidR="00D13999" w:rsidRPr="00A02DEE">
        <w:rPr>
          <w:szCs w:val="22"/>
        </w:rPr>
        <w:t>imited</w:t>
      </w:r>
      <w:del w:id="158" w:author="AstraZeneca" w:date="2025-12-19T14:32:00Z">
        <w:r w:rsidR="00D13999" w:rsidRPr="00A02DEE" w:rsidDel="00DC51B2">
          <w:rPr>
            <w:szCs w:val="22"/>
          </w:rPr>
          <w:delText xml:space="preserve"> </w:delText>
        </w:r>
      </w:del>
    </w:p>
    <w:p w14:paraId="0CB74E34" w14:textId="77777777" w:rsidR="0010194D" w:rsidRDefault="004B7F96" w:rsidP="007C1456">
      <w:pPr>
        <w:keepNext/>
        <w:spacing w:line="240" w:lineRule="auto"/>
        <w:rPr>
          <w:ins w:id="159" w:author="Translator" w:date="2025-12-17T12:20:00Z"/>
          <w:color w:val="000000"/>
          <w:szCs w:val="22"/>
        </w:rPr>
      </w:pPr>
      <w:r w:rsidRPr="00A02DEE">
        <w:rPr>
          <w:color w:val="000000"/>
          <w:szCs w:val="22"/>
        </w:rPr>
        <w:t>College Business and Technology Park,</w:t>
      </w:r>
    </w:p>
    <w:p w14:paraId="6F3FE0F4" w14:textId="77777777" w:rsidR="00F53C5A" w:rsidRPr="00A02DEE" w:rsidRDefault="004B7F96" w:rsidP="007C1456">
      <w:pPr>
        <w:keepNext/>
        <w:spacing w:line="240" w:lineRule="auto"/>
        <w:rPr>
          <w:szCs w:val="22"/>
        </w:rPr>
      </w:pPr>
      <w:del w:id="160" w:author="Translator" w:date="2025-12-17T12:20:00Z">
        <w:r w:rsidRPr="00A02DEE" w:rsidDel="0010194D">
          <w:rPr>
            <w:color w:val="000000"/>
            <w:szCs w:val="22"/>
          </w:rPr>
          <w:delText xml:space="preserve"> </w:delText>
        </w:r>
      </w:del>
      <w:r w:rsidRPr="00A02DEE">
        <w:rPr>
          <w:color w:val="000000"/>
          <w:szCs w:val="22"/>
        </w:rPr>
        <w:t>Blanchardstown</w:t>
      </w:r>
      <w:r w:rsidR="00F53C5A" w:rsidRPr="00A02DEE">
        <w:rPr>
          <w:szCs w:val="22"/>
        </w:rPr>
        <w:t>d</w:t>
      </w:r>
    </w:p>
    <w:p w14:paraId="00A5D619" w14:textId="77777777" w:rsidR="00F53C5A" w:rsidRPr="00A02DEE" w:rsidRDefault="00F53C5A" w:rsidP="007C1456">
      <w:pPr>
        <w:keepNext/>
        <w:spacing w:line="240" w:lineRule="auto"/>
        <w:rPr>
          <w:szCs w:val="22"/>
        </w:rPr>
      </w:pPr>
      <w:r w:rsidRPr="00A02DEE">
        <w:rPr>
          <w:szCs w:val="22"/>
        </w:rPr>
        <w:t>Dublin 1</w:t>
      </w:r>
      <w:r w:rsidR="004B7F96" w:rsidRPr="00A02DEE">
        <w:rPr>
          <w:szCs w:val="22"/>
        </w:rPr>
        <w:t>5</w:t>
      </w:r>
    </w:p>
    <w:p w14:paraId="75132E75" w14:textId="77777777" w:rsidR="00F53C5A" w:rsidRDefault="00F53C5A" w:rsidP="007C1456">
      <w:pPr>
        <w:spacing w:line="240" w:lineRule="auto"/>
        <w:rPr>
          <w:ins w:id="161" w:author="Translator" w:date="2025-12-17T12:20:00Z"/>
          <w:szCs w:val="22"/>
        </w:rPr>
      </w:pPr>
      <w:r w:rsidRPr="00A02DEE">
        <w:rPr>
          <w:szCs w:val="22"/>
        </w:rPr>
        <w:t>Írsko</w:t>
      </w:r>
    </w:p>
    <w:p w14:paraId="7BEA333D" w14:textId="77777777" w:rsidR="0010194D" w:rsidRDefault="0010194D" w:rsidP="007C1456">
      <w:pPr>
        <w:spacing w:line="240" w:lineRule="auto"/>
        <w:rPr>
          <w:ins w:id="162" w:author="Translator" w:date="2025-12-17T12:20:00Z"/>
          <w:szCs w:val="22"/>
        </w:rPr>
      </w:pPr>
    </w:p>
    <w:p w14:paraId="62BCB6C0" w14:textId="77777777" w:rsidR="0010194D" w:rsidRPr="00437FA7" w:rsidRDefault="0010194D" w:rsidP="0010194D">
      <w:pPr>
        <w:rPr>
          <w:ins w:id="163" w:author="Translator" w:date="2025-12-17T12:20:00Z"/>
          <w:szCs w:val="22"/>
        </w:rPr>
      </w:pPr>
      <w:ins w:id="164" w:author="Translator" w:date="2025-12-17T12:21:00Z">
        <w:r w:rsidRPr="00A72672">
          <w:t>Ak potrebujete akúkoľvek informáciu o</w:t>
        </w:r>
        <w:r>
          <w:t> </w:t>
        </w:r>
        <w:r w:rsidRPr="00BF5AB0">
          <w:t>tomto lieku, kontaktujte miestneho zástupcu držiteľa rozhodnutia o</w:t>
        </w:r>
        <w:r>
          <w:t> </w:t>
        </w:r>
        <w:r w:rsidRPr="00BF5AB0">
          <w:t>registrácii</w:t>
        </w:r>
      </w:ins>
      <w:ins w:id="165" w:author="Translator" w:date="2025-12-17T12:20:00Z">
        <w:r w:rsidRPr="00437FA7">
          <w:rPr>
            <w:szCs w:val="22"/>
          </w:rPr>
          <w:t>:</w:t>
        </w:r>
      </w:ins>
    </w:p>
    <w:p w14:paraId="7CBBCCDF" w14:textId="77777777" w:rsidR="0010194D" w:rsidRDefault="0010194D" w:rsidP="0010194D">
      <w:pPr>
        <w:numPr>
          <w:ilvl w:val="12"/>
          <w:numId w:val="0"/>
        </w:numPr>
        <w:tabs>
          <w:tab w:val="clear" w:pos="567"/>
        </w:tabs>
        <w:spacing w:line="240" w:lineRule="auto"/>
        <w:ind w:right="-2"/>
        <w:rPr>
          <w:ins w:id="166" w:author="Translator" w:date="2025-12-17T12:20:00Z"/>
          <w:szCs w:val="22"/>
        </w:rPr>
      </w:pPr>
    </w:p>
    <w:tbl>
      <w:tblPr>
        <w:tblW w:w="9356" w:type="dxa"/>
        <w:tblInd w:w="-34" w:type="dxa"/>
        <w:tblLayout w:type="fixed"/>
        <w:tblLook w:val="0000" w:firstRow="0" w:lastRow="0" w:firstColumn="0" w:lastColumn="0" w:noHBand="0" w:noVBand="0"/>
      </w:tblPr>
      <w:tblGrid>
        <w:gridCol w:w="34"/>
        <w:gridCol w:w="4644"/>
        <w:gridCol w:w="4678"/>
      </w:tblGrid>
      <w:tr w:rsidR="0010194D" w:rsidRPr="00DC04F4" w14:paraId="2D5EDA3D" w14:textId="77777777">
        <w:trPr>
          <w:gridBefore w:val="1"/>
          <w:wBefore w:w="34" w:type="dxa"/>
          <w:cantSplit/>
          <w:ins w:id="167" w:author="Translator" w:date="2025-12-17T12:20:00Z"/>
        </w:trPr>
        <w:tc>
          <w:tcPr>
            <w:tcW w:w="4644" w:type="dxa"/>
          </w:tcPr>
          <w:p w14:paraId="4BAF8125" w14:textId="77777777" w:rsidR="0010194D" w:rsidRPr="00DF58BE" w:rsidRDefault="0010194D">
            <w:pPr>
              <w:spacing w:line="240" w:lineRule="auto"/>
              <w:rPr>
                <w:ins w:id="168" w:author="Translator" w:date="2025-12-17T12:20:00Z"/>
                <w:szCs w:val="22"/>
                <w:lang w:val="fr-FR"/>
              </w:rPr>
            </w:pPr>
            <w:ins w:id="169" w:author="Translator" w:date="2025-12-17T12:20:00Z">
              <w:r w:rsidRPr="00DF58BE">
                <w:rPr>
                  <w:b/>
                  <w:szCs w:val="22"/>
                  <w:lang w:val="fr-FR"/>
                </w:rPr>
                <w:t>België/Belgique/Belgien</w:t>
              </w:r>
            </w:ins>
          </w:p>
          <w:p w14:paraId="26FA4548" w14:textId="77777777" w:rsidR="0010194D" w:rsidRPr="00DF58BE" w:rsidRDefault="0010194D">
            <w:pPr>
              <w:spacing w:line="240" w:lineRule="auto"/>
              <w:rPr>
                <w:ins w:id="170" w:author="Translator" w:date="2025-12-17T12:20:00Z"/>
                <w:szCs w:val="22"/>
                <w:lang w:val="fr-FR"/>
              </w:rPr>
            </w:pPr>
            <w:ins w:id="171" w:author="Translator" w:date="2025-12-17T12:20:00Z">
              <w:r w:rsidRPr="00DF58BE">
                <w:rPr>
                  <w:szCs w:val="22"/>
                  <w:lang w:val="fr-FR"/>
                </w:rPr>
                <w:t>Alexion Pharma Belgium</w:t>
              </w:r>
            </w:ins>
          </w:p>
          <w:p w14:paraId="6A4090A7" w14:textId="77777777" w:rsidR="0010194D" w:rsidRPr="001A0E0F" w:rsidRDefault="0010194D">
            <w:pPr>
              <w:spacing w:line="240" w:lineRule="auto"/>
              <w:rPr>
                <w:ins w:id="172" w:author="Translator" w:date="2025-12-17T12:20:00Z"/>
                <w:szCs w:val="22"/>
              </w:rPr>
            </w:pPr>
            <w:ins w:id="173" w:author="Translator" w:date="2025-12-17T12:20:00Z">
              <w:r w:rsidRPr="001A0E0F">
                <w:rPr>
                  <w:szCs w:val="22"/>
                </w:rPr>
                <w:t>Tél/Tel: +32 0 800 200 31</w:t>
              </w:r>
            </w:ins>
          </w:p>
          <w:p w14:paraId="49FA4B08" w14:textId="77777777" w:rsidR="0010194D" w:rsidRPr="001A0E0F" w:rsidRDefault="0010194D">
            <w:pPr>
              <w:spacing w:line="240" w:lineRule="auto"/>
              <w:ind w:right="34"/>
              <w:rPr>
                <w:ins w:id="174" w:author="Translator" w:date="2025-12-17T12:20:00Z"/>
                <w:szCs w:val="22"/>
              </w:rPr>
            </w:pPr>
          </w:p>
        </w:tc>
        <w:tc>
          <w:tcPr>
            <w:tcW w:w="4678" w:type="dxa"/>
          </w:tcPr>
          <w:p w14:paraId="221D4F1F" w14:textId="77777777" w:rsidR="0010194D" w:rsidRPr="00437FA7" w:rsidRDefault="0010194D">
            <w:pPr>
              <w:autoSpaceDE w:val="0"/>
              <w:autoSpaceDN w:val="0"/>
              <w:adjustRightInd w:val="0"/>
              <w:spacing w:line="240" w:lineRule="auto"/>
              <w:rPr>
                <w:ins w:id="175" w:author="Translator" w:date="2025-12-17T12:20:00Z"/>
                <w:szCs w:val="22"/>
                <w:lang w:val="pt-BR"/>
              </w:rPr>
            </w:pPr>
            <w:ins w:id="176" w:author="Translator" w:date="2025-12-17T12:20:00Z">
              <w:r w:rsidRPr="00437FA7">
                <w:rPr>
                  <w:b/>
                  <w:szCs w:val="22"/>
                  <w:lang w:val="pt-BR"/>
                </w:rPr>
                <w:t>Lietuva</w:t>
              </w:r>
            </w:ins>
          </w:p>
          <w:p w14:paraId="59710A3D" w14:textId="77777777" w:rsidR="0010194D" w:rsidRPr="00437FA7" w:rsidRDefault="0010194D">
            <w:pPr>
              <w:autoSpaceDE w:val="0"/>
              <w:autoSpaceDN w:val="0"/>
              <w:adjustRightInd w:val="0"/>
              <w:spacing w:line="240" w:lineRule="auto"/>
              <w:rPr>
                <w:ins w:id="177" w:author="Translator" w:date="2025-12-17T12:20:00Z"/>
                <w:szCs w:val="22"/>
                <w:lang w:val="pt-BR"/>
              </w:rPr>
            </w:pPr>
            <w:ins w:id="178" w:author="Translator" w:date="2025-12-17T12:20:00Z">
              <w:r w:rsidRPr="00437FA7">
                <w:rPr>
                  <w:szCs w:val="22"/>
                  <w:lang w:val="pt-BR"/>
                </w:rPr>
                <w:t>UAB AstraZeneca Lietuva</w:t>
              </w:r>
            </w:ins>
          </w:p>
          <w:p w14:paraId="60A2A5EB" w14:textId="77777777" w:rsidR="0010194D" w:rsidRPr="00437FA7" w:rsidRDefault="0010194D">
            <w:pPr>
              <w:autoSpaceDE w:val="0"/>
              <w:autoSpaceDN w:val="0"/>
              <w:adjustRightInd w:val="0"/>
              <w:spacing w:line="240" w:lineRule="auto"/>
              <w:rPr>
                <w:ins w:id="179" w:author="Translator" w:date="2025-12-17T12:20:00Z"/>
                <w:szCs w:val="22"/>
                <w:lang w:val="pt-BR"/>
              </w:rPr>
            </w:pPr>
            <w:ins w:id="180" w:author="Translator" w:date="2025-12-17T12:20:00Z">
              <w:r w:rsidRPr="00437FA7">
                <w:rPr>
                  <w:szCs w:val="22"/>
                  <w:lang w:val="pt-BR"/>
                </w:rPr>
                <w:t>Tel: +370 5 2660550</w:t>
              </w:r>
            </w:ins>
          </w:p>
          <w:p w14:paraId="5AC40774" w14:textId="77777777" w:rsidR="0010194D" w:rsidRPr="00437FA7" w:rsidRDefault="0010194D">
            <w:pPr>
              <w:suppressAutoHyphens/>
              <w:spacing w:line="240" w:lineRule="auto"/>
              <w:rPr>
                <w:ins w:id="181" w:author="Translator" w:date="2025-12-17T12:20:00Z"/>
                <w:lang w:val="pt-BR"/>
              </w:rPr>
            </w:pPr>
          </w:p>
        </w:tc>
      </w:tr>
      <w:tr w:rsidR="0010194D" w:rsidRPr="00960D4C" w14:paraId="0FA7CE11" w14:textId="77777777">
        <w:trPr>
          <w:gridBefore w:val="1"/>
          <w:wBefore w:w="34" w:type="dxa"/>
          <w:cantSplit/>
          <w:ins w:id="182" w:author="Translator" w:date="2025-12-17T12:20:00Z"/>
        </w:trPr>
        <w:tc>
          <w:tcPr>
            <w:tcW w:w="4644" w:type="dxa"/>
          </w:tcPr>
          <w:p w14:paraId="2AE71B9F" w14:textId="77777777" w:rsidR="0010194D" w:rsidRPr="00437FA7" w:rsidRDefault="0010194D">
            <w:pPr>
              <w:autoSpaceDE w:val="0"/>
              <w:autoSpaceDN w:val="0"/>
              <w:adjustRightInd w:val="0"/>
              <w:spacing w:line="240" w:lineRule="auto"/>
              <w:rPr>
                <w:ins w:id="183" w:author="Translator" w:date="2025-12-17T12:20:00Z"/>
                <w:b/>
                <w:lang w:val="pt-BR"/>
              </w:rPr>
            </w:pPr>
            <w:ins w:id="184" w:author="Translator" w:date="2025-12-17T12:20:00Z">
              <w:r w:rsidRPr="001A0E0F">
                <w:rPr>
                  <w:b/>
                  <w:bCs/>
                  <w:szCs w:val="22"/>
                </w:rPr>
                <w:t>България</w:t>
              </w:r>
            </w:ins>
          </w:p>
          <w:p w14:paraId="7F1B64D8" w14:textId="77777777" w:rsidR="0010194D" w:rsidRPr="00437FA7" w:rsidRDefault="0010194D">
            <w:pPr>
              <w:autoSpaceDE w:val="0"/>
              <w:autoSpaceDN w:val="0"/>
              <w:adjustRightInd w:val="0"/>
              <w:spacing w:line="240" w:lineRule="auto"/>
              <w:rPr>
                <w:ins w:id="185" w:author="Translator" w:date="2025-12-17T12:20:00Z"/>
                <w:lang w:val="pt-BR"/>
              </w:rPr>
            </w:pPr>
            <w:ins w:id="186" w:author="Translator" w:date="2025-12-17T12:20: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58F8BA9D" w14:textId="77777777" w:rsidR="0010194D" w:rsidRPr="00437FA7" w:rsidRDefault="0010194D">
            <w:pPr>
              <w:autoSpaceDE w:val="0"/>
              <w:autoSpaceDN w:val="0"/>
              <w:adjustRightInd w:val="0"/>
              <w:spacing w:line="240" w:lineRule="auto"/>
              <w:rPr>
                <w:ins w:id="187" w:author="Translator" w:date="2025-12-17T12:20:00Z"/>
                <w:lang w:val="pt-BR"/>
              </w:rPr>
            </w:pPr>
            <w:ins w:id="188" w:author="Translator" w:date="2025-12-17T12:20:00Z">
              <w:r w:rsidRPr="00437FA7">
                <w:rPr>
                  <w:lang w:val="pt-BR"/>
                </w:rPr>
                <w:t>Te</w:t>
              </w:r>
              <w:r w:rsidRPr="001A0E0F">
                <w:rPr>
                  <w:szCs w:val="22"/>
                </w:rPr>
                <w:t>л</w:t>
              </w:r>
              <w:r w:rsidRPr="00437FA7">
                <w:rPr>
                  <w:lang w:val="pt-BR"/>
                </w:rPr>
                <w:t>.: +</w:t>
              </w:r>
              <w:r w:rsidRPr="00437FA7">
                <w:rPr>
                  <w:szCs w:val="22"/>
                  <w:lang w:val="pt-BR"/>
                </w:rPr>
                <w:t>359 24455000</w:t>
              </w:r>
            </w:ins>
          </w:p>
          <w:p w14:paraId="591BF485" w14:textId="77777777" w:rsidR="0010194D" w:rsidRPr="00437FA7" w:rsidRDefault="0010194D">
            <w:pPr>
              <w:tabs>
                <w:tab w:val="left" w:pos="-720"/>
              </w:tabs>
              <w:suppressAutoHyphens/>
              <w:spacing w:line="240" w:lineRule="auto"/>
              <w:rPr>
                <w:ins w:id="189" w:author="Translator" w:date="2025-12-17T12:20:00Z"/>
                <w:lang w:val="pt-BR"/>
              </w:rPr>
            </w:pPr>
          </w:p>
        </w:tc>
        <w:tc>
          <w:tcPr>
            <w:tcW w:w="4678" w:type="dxa"/>
          </w:tcPr>
          <w:p w14:paraId="20808A34" w14:textId="77777777" w:rsidR="0010194D" w:rsidRPr="00DF58BE" w:rsidRDefault="0010194D">
            <w:pPr>
              <w:tabs>
                <w:tab w:val="left" w:pos="-720"/>
              </w:tabs>
              <w:suppressAutoHyphens/>
              <w:spacing w:line="240" w:lineRule="auto"/>
              <w:rPr>
                <w:ins w:id="190" w:author="Translator" w:date="2025-12-17T12:20:00Z"/>
                <w:lang w:val="de-DE"/>
              </w:rPr>
            </w:pPr>
            <w:ins w:id="191" w:author="Translator" w:date="2025-12-17T12:20:00Z">
              <w:r w:rsidRPr="00DF58BE">
                <w:rPr>
                  <w:b/>
                  <w:lang w:val="de-DE"/>
                </w:rPr>
                <w:t>Luxembourg/Luxemburg</w:t>
              </w:r>
            </w:ins>
          </w:p>
          <w:p w14:paraId="7E42B857" w14:textId="77777777" w:rsidR="0010194D" w:rsidRPr="00DF58BE" w:rsidRDefault="0010194D">
            <w:pPr>
              <w:spacing w:line="240" w:lineRule="auto"/>
              <w:rPr>
                <w:ins w:id="192" w:author="Translator" w:date="2025-12-17T12:20:00Z"/>
                <w:lang w:val="de-DE"/>
              </w:rPr>
            </w:pPr>
            <w:ins w:id="193" w:author="Translator" w:date="2025-12-17T12:20:00Z">
              <w:r w:rsidRPr="00DF58BE">
                <w:rPr>
                  <w:lang w:val="de-DE"/>
                </w:rPr>
                <w:t>Alexion Pharma Belgium</w:t>
              </w:r>
            </w:ins>
          </w:p>
          <w:p w14:paraId="60A6DE6F" w14:textId="77777777" w:rsidR="0010194D" w:rsidRPr="00DF58BE" w:rsidRDefault="0010194D">
            <w:pPr>
              <w:spacing w:line="240" w:lineRule="auto"/>
              <w:rPr>
                <w:ins w:id="194" w:author="Translator" w:date="2025-12-17T12:20:00Z"/>
                <w:lang w:val="de-DE"/>
              </w:rPr>
            </w:pPr>
            <w:ins w:id="195" w:author="Translator" w:date="2025-12-17T12:20:00Z">
              <w:r w:rsidRPr="00DF58BE">
                <w:rPr>
                  <w:lang w:val="de-DE"/>
                </w:rPr>
                <w:t>Tél/Tel: +32 0 800 200 31</w:t>
              </w:r>
            </w:ins>
          </w:p>
          <w:p w14:paraId="7CB039D6" w14:textId="77777777" w:rsidR="0010194D" w:rsidRPr="00DF58BE" w:rsidRDefault="0010194D">
            <w:pPr>
              <w:tabs>
                <w:tab w:val="left" w:pos="-720"/>
              </w:tabs>
              <w:suppressAutoHyphens/>
              <w:spacing w:line="240" w:lineRule="auto"/>
              <w:rPr>
                <w:ins w:id="196" w:author="Translator" w:date="2025-12-17T12:20:00Z"/>
                <w:lang w:val="de-DE"/>
              </w:rPr>
            </w:pPr>
          </w:p>
        </w:tc>
      </w:tr>
      <w:tr w:rsidR="0010194D" w:rsidRPr="001A0E0F" w14:paraId="5D6C1D4C" w14:textId="77777777">
        <w:trPr>
          <w:gridBefore w:val="1"/>
          <w:wBefore w:w="34" w:type="dxa"/>
          <w:cantSplit/>
          <w:trHeight w:val="928"/>
          <w:ins w:id="197" w:author="Translator" w:date="2025-12-17T12:20:00Z"/>
        </w:trPr>
        <w:tc>
          <w:tcPr>
            <w:tcW w:w="4644" w:type="dxa"/>
          </w:tcPr>
          <w:p w14:paraId="33991773" w14:textId="77777777" w:rsidR="0010194D" w:rsidRPr="001A0E0F" w:rsidRDefault="0010194D">
            <w:pPr>
              <w:tabs>
                <w:tab w:val="left" w:pos="-720"/>
              </w:tabs>
              <w:suppressAutoHyphens/>
              <w:spacing w:line="240" w:lineRule="auto"/>
              <w:rPr>
                <w:ins w:id="198" w:author="Translator" w:date="2025-12-17T12:20:00Z"/>
                <w:szCs w:val="22"/>
              </w:rPr>
            </w:pPr>
            <w:ins w:id="199" w:author="Translator" w:date="2025-12-17T12:20:00Z">
              <w:r w:rsidRPr="001A0E0F">
                <w:rPr>
                  <w:b/>
                  <w:szCs w:val="22"/>
                </w:rPr>
                <w:t>Česká republika</w:t>
              </w:r>
            </w:ins>
          </w:p>
          <w:p w14:paraId="1325763D" w14:textId="77777777" w:rsidR="0010194D" w:rsidRPr="001A0E0F" w:rsidRDefault="0010194D">
            <w:pPr>
              <w:tabs>
                <w:tab w:val="left" w:pos="-720"/>
              </w:tabs>
              <w:suppressAutoHyphens/>
              <w:spacing w:line="240" w:lineRule="auto"/>
              <w:rPr>
                <w:ins w:id="200" w:author="Translator" w:date="2025-12-17T12:20:00Z"/>
                <w:szCs w:val="22"/>
              </w:rPr>
            </w:pPr>
            <w:ins w:id="201" w:author="Translator" w:date="2025-12-17T12:20:00Z">
              <w:r w:rsidRPr="001A0E0F">
                <w:rPr>
                  <w:szCs w:val="22"/>
                </w:rPr>
                <w:t>AstraZeneca Czech Republic s.r.o.</w:t>
              </w:r>
            </w:ins>
          </w:p>
          <w:p w14:paraId="1F35C560" w14:textId="77777777" w:rsidR="0010194D" w:rsidRPr="001A0E0F" w:rsidRDefault="0010194D">
            <w:pPr>
              <w:spacing w:line="240" w:lineRule="auto"/>
              <w:rPr>
                <w:ins w:id="202" w:author="Translator" w:date="2025-12-17T12:20:00Z"/>
                <w:szCs w:val="22"/>
              </w:rPr>
            </w:pPr>
            <w:ins w:id="203" w:author="Translator" w:date="2025-12-17T12:20:00Z">
              <w:r w:rsidRPr="001A0E0F">
                <w:rPr>
                  <w:szCs w:val="22"/>
                </w:rPr>
                <w:t>Tel: +420 222 807 111</w:t>
              </w:r>
            </w:ins>
          </w:p>
        </w:tc>
        <w:tc>
          <w:tcPr>
            <w:tcW w:w="4678" w:type="dxa"/>
          </w:tcPr>
          <w:p w14:paraId="6CE1A4BA" w14:textId="77777777" w:rsidR="0010194D" w:rsidRPr="001A0E0F" w:rsidRDefault="0010194D">
            <w:pPr>
              <w:spacing w:line="240" w:lineRule="auto"/>
              <w:rPr>
                <w:ins w:id="204" w:author="Translator" w:date="2025-12-17T12:20:00Z"/>
                <w:b/>
                <w:szCs w:val="22"/>
              </w:rPr>
            </w:pPr>
            <w:ins w:id="205" w:author="Translator" w:date="2025-12-17T12:20:00Z">
              <w:r w:rsidRPr="001A0E0F">
                <w:rPr>
                  <w:b/>
                  <w:szCs w:val="22"/>
                </w:rPr>
                <w:t>Magyarország</w:t>
              </w:r>
            </w:ins>
          </w:p>
          <w:p w14:paraId="27795DE5" w14:textId="77777777" w:rsidR="0010194D" w:rsidRPr="001A0E0F" w:rsidRDefault="0010194D">
            <w:pPr>
              <w:spacing w:line="240" w:lineRule="auto"/>
              <w:rPr>
                <w:ins w:id="206" w:author="Translator" w:date="2025-12-17T12:20:00Z"/>
                <w:szCs w:val="22"/>
              </w:rPr>
            </w:pPr>
            <w:ins w:id="207" w:author="Translator" w:date="2025-12-17T12:20:00Z">
              <w:r w:rsidRPr="001A0E0F">
                <w:rPr>
                  <w:szCs w:val="22"/>
                </w:rPr>
                <w:t>AstraZeneca Kft.</w:t>
              </w:r>
            </w:ins>
          </w:p>
          <w:p w14:paraId="7613EA70" w14:textId="77777777" w:rsidR="0010194D" w:rsidRPr="001A0E0F" w:rsidRDefault="0010194D">
            <w:pPr>
              <w:spacing w:line="240" w:lineRule="auto"/>
              <w:rPr>
                <w:ins w:id="208" w:author="Translator" w:date="2025-12-17T12:20:00Z"/>
                <w:szCs w:val="22"/>
              </w:rPr>
            </w:pPr>
            <w:ins w:id="209" w:author="Translator" w:date="2025-12-17T12:20:00Z">
              <w:r w:rsidRPr="001A0E0F">
                <w:rPr>
                  <w:szCs w:val="22"/>
                </w:rPr>
                <w:t>Tel.: +36 1 883 6500</w:t>
              </w:r>
            </w:ins>
          </w:p>
          <w:p w14:paraId="7515B921" w14:textId="77777777" w:rsidR="0010194D" w:rsidRPr="001A0E0F" w:rsidRDefault="0010194D">
            <w:pPr>
              <w:spacing w:line="240" w:lineRule="auto"/>
              <w:rPr>
                <w:ins w:id="210" w:author="Translator" w:date="2025-12-17T12:20:00Z"/>
                <w:szCs w:val="22"/>
              </w:rPr>
            </w:pPr>
          </w:p>
        </w:tc>
      </w:tr>
      <w:tr w:rsidR="0010194D" w:rsidRPr="00960D4C" w14:paraId="3A52F1DA" w14:textId="77777777">
        <w:trPr>
          <w:gridBefore w:val="1"/>
          <w:wBefore w:w="34" w:type="dxa"/>
          <w:cantSplit/>
          <w:ins w:id="211" w:author="Translator" w:date="2025-12-17T12:20:00Z"/>
        </w:trPr>
        <w:tc>
          <w:tcPr>
            <w:tcW w:w="4644" w:type="dxa"/>
          </w:tcPr>
          <w:p w14:paraId="17ACE59F" w14:textId="77777777" w:rsidR="0010194D" w:rsidRPr="00DF58BE" w:rsidRDefault="0010194D">
            <w:pPr>
              <w:spacing w:line="240" w:lineRule="auto"/>
              <w:rPr>
                <w:ins w:id="212" w:author="Translator" w:date="2025-12-17T12:20:00Z"/>
                <w:szCs w:val="22"/>
                <w:lang w:val="de-DE"/>
              </w:rPr>
            </w:pPr>
            <w:ins w:id="213" w:author="Translator" w:date="2025-12-17T12:20:00Z">
              <w:r w:rsidRPr="00DF58BE">
                <w:rPr>
                  <w:b/>
                  <w:szCs w:val="22"/>
                  <w:lang w:val="de-DE"/>
                </w:rPr>
                <w:t>Danmark</w:t>
              </w:r>
            </w:ins>
          </w:p>
          <w:p w14:paraId="5EF1C5A6" w14:textId="77777777" w:rsidR="0010194D" w:rsidRPr="00DF58BE" w:rsidRDefault="0010194D">
            <w:pPr>
              <w:spacing w:line="240" w:lineRule="auto"/>
              <w:rPr>
                <w:ins w:id="214" w:author="Translator" w:date="2025-12-17T12:20:00Z"/>
                <w:szCs w:val="22"/>
                <w:lang w:val="de-DE"/>
              </w:rPr>
            </w:pPr>
            <w:ins w:id="215" w:author="Translator" w:date="2025-12-17T12:20:00Z">
              <w:r w:rsidRPr="00DF58BE">
                <w:rPr>
                  <w:szCs w:val="22"/>
                  <w:lang w:val="de-DE"/>
                </w:rPr>
                <w:t>Alexion Pharma Nordics AB</w:t>
              </w:r>
            </w:ins>
          </w:p>
          <w:p w14:paraId="7C3856AE" w14:textId="77777777" w:rsidR="0010194D" w:rsidRPr="00DF58BE" w:rsidRDefault="0010194D">
            <w:pPr>
              <w:spacing w:line="240" w:lineRule="auto"/>
              <w:rPr>
                <w:ins w:id="216" w:author="Translator" w:date="2025-12-17T12:20:00Z"/>
                <w:szCs w:val="22"/>
                <w:lang w:val="de-DE"/>
              </w:rPr>
            </w:pPr>
            <w:ins w:id="217" w:author="Translator" w:date="2025-12-17T12:20: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18624833" w14:textId="77777777" w:rsidR="0010194D" w:rsidRPr="00DF58BE" w:rsidRDefault="0010194D">
            <w:pPr>
              <w:tabs>
                <w:tab w:val="left" w:pos="-720"/>
              </w:tabs>
              <w:suppressAutoHyphens/>
              <w:spacing w:line="240" w:lineRule="auto"/>
              <w:rPr>
                <w:ins w:id="218" w:author="Translator" w:date="2025-12-17T12:20:00Z"/>
                <w:szCs w:val="22"/>
                <w:lang w:val="de-DE"/>
              </w:rPr>
            </w:pPr>
          </w:p>
        </w:tc>
        <w:tc>
          <w:tcPr>
            <w:tcW w:w="4678" w:type="dxa"/>
          </w:tcPr>
          <w:p w14:paraId="0D789117" w14:textId="77777777" w:rsidR="0010194D" w:rsidRPr="00DF58BE" w:rsidRDefault="0010194D">
            <w:pPr>
              <w:spacing w:line="240" w:lineRule="auto"/>
              <w:rPr>
                <w:ins w:id="219" w:author="Translator" w:date="2025-12-17T12:20:00Z"/>
                <w:b/>
                <w:szCs w:val="22"/>
                <w:lang w:val="fr-FR"/>
              </w:rPr>
            </w:pPr>
            <w:ins w:id="220" w:author="Translator" w:date="2025-12-17T12:20:00Z">
              <w:r w:rsidRPr="00DF58BE">
                <w:rPr>
                  <w:b/>
                  <w:szCs w:val="22"/>
                  <w:lang w:val="fr-FR"/>
                </w:rPr>
                <w:t>Malta</w:t>
              </w:r>
            </w:ins>
          </w:p>
          <w:p w14:paraId="6562DA8C" w14:textId="77777777" w:rsidR="0010194D" w:rsidRPr="00863266" w:rsidRDefault="0010194D">
            <w:pPr>
              <w:spacing w:line="240" w:lineRule="auto"/>
              <w:rPr>
                <w:ins w:id="221" w:author="Translator" w:date="2025-12-17T12:20:00Z"/>
                <w:szCs w:val="22"/>
                <w:lang w:val="en-US"/>
                <w:rPrChange w:id="222" w:author="Author">
                  <w:rPr>
                    <w:ins w:id="223" w:author="Translator" w:date="2025-12-17T12:20:00Z"/>
                    <w:szCs w:val="22"/>
                    <w:lang w:val="fr-FR"/>
                  </w:rPr>
                </w:rPrChange>
              </w:rPr>
            </w:pPr>
            <w:ins w:id="224" w:author="Translator" w:date="2025-12-17T12:20:00Z">
              <w:r w:rsidRPr="00960D4C">
                <w:rPr>
                  <w:szCs w:val="22"/>
                  <w:lang w:val="en-US"/>
                </w:rPr>
                <w:t xml:space="preserve">Associated Drug Co. </w:t>
              </w:r>
              <w:r w:rsidRPr="00863266">
                <w:rPr>
                  <w:szCs w:val="22"/>
                  <w:lang w:val="en-US"/>
                  <w:rPrChange w:id="225" w:author="Author">
                    <w:rPr>
                      <w:szCs w:val="22"/>
                      <w:lang w:val="fr-FR"/>
                    </w:rPr>
                  </w:rPrChange>
                </w:rPr>
                <w:t>Ltd</w:t>
              </w:r>
            </w:ins>
          </w:p>
          <w:p w14:paraId="1C6719BC" w14:textId="77777777" w:rsidR="0010194D" w:rsidRPr="00863266" w:rsidRDefault="0010194D">
            <w:pPr>
              <w:spacing w:line="240" w:lineRule="auto"/>
              <w:rPr>
                <w:ins w:id="226" w:author="Translator" w:date="2025-12-17T12:20:00Z"/>
                <w:szCs w:val="22"/>
                <w:lang w:val="en-US"/>
                <w:rPrChange w:id="227" w:author="Author">
                  <w:rPr>
                    <w:ins w:id="228" w:author="Translator" w:date="2025-12-17T12:20:00Z"/>
                    <w:szCs w:val="22"/>
                    <w:lang w:val="fr-FR"/>
                  </w:rPr>
                </w:rPrChange>
              </w:rPr>
            </w:pPr>
            <w:ins w:id="229" w:author="Translator" w:date="2025-12-17T12:20:00Z">
              <w:r w:rsidRPr="00DC51B2">
                <w:rPr>
                  <w:rPrChange w:id="230" w:author="AstraZeneca" w:date="2025-12-19T14:33:00Z">
                    <w:rPr>
                      <w:rStyle w:val="Hyperlink"/>
                      <w:szCs w:val="22"/>
                      <w:lang w:val="fr-FR"/>
                    </w:rPr>
                  </w:rPrChange>
                </w:rPr>
                <w:t>Tel:</w:t>
              </w:r>
              <w:r w:rsidRPr="00DC51B2">
                <w:rPr>
                  <w:rPrChange w:id="231" w:author="AstraZeneca" w:date="2025-12-19T14:33:00Z">
                    <w:rPr>
                      <w:rStyle w:val="Hyperlink"/>
                      <w:szCs w:val="22"/>
                      <w:lang w:val="en-US"/>
                    </w:rPr>
                  </w:rPrChange>
                </w:rPr>
                <w:t xml:space="preserve"> </w:t>
              </w:r>
              <w:r w:rsidRPr="00DC51B2">
                <w:rPr>
                  <w:rPrChange w:id="232" w:author="AstraZeneca" w:date="2025-12-19T14:33:00Z">
                    <w:rPr>
                      <w:rStyle w:val="Hyperlink"/>
                      <w:szCs w:val="22"/>
                      <w:lang w:val="fr-FR"/>
                    </w:rPr>
                  </w:rPrChange>
                </w:rPr>
                <w:t>+356</w:t>
              </w:r>
              <w:r w:rsidRPr="00863266">
                <w:rPr>
                  <w:szCs w:val="22"/>
                  <w:lang w:val="en-US"/>
                  <w:rPrChange w:id="233" w:author="Author">
                    <w:rPr>
                      <w:szCs w:val="22"/>
                      <w:lang w:val="fr-FR"/>
                    </w:rPr>
                  </w:rPrChange>
                </w:rPr>
                <w:t> 2277 8000</w:t>
              </w:r>
            </w:ins>
          </w:p>
        </w:tc>
      </w:tr>
      <w:tr w:rsidR="0010194D" w:rsidRPr="001A0E0F" w14:paraId="65E403A5" w14:textId="77777777">
        <w:trPr>
          <w:gridBefore w:val="1"/>
          <w:wBefore w:w="34" w:type="dxa"/>
          <w:cantSplit/>
          <w:trHeight w:val="1032"/>
          <w:ins w:id="234" w:author="Translator" w:date="2025-12-17T12:20:00Z"/>
        </w:trPr>
        <w:tc>
          <w:tcPr>
            <w:tcW w:w="4644" w:type="dxa"/>
          </w:tcPr>
          <w:p w14:paraId="1B1506A6" w14:textId="77777777" w:rsidR="0010194D" w:rsidRPr="00DF58BE" w:rsidRDefault="0010194D">
            <w:pPr>
              <w:spacing w:line="240" w:lineRule="auto"/>
              <w:rPr>
                <w:ins w:id="235" w:author="Translator" w:date="2025-12-17T12:20:00Z"/>
                <w:szCs w:val="22"/>
                <w:lang w:val="de-DE"/>
              </w:rPr>
            </w:pPr>
            <w:ins w:id="236" w:author="Translator" w:date="2025-12-17T12:20:00Z">
              <w:r w:rsidRPr="00DF58BE">
                <w:rPr>
                  <w:b/>
                  <w:szCs w:val="22"/>
                  <w:lang w:val="de-DE"/>
                </w:rPr>
                <w:t>Deutschland</w:t>
              </w:r>
            </w:ins>
          </w:p>
          <w:p w14:paraId="10ACC89A" w14:textId="77777777" w:rsidR="0010194D" w:rsidRPr="00DF58BE" w:rsidRDefault="0010194D">
            <w:pPr>
              <w:spacing w:line="240" w:lineRule="auto"/>
              <w:rPr>
                <w:ins w:id="237" w:author="Translator" w:date="2025-12-17T12:20:00Z"/>
                <w:i/>
                <w:szCs w:val="22"/>
                <w:lang w:val="de-DE"/>
              </w:rPr>
            </w:pPr>
            <w:ins w:id="238" w:author="Translator" w:date="2025-12-17T12:20:00Z">
              <w:r w:rsidRPr="00DF58BE">
                <w:rPr>
                  <w:szCs w:val="22"/>
                  <w:lang w:val="de-DE"/>
                </w:rPr>
                <w:t>Alexion Pharma Germany GmbH</w:t>
              </w:r>
            </w:ins>
          </w:p>
          <w:p w14:paraId="4F987B8F" w14:textId="77777777" w:rsidR="0010194D" w:rsidRPr="00DF58BE" w:rsidRDefault="0010194D">
            <w:pPr>
              <w:spacing w:line="240" w:lineRule="auto"/>
              <w:rPr>
                <w:ins w:id="239" w:author="Translator" w:date="2025-12-17T12:20:00Z"/>
                <w:szCs w:val="22"/>
                <w:lang w:val="de-DE"/>
              </w:rPr>
            </w:pPr>
            <w:ins w:id="240" w:author="Translator" w:date="2025-12-17T12:20:00Z">
              <w:r w:rsidRPr="00DF58BE">
                <w:rPr>
                  <w:szCs w:val="22"/>
                  <w:lang w:val="de-DE"/>
                </w:rPr>
                <w:t>Tel: +49 (0) 89 45 70 91 300</w:t>
              </w:r>
            </w:ins>
          </w:p>
        </w:tc>
        <w:tc>
          <w:tcPr>
            <w:tcW w:w="4678" w:type="dxa"/>
          </w:tcPr>
          <w:p w14:paraId="27C8FEF5" w14:textId="77777777" w:rsidR="0010194D" w:rsidRPr="001A0E0F" w:rsidRDefault="0010194D">
            <w:pPr>
              <w:tabs>
                <w:tab w:val="left" w:pos="-720"/>
              </w:tabs>
              <w:suppressAutoHyphens/>
              <w:spacing w:line="240" w:lineRule="auto"/>
              <w:rPr>
                <w:ins w:id="241" w:author="Translator" w:date="2025-12-17T12:20:00Z"/>
              </w:rPr>
            </w:pPr>
            <w:ins w:id="242" w:author="Translator" w:date="2025-12-17T12:20:00Z">
              <w:r w:rsidRPr="001A0E0F">
                <w:rPr>
                  <w:b/>
                </w:rPr>
                <w:t>Nederland</w:t>
              </w:r>
            </w:ins>
          </w:p>
          <w:p w14:paraId="64E9C6F5" w14:textId="77777777" w:rsidR="0010194D" w:rsidRPr="001A0E0F" w:rsidRDefault="0010194D">
            <w:pPr>
              <w:tabs>
                <w:tab w:val="left" w:pos="-720"/>
              </w:tabs>
              <w:suppressAutoHyphens/>
              <w:spacing w:line="240" w:lineRule="auto"/>
              <w:rPr>
                <w:ins w:id="243" w:author="Translator" w:date="2025-12-17T12:20:00Z"/>
              </w:rPr>
            </w:pPr>
            <w:ins w:id="244" w:author="Translator" w:date="2025-12-17T12:20:00Z">
              <w:r w:rsidRPr="001A0E0F">
                <w:t xml:space="preserve">Alexion Pharma </w:t>
              </w:r>
              <w:r w:rsidRPr="001A0E0F">
                <w:rPr>
                  <w:iCs/>
                  <w:szCs w:val="22"/>
                </w:rPr>
                <w:t>Netherlands B.V.</w:t>
              </w:r>
            </w:ins>
          </w:p>
          <w:p w14:paraId="7782898E" w14:textId="77777777" w:rsidR="0010194D" w:rsidRPr="001A0E0F" w:rsidRDefault="0010194D">
            <w:pPr>
              <w:tabs>
                <w:tab w:val="left" w:pos="-720"/>
              </w:tabs>
              <w:suppressAutoHyphens/>
              <w:spacing w:line="240" w:lineRule="auto"/>
              <w:rPr>
                <w:ins w:id="245" w:author="Translator" w:date="2025-12-17T12:20:00Z"/>
              </w:rPr>
            </w:pPr>
            <w:ins w:id="246" w:author="Translator" w:date="2025-12-17T12:20:00Z">
              <w:r w:rsidRPr="001A0E0F">
                <w:t>Tel: +</w:t>
              </w:r>
              <w:r w:rsidRPr="001A0E0F">
                <w:rPr>
                  <w:iCs/>
                  <w:szCs w:val="22"/>
                </w:rPr>
                <w:t>32</w:t>
              </w:r>
              <w:r w:rsidRPr="001A0E0F">
                <w:t xml:space="preserve"> (0)</w:t>
              </w:r>
              <w:r>
                <w:t xml:space="preserve"> </w:t>
              </w:r>
              <w:r w:rsidRPr="001A0E0F">
                <w:rPr>
                  <w:iCs/>
                  <w:szCs w:val="22"/>
                </w:rPr>
                <w:t>2 548 36 67</w:t>
              </w:r>
            </w:ins>
          </w:p>
        </w:tc>
      </w:tr>
      <w:tr w:rsidR="0010194D" w:rsidRPr="00BC0FC4" w14:paraId="75DBF71A" w14:textId="77777777">
        <w:trPr>
          <w:gridBefore w:val="1"/>
          <w:wBefore w:w="34" w:type="dxa"/>
          <w:cantSplit/>
          <w:ins w:id="247" w:author="Translator" w:date="2025-12-17T12:20:00Z"/>
        </w:trPr>
        <w:tc>
          <w:tcPr>
            <w:tcW w:w="4644" w:type="dxa"/>
          </w:tcPr>
          <w:p w14:paraId="776CC2E7" w14:textId="77777777" w:rsidR="0010194D" w:rsidRPr="001A0E0F" w:rsidRDefault="0010194D">
            <w:pPr>
              <w:tabs>
                <w:tab w:val="left" w:pos="-720"/>
              </w:tabs>
              <w:suppressAutoHyphens/>
              <w:spacing w:line="240" w:lineRule="auto"/>
              <w:rPr>
                <w:ins w:id="248" w:author="Translator" w:date="2025-12-17T12:20:00Z"/>
                <w:b/>
                <w:bCs/>
                <w:szCs w:val="22"/>
              </w:rPr>
            </w:pPr>
            <w:ins w:id="249" w:author="Translator" w:date="2025-12-17T12:20:00Z">
              <w:r w:rsidRPr="001A0E0F">
                <w:rPr>
                  <w:b/>
                  <w:bCs/>
                  <w:szCs w:val="22"/>
                </w:rPr>
                <w:t>Eesti</w:t>
              </w:r>
            </w:ins>
          </w:p>
          <w:p w14:paraId="227E22B0" w14:textId="77777777" w:rsidR="0010194D" w:rsidRPr="001A0E0F" w:rsidRDefault="0010194D">
            <w:pPr>
              <w:tabs>
                <w:tab w:val="left" w:pos="-720"/>
              </w:tabs>
              <w:suppressAutoHyphens/>
              <w:spacing w:line="240" w:lineRule="auto"/>
              <w:rPr>
                <w:ins w:id="250" w:author="Translator" w:date="2025-12-17T12:20:00Z"/>
                <w:szCs w:val="22"/>
              </w:rPr>
            </w:pPr>
            <w:ins w:id="251" w:author="Translator" w:date="2025-12-17T12:20:00Z">
              <w:r w:rsidRPr="001A0E0F">
                <w:rPr>
                  <w:szCs w:val="22"/>
                </w:rPr>
                <w:t>AstraZeneca</w:t>
              </w:r>
            </w:ins>
          </w:p>
          <w:p w14:paraId="5C057CB2" w14:textId="77777777" w:rsidR="0010194D" w:rsidRPr="001A0E0F" w:rsidRDefault="0010194D">
            <w:pPr>
              <w:tabs>
                <w:tab w:val="left" w:pos="-720"/>
              </w:tabs>
              <w:suppressAutoHyphens/>
              <w:spacing w:line="240" w:lineRule="auto"/>
              <w:rPr>
                <w:ins w:id="252" w:author="Translator" w:date="2025-12-17T12:20:00Z"/>
                <w:szCs w:val="22"/>
              </w:rPr>
            </w:pPr>
            <w:ins w:id="253" w:author="Translator" w:date="2025-12-17T12:20:00Z">
              <w:r w:rsidRPr="001A0E0F">
                <w:rPr>
                  <w:szCs w:val="22"/>
                </w:rPr>
                <w:t>Tel: +372 6549 600</w:t>
              </w:r>
            </w:ins>
          </w:p>
          <w:p w14:paraId="598DB2CC" w14:textId="77777777" w:rsidR="0010194D" w:rsidRPr="001A0E0F" w:rsidRDefault="0010194D">
            <w:pPr>
              <w:tabs>
                <w:tab w:val="left" w:pos="-720"/>
              </w:tabs>
              <w:suppressAutoHyphens/>
              <w:spacing w:line="240" w:lineRule="auto"/>
              <w:rPr>
                <w:ins w:id="254" w:author="Translator" w:date="2025-12-17T12:20:00Z"/>
                <w:szCs w:val="22"/>
              </w:rPr>
            </w:pPr>
          </w:p>
        </w:tc>
        <w:tc>
          <w:tcPr>
            <w:tcW w:w="4678" w:type="dxa"/>
          </w:tcPr>
          <w:p w14:paraId="2C1118CC" w14:textId="77777777" w:rsidR="0010194D" w:rsidRPr="00DF58BE" w:rsidRDefault="0010194D">
            <w:pPr>
              <w:spacing w:line="240" w:lineRule="auto"/>
              <w:rPr>
                <w:ins w:id="255" w:author="Translator" w:date="2025-12-17T12:20:00Z"/>
                <w:szCs w:val="22"/>
                <w:lang w:val="de-DE"/>
              </w:rPr>
            </w:pPr>
            <w:ins w:id="256" w:author="Translator" w:date="2025-12-17T12:20:00Z">
              <w:r w:rsidRPr="00DF58BE">
                <w:rPr>
                  <w:b/>
                  <w:szCs w:val="22"/>
                  <w:lang w:val="de-DE"/>
                </w:rPr>
                <w:t>Norge</w:t>
              </w:r>
            </w:ins>
          </w:p>
          <w:p w14:paraId="26F11809" w14:textId="77777777" w:rsidR="0010194D" w:rsidRPr="00DF58BE" w:rsidRDefault="0010194D">
            <w:pPr>
              <w:spacing w:line="240" w:lineRule="auto"/>
              <w:rPr>
                <w:ins w:id="257" w:author="Translator" w:date="2025-12-17T12:20:00Z"/>
                <w:szCs w:val="22"/>
                <w:lang w:val="de-DE"/>
              </w:rPr>
            </w:pPr>
            <w:ins w:id="258" w:author="Translator" w:date="2025-12-17T12:20:00Z">
              <w:r w:rsidRPr="00DF58BE">
                <w:rPr>
                  <w:szCs w:val="22"/>
                  <w:lang w:val="de-DE"/>
                </w:rPr>
                <w:t>Alexion Pharma Nordics AB</w:t>
              </w:r>
            </w:ins>
          </w:p>
          <w:p w14:paraId="0A33E784" w14:textId="77777777" w:rsidR="0010194D" w:rsidRPr="00DF58BE" w:rsidRDefault="0010194D">
            <w:pPr>
              <w:spacing w:line="240" w:lineRule="auto"/>
              <w:rPr>
                <w:ins w:id="259" w:author="Translator" w:date="2025-12-17T12:20:00Z"/>
                <w:szCs w:val="22"/>
                <w:lang w:val="de-DE"/>
              </w:rPr>
            </w:pPr>
            <w:ins w:id="260" w:author="Translator" w:date="2025-12-17T12:20:00Z">
              <w:r w:rsidRPr="00DF58BE">
                <w:rPr>
                  <w:szCs w:val="22"/>
                  <w:lang w:val="de-DE"/>
                </w:rPr>
                <w:t>Tlf: +46 (0)</w:t>
              </w:r>
              <w:r>
                <w:rPr>
                  <w:szCs w:val="22"/>
                  <w:lang w:val="de-DE"/>
                </w:rPr>
                <w:t xml:space="preserve"> </w:t>
              </w:r>
              <w:r w:rsidRPr="00DF58BE">
                <w:rPr>
                  <w:szCs w:val="22"/>
                  <w:lang w:val="de-DE"/>
                </w:rPr>
                <w:t xml:space="preserve">8 557 727 50 </w:t>
              </w:r>
            </w:ins>
          </w:p>
          <w:p w14:paraId="0445690E" w14:textId="77777777" w:rsidR="0010194D" w:rsidRPr="00DF58BE" w:rsidRDefault="0010194D">
            <w:pPr>
              <w:spacing w:line="240" w:lineRule="auto"/>
              <w:rPr>
                <w:ins w:id="261" w:author="Translator" w:date="2025-12-17T12:20:00Z"/>
                <w:szCs w:val="22"/>
                <w:lang w:val="de-DE"/>
              </w:rPr>
            </w:pPr>
          </w:p>
        </w:tc>
      </w:tr>
      <w:tr w:rsidR="0010194D" w:rsidRPr="00BC0FC4" w14:paraId="4CA9E33E" w14:textId="77777777">
        <w:trPr>
          <w:gridBefore w:val="1"/>
          <w:wBefore w:w="34" w:type="dxa"/>
          <w:cantSplit/>
          <w:ins w:id="262" w:author="Translator" w:date="2025-12-17T12:20:00Z"/>
        </w:trPr>
        <w:tc>
          <w:tcPr>
            <w:tcW w:w="4644" w:type="dxa"/>
          </w:tcPr>
          <w:p w14:paraId="12A3A96B" w14:textId="77777777" w:rsidR="0010194D" w:rsidRPr="00DF58BE" w:rsidRDefault="0010194D">
            <w:pPr>
              <w:spacing w:line="240" w:lineRule="auto"/>
              <w:rPr>
                <w:ins w:id="263" w:author="Translator" w:date="2025-12-17T12:20:00Z"/>
                <w:lang w:val="de-DE"/>
              </w:rPr>
            </w:pPr>
            <w:ins w:id="264" w:author="Translator" w:date="2025-12-17T12:20:00Z">
              <w:r w:rsidRPr="001A0E0F">
                <w:rPr>
                  <w:b/>
                </w:rPr>
                <w:t>Ελλάδα</w:t>
              </w:r>
            </w:ins>
          </w:p>
          <w:p w14:paraId="2BA722D9" w14:textId="77777777" w:rsidR="0010194D" w:rsidRPr="00DF58BE" w:rsidRDefault="0010194D">
            <w:pPr>
              <w:spacing w:line="240" w:lineRule="auto"/>
              <w:rPr>
                <w:ins w:id="265" w:author="Translator" w:date="2025-12-17T12:20:00Z"/>
                <w:lang w:val="de-DE"/>
              </w:rPr>
            </w:pPr>
            <w:ins w:id="266" w:author="Translator" w:date="2025-12-17T12:20:00Z">
              <w:r w:rsidRPr="00DF58BE">
                <w:rPr>
                  <w:lang w:val="de-DE"/>
                </w:rPr>
                <w:t>AstraZeneca A.E.</w:t>
              </w:r>
            </w:ins>
          </w:p>
          <w:p w14:paraId="45F0A26B" w14:textId="77777777" w:rsidR="0010194D" w:rsidRPr="00DF58BE" w:rsidRDefault="0010194D">
            <w:pPr>
              <w:spacing w:line="240" w:lineRule="auto"/>
              <w:rPr>
                <w:ins w:id="267" w:author="Translator" w:date="2025-12-17T12:20:00Z"/>
                <w:lang w:val="de-DE"/>
              </w:rPr>
            </w:pPr>
            <w:ins w:id="268" w:author="Translator" w:date="2025-12-17T12:20:00Z">
              <w:r w:rsidRPr="001A0E0F">
                <w:t>Τηλ</w:t>
              </w:r>
              <w:r w:rsidRPr="00DF58BE">
                <w:rPr>
                  <w:lang w:val="de-DE"/>
                </w:rPr>
                <w:t>: +30 210 6871500</w:t>
              </w:r>
            </w:ins>
          </w:p>
          <w:p w14:paraId="3B93B691" w14:textId="77777777" w:rsidR="0010194D" w:rsidRPr="00DF58BE" w:rsidRDefault="0010194D">
            <w:pPr>
              <w:tabs>
                <w:tab w:val="left" w:pos="-720"/>
              </w:tabs>
              <w:suppressAutoHyphens/>
              <w:spacing w:line="240" w:lineRule="auto"/>
              <w:rPr>
                <w:ins w:id="269" w:author="Translator" w:date="2025-12-17T12:20:00Z"/>
                <w:lang w:val="de-DE"/>
              </w:rPr>
            </w:pPr>
          </w:p>
        </w:tc>
        <w:tc>
          <w:tcPr>
            <w:tcW w:w="4678" w:type="dxa"/>
          </w:tcPr>
          <w:p w14:paraId="2CCFAE65" w14:textId="77777777" w:rsidR="0010194D" w:rsidRPr="00DF58BE" w:rsidRDefault="0010194D">
            <w:pPr>
              <w:tabs>
                <w:tab w:val="left" w:pos="-720"/>
              </w:tabs>
              <w:suppressAutoHyphens/>
              <w:spacing w:line="240" w:lineRule="auto"/>
              <w:rPr>
                <w:ins w:id="270" w:author="Translator" w:date="2025-12-17T12:20:00Z"/>
                <w:szCs w:val="22"/>
                <w:lang w:val="de-DE"/>
              </w:rPr>
            </w:pPr>
            <w:ins w:id="271" w:author="Translator" w:date="2025-12-17T12:20:00Z">
              <w:r w:rsidRPr="00DF58BE">
                <w:rPr>
                  <w:b/>
                  <w:szCs w:val="22"/>
                  <w:lang w:val="de-DE"/>
                </w:rPr>
                <w:t>Österreich</w:t>
              </w:r>
            </w:ins>
          </w:p>
          <w:p w14:paraId="36622ABD" w14:textId="77777777" w:rsidR="0010194D" w:rsidRPr="00DF58BE" w:rsidRDefault="0010194D">
            <w:pPr>
              <w:tabs>
                <w:tab w:val="left" w:pos="-720"/>
              </w:tabs>
              <w:suppressAutoHyphens/>
              <w:spacing w:line="240" w:lineRule="auto"/>
              <w:rPr>
                <w:ins w:id="272" w:author="Translator" w:date="2025-12-17T12:20:00Z"/>
                <w:szCs w:val="22"/>
                <w:lang w:val="de-DE"/>
              </w:rPr>
            </w:pPr>
            <w:ins w:id="273" w:author="Translator" w:date="2025-12-17T12:20:00Z">
              <w:r w:rsidRPr="00DF58BE">
                <w:rPr>
                  <w:szCs w:val="22"/>
                  <w:lang w:val="de-DE"/>
                </w:rPr>
                <w:t>Alexion Pharma Austria GmbH</w:t>
              </w:r>
            </w:ins>
          </w:p>
          <w:p w14:paraId="6F0E6A87" w14:textId="77777777" w:rsidR="0010194D" w:rsidRPr="00DF58BE" w:rsidRDefault="0010194D">
            <w:pPr>
              <w:tabs>
                <w:tab w:val="left" w:pos="-720"/>
              </w:tabs>
              <w:suppressAutoHyphens/>
              <w:spacing w:line="240" w:lineRule="auto"/>
              <w:rPr>
                <w:ins w:id="274" w:author="Translator" w:date="2025-12-17T12:20:00Z"/>
                <w:szCs w:val="22"/>
                <w:lang w:val="de-DE"/>
              </w:rPr>
            </w:pPr>
            <w:ins w:id="275" w:author="Translator" w:date="2025-12-17T12:20:00Z">
              <w:r w:rsidRPr="00DF58BE">
                <w:rPr>
                  <w:szCs w:val="22"/>
                  <w:lang w:val="de-DE"/>
                </w:rPr>
                <w:t>Tel: +41 44 457 40 00</w:t>
              </w:r>
            </w:ins>
          </w:p>
          <w:p w14:paraId="17199D07" w14:textId="77777777" w:rsidR="0010194D" w:rsidRPr="00DF58BE" w:rsidRDefault="0010194D">
            <w:pPr>
              <w:tabs>
                <w:tab w:val="left" w:pos="-720"/>
              </w:tabs>
              <w:suppressAutoHyphens/>
              <w:spacing w:line="240" w:lineRule="auto"/>
              <w:rPr>
                <w:ins w:id="276" w:author="Translator" w:date="2025-12-17T12:20:00Z"/>
                <w:szCs w:val="22"/>
                <w:lang w:val="de-DE"/>
              </w:rPr>
            </w:pPr>
          </w:p>
        </w:tc>
      </w:tr>
      <w:tr w:rsidR="0010194D" w:rsidRPr="001A0E0F" w14:paraId="76D90295" w14:textId="77777777">
        <w:trPr>
          <w:cantSplit/>
          <w:ins w:id="277" w:author="Translator" w:date="2025-12-17T12:20:00Z"/>
        </w:trPr>
        <w:tc>
          <w:tcPr>
            <w:tcW w:w="4678" w:type="dxa"/>
            <w:gridSpan w:val="2"/>
          </w:tcPr>
          <w:p w14:paraId="2C7FA93A" w14:textId="77777777" w:rsidR="0010194D" w:rsidRPr="001A0E0F" w:rsidRDefault="0010194D">
            <w:pPr>
              <w:tabs>
                <w:tab w:val="left" w:pos="-720"/>
                <w:tab w:val="left" w:pos="4536"/>
              </w:tabs>
              <w:suppressAutoHyphens/>
              <w:spacing w:line="240" w:lineRule="auto"/>
              <w:rPr>
                <w:ins w:id="278" w:author="Translator" w:date="2025-12-17T12:20:00Z"/>
                <w:b/>
              </w:rPr>
            </w:pPr>
            <w:ins w:id="279" w:author="Translator" w:date="2025-12-17T12:20:00Z">
              <w:r w:rsidRPr="001A0E0F">
                <w:rPr>
                  <w:b/>
                </w:rPr>
                <w:t>España</w:t>
              </w:r>
            </w:ins>
          </w:p>
          <w:p w14:paraId="388BD888" w14:textId="77777777" w:rsidR="0010194D" w:rsidRPr="001A0E0F" w:rsidRDefault="0010194D">
            <w:pPr>
              <w:spacing w:line="240" w:lineRule="auto"/>
              <w:rPr>
                <w:ins w:id="280" w:author="Translator" w:date="2025-12-17T12:20:00Z"/>
              </w:rPr>
            </w:pPr>
            <w:ins w:id="281" w:author="Translator" w:date="2025-12-17T12:20:00Z">
              <w:r w:rsidRPr="001A0E0F">
                <w:t>Alexion Pharma Spain, S.L.</w:t>
              </w:r>
              <w:r>
                <w:t>U.</w:t>
              </w:r>
            </w:ins>
          </w:p>
          <w:p w14:paraId="67FEB7AA" w14:textId="77777777" w:rsidR="0010194D" w:rsidRPr="001A0E0F" w:rsidRDefault="0010194D">
            <w:pPr>
              <w:spacing w:line="240" w:lineRule="auto"/>
              <w:rPr>
                <w:ins w:id="282" w:author="Translator" w:date="2025-12-17T12:20:00Z"/>
                <w:szCs w:val="22"/>
              </w:rPr>
            </w:pPr>
            <w:ins w:id="283" w:author="Translator" w:date="2025-12-17T12:20:00Z">
              <w:r w:rsidRPr="001A0E0F">
                <w:rPr>
                  <w:szCs w:val="22"/>
                </w:rPr>
                <w:t>Tel: +34 93 272 30 05</w:t>
              </w:r>
            </w:ins>
          </w:p>
          <w:p w14:paraId="31D8E1EE" w14:textId="77777777" w:rsidR="0010194D" w:rsidRPr="001A0E0F" w:rsidRDefault="0010194D">
            <w:pPr>
              <w:tabs>
                <w:tab w:val="left" w:pos="-720"/>
              </w:tabs>
              <w:suppressAutoHyphens/>
              <w:spacing w:line="240" w:lineRule="auto"/>
              <w:rPr>
                <w:ins w:id="284" w:author="Translator" w:date="2025-12-17T12:20:00Z"/>
                <w:szCs w:val="22"/>
              </w:rPr>
            </w:pPr>
          </w:p>
        </w:tc>
        <w:tc>
          <w:tcPr>
            <w:tcW w:w="4678" w:type="dxa"/>
          </w:tcPr>
          <w:p w14:paraId="686033E3" w14:textId="77777777" w:rsidR="0010194D" w:rsidRPr="00FC1B6D" w:rsidRDefault="0010194D">
            <w:pPr>
              <w:tabs>
                <w:tab w:val="left" w:pos="-720"/>
              </w:tabs>
              <w:suppressAutoHyphens/>
              <w:spacing w:line="240" w:lineRule="auto"/>
              <w:rPr>
                <w:ins w:id="285" w:author="Translator" w:date="2025-12-17T12:20:00Z"/>
                <w:b/>
                <w:i/>
                <w:lang w:val="pt-BR"/>
              </w:rPr>
            </w:pPr>
            <w:ins w:id="286" w:author="Translator" w:date="2025-12-17T12:20:00Z">
              <w:r w:rsidRPr="00FC1B6D">
                <w:rPr>
                  <w:b/>
                  <w:lang w:val="pt-BR"/>
                </w:rPr>
                <w:t>Polska</w:t>
              </w:r>
            </w:ins>
          </w:p>
          <w:p w14:paraId="4DB36FCB" w14:textId="77777777" w:rsidR="0010194D" w:rsidRPr="00FC1B6D" w:rsidRDefault="0010194D">
            <w:pPr>
              <w:tabs>
                <w:tab w:val="left" w:pos="-720"/>
              </w:tabs>
              <w:suppressAutoHyphens/>
              <w:spacing w:line="240" w:lineRule="auto"/>
              <w:rPr>
                <w:ins w:id="287" w:author="Translator" w:date="2025-12-17T12:20:00Z"/>
                <w:lang w:val="pt-BR"/>
              </w:rPr>
            </w:pPr>
            <w:ins w:id="288" w:author="Translator" w:date="2025-12-17T12:20:00Z">
              <w:r w:rsidRPr="00FC1B6D">
                <w:rPr>
                  <w:lang w:val="pt-BR"/>
                </w:rPr>
                <w:t>AstraZeneca Pharma Poland Sp. z o.o.</w:t>
              </w:r>
            </w:ins>
          </w:p>
          <w:p w14:paraId="77D4A0E6" w14:textId="77777777" w:rsidR="0010194D" w:rsidRPr="001A0E0F" w:rsidRDefault="0010194D">
            <w:pPr>
              <w:tabs>
                <w:tab w:val="left" w:pos="-720"/>
              </w:tabs>
              <w:suppressAutoHyphens/>
              <w:spacing w:line="240" w:lineRule="auto"/>
              <w:rPr>
                <w:ins w:id="289" w:author="Translator" w:date="2025-12-17T12:20:00Z"/>
                <w:szCs w:val="22"/>
              </w:rPr>
            </w:pPr>
            <w:ins w:id="290" w:author="Translator" w:date="2025-12-17T12:20:00Z">
              <w:r w:rsidRPr="001A0E0F">
                <w:t>Tel.: +48 22 245 73 00</w:t>
              </w:r>
            </w:ins>
          </w:p>
          <w:p w14:paraId="332D95CF" w14:textId="77777777" w:rsidR="0010194D" w:rsidRPr="001A0E0F" w:rsidRDefault="0010194D">
            <w:pPr>
              <w:tabs>
                <w:tab w:val="left" w:pos="-720"/>
              </w:tabs>
              <w:suppressAutoHyphens/>
              <w:spacing w:line="240" w:lineRule="auto"/>
              <w:rPr>
                <w:ins w:id="291" w:author="Translator" w:date="2025-12-17T12:20:00Z"/>
                <w:szCs w:val="22"/>
              </w:rPr>
            </w:pPr>
          </w:p>
        </w:tc>
      </w:tr>
      <w:tr w:rsidR="0010194D" w:rsidRPr="001A0E0F" w14:paraId="0E5011C0" w14:textId="77777777">
        <w:trPr>
          <w:cantSplit/>
          <w:ins w:id="292" w:author="Translator" w:date="2025-12-17T12:20:00Z"/>
        </w:trPr>
        <w:tc>
          <w:tcPr>
            <w:tcW w:w="4678" w:type="dxa"/>
            <w:gridSpan w:val="2"/>
          </w:tcPr>
          <w:p w14:paraId="7E450CE7" w14:textId="77777777" w:rsidR="0010194D" w:rsidRPr="00DF58BE" w:rsidRDefault="0010194D">
            <w:pPr>
              <w:tabs>
                <w:tab w:val="left" w:pos="-720"/>
                <w:tab w:val="left" w:pos="4536"/>
              </w:tabs>
              <w:suppressAutoHyphens/>
              <w:spacing w:line="240" w:lineRule="auto"/>
              <w:rPr>
                <w:ins w:id="293" w:author="Translator" w:date="2025-12-17T12:20:00Z"/>
                <w:b/>
                <w:szCs w:val="22"/>
                <w:lang w:val="fr-FR"/>
              </w:rPr>
            </w:pPr>
            <w:ins w:id="294" w:author="Translator" w:date="2025-12-17T12:20:00Z">
              <w:r>
                <w:rPr>
                  <w:b/>
                  <w:szCs w:val="22"/>
                  <w:lang w:val="fr-FR"/>
                </w:rPr>
                <w:t>France</w:t>
              </w:r>
            </w:ins>
          </w:p>
          <w:p w14:paraId="3A0D0702" w14:textId="77777777" w:rsidR="0010194D" w:rsidRPr="00DF58BE" w:rsidRDefault="0010194D">
            <w:pPr>
              <w:spacing w:line="240" w:lineRule="auto"/>
              <w:rPr>
                <w:ins w:id="295" w:author="Translator" w:date="2025-12-17T12:20:00Z"/>
                <w:szCs w:val="22"/>
                <w:lang w:val="fr-FR"/>
              </w:rPr>
            </w:pPr>
            <w:ins w:id="296" w:author="Translator" w:date="2025-12-17T12:20:00Z">
              <w:r w:rsidRPr="00DF58BE">
                <w:rPr>
                  <w:szCs w:val="22"/>
                  <w:lang w:val="fr-FR"/>
                </w:rPr>
                <w:t>Alexion Pharma France SAS</w:t>
              </w:r>
            </w:ins>
          </w:p>
          <w:p w14:paraId="20D2B2C4" w14:textId="77777777" w:rsidR="0010194D" w:rsidRPr="00DF58BE" w:rsidRDefault="0010194D">
            <w:pPr>
              <w:spacing w:line="240" w:lineRule="auto"/>
              <w:rPr>
                <w:ins w:id="297" w:author="Translator" w:date="2025-12-17T12:20:00Z"/>
                <w:szCs w:val="22"/>
                <w:lang w:val="fr-FR"/>
              </w:rPr>
            </w:pPr>
            <w:ins w:id="298" w:author="Translator" w:date="2025-12-17T12:20:00Z">
              <w:r w:rsidRPr="00DF58BE">
                <w:rPr>
                  <w:szCs w:val="22"/>
                  <w:lang w:val="fr-FR"/>
                </w:rPr>
                <w:t>Tél: +33 1 47 32 36 21</w:t>
              </w:r>
            </w:ins>
          </w:p>
          <w:p w14:paraId="4E20D747" w14:textId="77777777" w:rsidR="0010194D" w:rsidRPr="00DF58BE" w:rsidRDefault="0010194D">
            <w:pPr>
              <w:spacing w:line="240" w:lineRule="auto"/>
              <w:rPr>
                <w:ins w:id="299" w:author="Translator" w:date="2025-12-17T12:20:00Z"/>
                <w:b/>
                <w:szCs w:val="22"/>
                <w:lang w:val="fr-FR"/>
              </w:rPr>
            </w:pPr>
          </w:p>
        </w:tc>
        <w:tc>
          <w:tcPr>
            <w:tcW w:w="4678" w:type="dxa"/>
          </w:tcPr>
          <w:p w14:paraId="5CEFA2F8" w14:textId="77777777" w:rsidR="0010194D" w:rsidRPr="00DF58BE" w:rsidRDefault="0010194D">
            <w:pPr>
              <w:tabs>
                <w:tab w:val="left" w:pos="-720"/>
              </w:tabs>
              <w:suppressAutoHyphens/>
              <w:spacing w:line="240" w:lineRule="auto"/>
              <w:rPr>
                <w:ins w:id="300" w:author="Translator" w:date="2025-12-17T12:20:00Z"/>
                <w:lang w:val="fr-FR"/>
              </w:rPr>
            </w:pPr>
            <w:ins w:id="301" w:author="Translator" w:date="2025-12-17T12:20:00Z">
              <w:r>
                <w:rPr>
                  <w:b/>
                  <w:lang w:val="fr-FR"/>
                </w:rPr>
                <w:t>Portugal</w:t>
              </w:r>
            </w:ins>
          </w:p>
          <w:p w14:paraId="704BFEAC" w14:textId="77777777" w:rsidR="0010194D" w:rsidRPr="00DF58BE" w:rsidRDefault="0010194D">
            <w:pPr>
              <w:tabs>
                <w:tab w:val="left" w:pos="-720"/>
              </w:tabs>
              <w:suppressAutoHyphens/>
              <w:spacing w:line="240" w:lineRule="auto"/>
              <w:rPr>
                <w:ins w:id="302" w:author="Translator" w:date="2025-12-17T12:20:00Z"/>
                <w:lang w:val="fr-FR"/>
              </w:rPr>
            </w:pPr>
            <w:ins w:id="303" w:author="Translator" w:date="2025-12-17T12:20:00Z">
              <w:r w:rsidRPr="00DF58BE">
                <w:rPr>
                  <w:lang w:val="fr-FR"/>
                </w:rPr>
                <w:t>Alexion Pharma Spain, S.L. - Sucursal em Portugal</w:t>
              </w:r>
              <w:del w:id="304" w:author="AstraZeneca" w:date="2025-12-19T14:10:00Z">
                <w:r w:rsidRPr="00DF58BE" w:rsidDel="00EC3858">
                  <w:rPr>
                    <w:lang w:val="fr-FR"/>
                  </w:rPr>
                  <w:delText xml:space="preserve"> </w:delText>
                </w:r>
              </w:del>
            </w:ins>
          </w:p>
          <w:p w14:paraId="2E7612FB" w14:textId="77777777" w:rsidR="0010194D" w:rsidRPr="001A0E0F" w:rsidRDefault="0010194D">
            <w:pPr>
              <w:tabs>
                <w:tab w:val="left" w:pos="-720"/>
              </w:tabs>
              <w:suppressAutoHyphens/>
              <w:spacing w:line="240" w:lineRule="auto"/>
              <w:rPr>
                <w:ins w:id="305" w:author="Translator" w:date="2025-12-17T12:20:00Z"/>
              </w:rPr>
            </w:pPr>
            <w:ins w:id="306" w:author="Translator" w:date="2025-12-17T12:20:00Z">
              <w:r w:rsidRPr="001A0E0F">
                <w:t>Tel: +34 93 272 30 05</w:t>
              </w:r>
            </w:ins>
          </w:p>
          <w:p w14:paraId="02C302D3" w14:textId="77777777" w:rsidR="0010194D" w:rsidRPr="001A0E0F" w:rsidRDefault="0010194D">
            <w:pPr>
              <w:tabs>
                <w:tab w:val="left" w:pos="-720"/>
              </w:tabs>
              <w:suppressAutoHyphens/>
              <w:spacing w:line="240" w:lineRule="auto"/>
              <w:rPr>
                <w:ins w:id="307" w:author="Translator" w:date="2025-12-17T12:20:00Z"/>
              </w:rPr>
            </w:pPr>
          </w:p>
        </w:tc>
      </w:tr>
      <w:tr w:rsidR="0010194D" w:rsidRPr="00DC04F4" w14:paraId="6C30FF6E" w14:textId="77777777">
        <w:trPr>
          <w:cantSplit/>
          <w:ins w:id="308" w:author="Translator" w:date="2025-12-17T12:20:00Z"/>
        </w:trPr>
        <w:tc>
          <w:tcPr>
            <w:tcW w:w="4678" w:type="dxa"/>
            <w:gridSpan w:val="2"/>
          </w:tcPr>
          <w:p w14:paraId="30C5B5F7" w14:textId="77777777" w:rsidR="0010194D" w:rsidRPr="00FC1B6D" w:rsidRDefault="0010194D">
            <w:pPr>
              <w:spacing w:line="240" w:lineRule="auto"/>
              <w:rPr>
                <w:ins w:id="309" w:author="Translator" w:date="2025-12-17T12:20:00Z"/>
                <w:lang w:val="pt-BR"/>
              </w:rPr>
            </w:pPr>
            <w:ins w:id="310" w:author="Translator" w:date="2025-12-17T12:20:00Z">
              <w:r w:rsidRPr="00FC1B6D">
                <w:rPr>
                  <w:lang w:val="pt-BR"/>
                </w:rPr>
                <w:br w:type="page"/>
              </w:r>
              <w:r w:rsidRPr="00FC1B6D">
                <w:rPr>
                  <w:b/>
                  <w:lang w:val="pt-BR"/>
                </w:rPr>
                <w:t>Hrvatska</w:t>
              </w:r>
            </w:ins>
          </w:p>
          <w:p w14:paraId="2BE28C97" w14:textId="77777777" w:rsidR="0010194D" w:rsidRPr="00FC1B6D" w:rsidRDefault="0010194D">
            <w:pPr>
              <w:spacing w:line="240" w:lineRule="auto"/>
              <w:rPr>
                <w:ins w:id="311" w:author="Translator" w:date="2025-12-17T12:20:00Z"/>
                <w:lang w:val="pt-BR"/>
              </w:rPr>
            </w:pPr>
            <w:ins w:id="312" w:author="Translator" w:date="2025-12-17T12:20:00Z">
              <w:r w:rsidRPr="00FC1B6D">
                <w:rPr>
                  <w:lang w:val="pt-BR"/>
                </w:rPr>
                <w:t>AstraZeneca d.o.o.</w:t>
              </w:r>
            </w:ins>
          </w:p>
          <w:p w14:paraId="2D3837C0" w14:textId="77777777" w:rsidR="0010194D" w:rsidRPr="001A0E0F" w:rsidRDefault="0010194D">
            <w:pPr>
              <w:spacing w:line="240" w:lineRule="auto"/>
              <w:rPr>
                <w:ins w:id="313" w:author="Translator" w:date="2025-12-17T12:20:00Z"/>
              </w:rPr>
            </w:pPr>
            <w:ins w:id="314" w:author="Translator" w:date="2025-12-17T12:20:00Z">
              <w:r w:rsidRPr="001A0E0F">
                <w:t>Tel: +385 1 4628 000</w:t>
              </w:r>
            </w:ins>
          </w:p>
          <w:p w14:paraId="60BF91BF" w14:textId="77777777" w:rsidR="0010194D" w:rsidRPr="001A0E0F" w:rsidRDefault="0010194D">
            <w:pPr>
              <w:spacing w:line="240" w:lineRule="auto"/>
              <w:rPr>
                <w:ins w:id="315" w:author="Translator" w:date="2025-12-17T12:20:00Z"/>
                <w:szCs w:val="22"/>
              </w:rPr>
            </w:pPr>
          </w:p>
        </w:tc>
        <w:tc>
          <w:tcPr>
            <w:tcW w:w="4678" w:type="dxa"/>
          </w:tcPr>
          <w:p w14:paraId="304733CA" w14:textId="77777777" w:rsidR="0010194D" w:rsidRPr="00FC1B6D" w:rsidRDefault="0010194D">
            <w:pPr>
              <w:tabs>
                <w:tab w:val="left" w:pos="-720"/>
              </w:tabs>
              <w:suppressAutoHyphens/>
              <w:spacing w:line="240" w:lineRule="auto"/>
              <w:rPr>
                <w:ins w:id="316" w:author="Translator" w:date="2025-12-17T12:20:00Z"/>
                <w:b/>
                <w:szCs w:val="22"/>
                <w:lang w:val="pt-BR"/>
              </w:rPr>
            </w:pPr>
            <w:ins w:id="317" w:author="Translator" w:date="2025-12-17T12:20:00Z">
              <w:r w:rsidRPr="00FC1B6D">
                <w:rPr>
                  <w:b/>
                  <w:szCs w:val="22"/>
                  <w:lang w:val="pt-BR"/>
                </w:rPr>
                <w:t>România</w:t>
              </w:r>
            </w:ins>
          </w:p>
          <w:p w14:paraId="369A9956" w14:textId="77777777" w:rsidR="0010194D" w:rsidRPr="00FC1B6D" w:rsidRDefault="0010194D">
            <w:pPr>
              <w:tabs>
                <w:tab w:val="left" w:pos="-720"/>
              </w:tabs>
              <w:suppressAutoHyphens/>
              <w:spacing w:line="240" w:lineRule="auto"/>
              <w:rPr>
                <w:ins w:id="318" w:author="Translator" w:date="2025-12-17T12:20:00Z"/>
                <w:szCs w:val="22"/>
                <w:lang w:val="pt-BR"/>
              </w:rPr>
            </w:pPr>
            <w:ins w:id="319" w:author="Translator" w:date="2025-12-17T12:20:00Z">
              <w:r w:rsidRPr="00FC1B6D">
                <w:rPr>
                  <w:szCs w:val="22"/>
                  <w:lang w:val="pt-BR"/>
                </w:rPr>
                <w:t>AstraZeneca Pharma SRL</w:t>
              </w:r>
            </w:ins>
          </w:p>
          <w:p w14:paraId="63F9409F" w14:textId="77777777" w:rsidR="0010194D" w:rsidRPr="00FC1B6D" w:rsidRDefault="0010194D">
            <w:pPr>
              <w:tabs>
                <w:tab w:val="left" w:pos="-720"/>
              </w:tabs>
              <w:suppressAutoHyphens/>
              <w:spacing w:line="240" w:lineRule="auto"/>
              <w:rPr>
                <w:ins w:id="320" w:author="Translator" w:date="2025-12-17T12:20:00Z"/>
                <w:szCs w:val="22"/>
                <w:lang w:val="pt-BR"/>
              </w:rPr>
            </w:pPr>
            <w:ins w:id="321" w:author="Translator" w:date="2025-12-17T12:20:00Z">
              <w:r w:rsidRPr="00FC1B6D">
                <w:rPr>
                  <w:szCs w:val="22"/>
                  <w:lang w:val="pt-BR"/>
                </w:rPr>
                <w:t>Tel: +40 21 317 60 41</w:t>
              </w:r>
              <w:del w:id="322" w:author="AstraZeneca" w:date="2025-12-19T14:10:00Z">
                <w:r w:rsidRPr="00FC1B6D" w:rsidDel="00EC3858">
                  <w:rPr>
                    <w:szCs w:val="22"/>
                    <w:lang w:val="pt-BR"/>
                  </w:rPr>
                  <w:delText xml:space="preserve"> </w:delText>
                </w:r>
              </w:del>
            </w:ins>
          </w:p>
        </w:tc>
      </w:tr>
      <w:tr w:rsidR="0010194D" w:rsidRPr="00391F0A" w14:paraId="188BE206" w14:textId="77777777">
        <w:trPr>
          <w:cantSplit/>
          <w:ins w:id="323" w:author="Translator" w:date="2025-12-17T12:20:00Z"/>
        </w:trPr>
        <w:tc>
          <w:tcPr>
            <w:tcW w:w="4678" w:type="dxa"/>
            <w:gridSpan w:val="2"/>
          </w:tcPr>
          <w:p w14:paraId="2EC41FD7" w14:textId="77777777" w:rsidR="0010194D" w:rsidRPr="001A0E0F" w:rsidRDefault="0010194D">
            <w:pPr>
              <w:spacing w:line="240" w:lineRule="auto"/>
              <w:rPr>
                <w:ins w:id="324" w:author="Translator" w:date="2025-12-17T12:20:00Z"/>
              </w:rPr>
            </w:pPr>
            <w:ins w:id="325" w:author="Translator" w:date="2025-12-17T12:20:00Z">
              <w:r w:rsidRPr="001A0E0F">
                <w:rPr>
                  <w:b/>
                </w:rPr>
                <w:t>Ireland</w:t>
              </w:r>
            </w:ins>
          </w:p>
          <w:p w14:paraId="35063EC4" w14:textId="77777777" w:rsidR="0010194D" w:rsidRPr="001A0E0F" w:rsidRDefault="0010194D">
            <w:pPr>
              <w:spacing w:line="240" w:lineRule="auto"/>
              <w:rPr>
                <w:ins w:id="326" w:author="Translator" w:date="2025-12-17T12:20:00Z"/>
              </w:rPr>
            </w:pPr>
            <w:ins w:id="327" w:author="Translator" w:date="2025-12-17T12:20:00Z">
              <w:r w:rsidRPr="001A0E0F">
                <w:t>Alexion Europe SAS</w:t>
              </w:r>
            </w:ins>
          </w:p>
          <w:p w14:paraId="4BA2BFDE" w14:textId="77777777" w:rsidR="0010194D" w:rsidRPr="001A0E0F" w:rsidRDefault="0010194D">
            <w:pPr>
              <w:spacing w:line="240" w:lineRule="auto"/>
              <w:rPr>
                <w:ins w:id="328" w:author="Translator" w:date="2025-12-17T12:20:00Z"/>
                <w:szCs w:val="22"/>
              </w:rPr>
            </w:pPr>
            <w:ins w:id="329" w:author="Translator" w:date="2025-12-17T12:20:00Z">
              <w:r w:rsidRPr="001A0E0F">
                <w:rPr>
                  <w:szCs w:val="22"/>
                </w:rPr>
                <w:t>Tel: 1 800 882 840</w:t>
              </w:r>
            </w:ins>
          </w:p>
          <w:p w14:paraId="3DA7793F" w14:textId="77777777" w:rsidR="0010194D" w:rsidRPr="001A0E0F" w:rsidRDefault="0010194D">
            <w:pPr>
              <w:spacing w:line="240" w:lineRule="auto"/>
              <w:rPr>
                <w:ins w:id="330" w:author="Translator" w:date="2025-12-17T12:20:00Z"/>
              </w:rPr>
            </w:pPr>
          </w:p>
        </w:tc>
        <w:tc>
          <w:tcPr>
            <w:tcW w:w="4678" w:type="dxa"/>
          </w:tcPr>
          <w:p w14:paraId="5CE3384E" w14:textId="77777777" w:rsidR="0010194D" w:rsidRPr="00FC1B6D" w:rsidRDefault="0010194D">
            <w:pPr>
              <w:spacing w:line="240" w:lineRule="auto"/>
              <w:rPr>
                <w:ins w:id="331" w:author="Translator" w:date="2025-12-17T12:20:00Z"/>
                <w:szCs w:val="22"/>
                <w:lang w:val="pt-BR"/>
              </w:rPr>
            </w:pPr>
            <w:ins w:id="332" w:author="Translator" w:date="2025-12-17T12:20:00Z">
              <w:r w:rsidRPr="00FC1B6D">
                <w:rPr>
                  <w:b/>
                  <w:szCs w:val="22"/>
                  <w:lang w:val="pt-BR"/>
                </w:rPr>
                <w:t>Slovenija</w:t>
              </w:r>
            </w:ins>
          </w:p>
          <w:p w14:paraId="13F4010C" w14:textId="77777777" w:rsidR="0010194D" w:rsidRPr="00FC1B6D" w:rsidRDefault="0010194D">
            <w:pPr>
              <w:spacing w:line="240" w:lineRule="auto"/>
              <w:rPr>
                <w:ins w:id="333" w:author="Translator" w:date="2025-12-17T12:20:00Z"/>
                <w:szCs w:val="22"/>
                <w:lang w:val="pt-BR"/>
              </w:rPr>
            </w:pPr>
            <w:ins w:id="334" w:author="Translator" w:date="2025-12-17T12:20:00Z">
              <w:r w:rsidRPr="00FC1B6D">
                <w:rPr>
                  <w:szCs w:val="22"/>
                  <w:lang w:val="pt-BR"/>
                </w:rPr>
                <w:t>AstraZeneca UK Limited</w:t>
              </w:r>
            </w:ins>
          </w:p>
          <w:p w14:paraId="12D8F4BE" w14:textId="77777777" w:rsidR="0010194D" w:rsidRPr="00FC1B6D" w:rsidRDefault="0010194D">
            <w:pPr>
              <w:spacing w:line="240" w:lineRule="auto"/>
              <w:rPr>
                <w:ins w:id="335" w:author="Translator" w:date="2025-12-17T12:20:00Z"/>
                <w:szCs w:val="22"/>
                <w:lang w:val="pt-BR"/>
              </w:rPr>
            </w:pPr>
            <w:ins w:id="336" w:author="Translator" w:date="2025-12-17T12:20:00Z">
              <w:r w:rsidRPr="00FC1B6D">
                <w:rPr>
                  <w:szCs w:val="22"/>
                  <w:lang w:val="pt-BR"/>
                </w:rPr>
                <w:t>Tel: +386 1 51 35 600</w:t>
              </w:r>
            </w:ins>
          </w:p>
          <w:p w14:paraId="2831C629" w14:textId="77777777" w:rsidR="0010194D" w:rsidRPr="00FC1B6D" w:rsidRDefault="0010194D">
            <w:pPr>
              <w:tabs>
                <w:tab w:val="left" w:pos="-720"/>
              </w:tabs>
              <w:suppressAutoHyphens/>
              <w:spacing w:line="240" w:lineRule="auto"/>
              <w:rPr>
                <w:ins w:id="337" w:author="Translator" w:date="2025-12-17T12:20:00Z"/>
                <w:b/>
                <w:szCs w:val="22"/>
                <w:lang w:val="pt-BR"/>
              </w:rPr>
            </w:pPr>
          </w:p>
        </w:tc>
      </w:tr>
      <w:tr w:rsidR="0010194D" w:rsidRPr="001A0E0F" w14:paraId="6340E991" w14:textId="77777777">
        <w:trPr>
          <w:cantSplit/>
          <w:ins w:id="338" w:author="Translator" w:date="2025-12-17T12:20:00Z"/>
        </w:trPr>
        <w:tc>
          <w:tcPr>
            <w:tcW w:w="4678" w:type="dxa"/>
            <w:gridSpan w:val="2"/>
          </w:tcPr>
          <w:p w14:paraId="496AAC76" w14:textId="77777777" w:rsidR="0010194D" w:rsidRPr="00DF58BE" w:rsidRDefault="0010194D">
            <w:pPr>
              <w:spacing w:line="240" w:lineRule="auto"/>
              <w:rPr>
                <w:ins w:id="339" w:author="Translator" w:date="2025-12-17T12:20:00Z"/>
                <w:b/>
                <w:szCs w:val="22"/>
                <w:lang w:val="de-DE"/>
              </w:rPr>
            </w:pPr>
            <w:ins w:id="340" w:author="Translator" w:date="2025-12-17T12:20:00Z">
              <w:r w:rsidRPr="00DF58BE">
                <w:rPr>
                  <w:b/>
                  <w:szCs w:val="22"/>
                  <w:lang w:val="de-DE"/>
                </w:rPr>
                <w:t>Ísland</w:t>
              </w:r>
            </w:ins>
          </w:p>
          <w:p w14:paraId="1C67121F" w14:textId="77777777" w:rsidR="0010194D" w:rsidRPr="00DF58BE" w:rsidRDefault="0010194D">
            <w:pPr>
              <w:spacing w:line="240" w:lineRule="auto"/>
              <w:rPr>
                <w:ins w:id="341" w:author="Translator" w:date="2025-12-17T12:20:00Z"/>
                <w:szCs w:val="22"/>
                <w:lang w:val="de-DE"/>
              </w:rPr>
            </w:pPr>
            <w:ins w:id="342" w:author="Translator" w:date="2025-12-17T12:20:00Z">
              <w:r w:rsidRPr="00DF58BE">
                <w:rPr>
                  <w:szCs w:val="22"/>
                  <w:lang w:val="de-DE"/>
                </w:rPr>
                <w:t>Alexion Pharma Nordics AB</w:t>
              </w:r>
            </w:ins>
          </w:p>
          <w:p w14:paraId="392EEE47" w14:textId="77777777" w:rsidR="0010194D" w:rsidRPr="00DF58BE" w:rsidRDefault="0010194D">
            <w:pPr>
              <w:tabs>
                <w:tab w:val="left" w:pos="-720"/>
              </w:tabs>
              <w:suppressAutoHyphens/>
              <w:spacing w:line="240" w:lineRule="auto"/>
              <w:rPr>
                <w:ins w:id="343" w:author="Translator" w:date="2025-12-17T12:20:00Z"/>
                <w:szCs w:val="22"/>
                <w:lang w:val="de-DE"/>
              </w:rPr>
            </w:pPr>
            <w:ins w:id="344" w:author="Translator" w:date="2025-12-17T12:20: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5877EA6A" w14:textId="77777777" w:rsidR="0010194D" w:rsidRPr="00DF58BE" w:rsidRDefault="0010194D">
            <w:pPr>
              <w:tabs>
                <w:tab w:val="left" w:pos="-720"/>
              </w:tabs>
              <w:suppressAutoHyphens/>
              <w:spacing w:line="240" w:lineRule="auto"/>
              <w:rPr>
                <w:ins w:id="345" w:author="Translator" w:date="2025-12-17T12:20:00Z"/>
                <w:b/>
                <w:szCs w:val="22"/>
                <w:lang w:val="de-DE"/>
              </w:rPr>
            </w:pPr>
            <w:ins w:id="346" w:author="Translator" w:date="2025-12-17T12:20:00Z">
              <w:r w:rsidRPr="00DF58BE">
                <w:rPr>
                  <w:b/>
                  <w:szCs w:val="22"/>
                  <w:lang w:val="de-DE"/>
                </w:rPr>
                <w:t>Slovenská republika</w:t>
              </w:r>
            </w:ins>
          </w:p>
          <w:p w14:paraId="0B68CF6F" w14:textId="77777777" w:rsidR="0010194D" w:rsidRPr="00DF58BE" w:rsidRDefault="0010194D">
            <w:pPr>
              <w:spacing w:line="240" w:lineRule="auto"/>
              <w:rPr>
                <w:ins w:id="347" w:author="Translator" w:date="2025-12-17T12:20:00Z"/>
                <w:szCs w:val="22"/>
                <w:lang w:val="de-DE"/>
              </w:rPr>
            </w:pPr>
            <w:ins w:id="348" w:author="Translator" w:date="2025-12-17T12:20:00Z">
              <w:r w:rsidRPr="00DF58BE">
                <w:rPr>
                  <w:szCs w:val="22"/>
                  <w:lang w:val="de-DE"/>
                </w:rPr>
                <w:t>AstraZeneca AB, o.z.</w:t>
              </w:r>
            </w:ins>
          </w:p>
          <w:p w14:paraId="4EEA9084" w14:textId="77777777" w:rsidR="0010194D" w:rsidRPr="001A0E0F" w:rsidRDefault="0010194D">
            <w:pPr>
              <w:spacing w:line="240" w:lineRule="auto"/>
              <w:rPr>
                <w:ins w:id="349" w:author="Translator" w:date="2025-12-17T12:20:00Z"/>
                <w:b/>
                <w:color w:val="008000"/>
                <w:szCs w:val="22"/>
              </w:rPr>
            </w:pPr>
            <w:ins w:id="350" w:author="Translator" w:date="2025-12-17T12:20:00Z">
              <w:r w:rsidRPr="001A0E0F">
                <w:rPr>
                  <w:szCs w:val="22"/>
                </w:rPr>
                <w:t>Tel: +421 2 5737 7777</w:t>
              </w:r>
            </w:ins>
          </w:p>
          <w:p w14:paraId="17B704D4" w14:textId="77777777" w:rsidR="0010194D" w:rsidRPr="001A0E0F" w:rsidRDefault="0010194D">
            <w:pPr>
              <w:tabs>
                <w:tab w:val="left" w:pos="-720"/>
              </w:tabs>
              <w:suppressAutoHyphens/>
              <w:spacing w:line="240" w:lineRule="auto"/>
              <w:rPr>
                <w:ins w:id="351" w:author="Translator" w:date="2025-12-17T12:20:00Z"/>
                <w:b/>
                <w:color w:val="008000"/>
                <w:szCs w:val="22"/>
              </w:rPr>
            </w:pPr>
          </w:p>
        </w:tc>
      </w:tr>
      <w:tr w:rsidR="0010194D" w:rsidRPr="001A0E0F" w14:paraId="6510CD8D" w14:textId="77777777">
        <w:trPr>
          <w:cantSplit/>
          <w:ins w:id="352" w:author="Translator" w:date="2025-12-17T12:20:00Z"/>
        </w:trPr>
        <w:tc>
          <w:tcPr>
            <w:tcW w:w="4678" w:type="dxa"/>
            <w:gridSpan w:val="2"/>
          </w:tcPr>
          <w:p w14:paraId="4C4D547D" w14:textId="77777777" w:rsidR="0010194D" w:rsidRPr="00FC1B6D" w:rsidRDefault="0010194D">
            <w:pPr>
              <w:spacing w:line="240" w:lineRule="auto"/>
              <w:rPr>
                <w:ins w:id="353" w:author="Translator" w:date="2025-12-17T12:20:00Z"/>
                <w:lang w:val="pt-BR"/>
              </w:rPr>
            </w:pPr>
            <w:ins w:id="354" w:author="Translator" w:date="2025-12-17T12:20:00Z">
              <w:r w:rsidRPr="00FC1B6D">
                <w:rPr>
                  <w:b/>
                  <w:lang w:val="pt-BR"/>
                </w:rPr>
                <w:t>Italia</w:t>
              </w:r>
            </w:ins>
          </w:p>
          <w:p w14:paraId="4DAF2011" w14:textId="77777777" w:rsidR="0010194D" w:rsidRPr="00FC1B6D" w:rsidRDefault="0010194D">
            <w:pPr>
              <w:spacing w:line="240" w:lineRule="auto"/>
              <w:rPr>
                <w:ins w:id="355" w:author="Translator" w:date="2025-12-17T12:20:00Z"/>
                <w:lang w:val="pt-BR"/>
              </w:rPr>
            </w:pPr>
            <w:ins w:id="356" w:author="Translator" w:date="2025-12-17T12:20:00Z">
              <w:r w:rsidRPr="00FC1B6D">
                <w:rPr>
                  <w:lang w:val="pt-BR"/>
                </w:rPr>
                <w:t>Alexion Pharma Italy srl</w:t>
              </w:r>
            </w:ins>
          </w:p>
          <w:p w14:paraId="526E1227" w14:textId="77777777" w:rsidR="0010194D" w:rsidRPr="00FC1B6D" w:rsidRDefault="0010194D">
            <w:pPr>
              <w:spacing w:line="240" w:lineRule="auto"/>
              <w:rPr>
                <w:ins w:id="357" w:author="Translator" w:date="2025-12-17T12:20:00Z"/>
                <w:b/>
                <w:lang w:val="pt-BR"/>
              </w:rPr>
            </w:pPr>
            <w:ins w:id="358" w:author="Translator" w:date="2025-12-17T12:20:00Z">
              <w:r w:rsidRPr="00FC1B6D">
                <w:rPr>
                  <w:lang w:val="pt-BR"/>
                </w:rPr>
                <w:t>Tel: +39 02 7767 9211</w:t>
              </w:r>
              <w:del w:id="359" w:author="AstraZeneca" w:date="2025-12-19T14:11:00Z">
                <w:r w:rsidRPr="00FC1B6D" w:rsidDel="00EC3858">
                  <w:rPr>
                    <w:lang w:val="pt-BR"/>
                  </w:rPr>
                  <w:delText xml:space="preserve"> </w:delText>
                </w:r>
              </w:del>
            </w:ins>
          </w:p>
          <w:p w14:paraId="63BB442C" w14:textId="77777777" w:rsidR="0010194D" w:rsidRPr="00FC1B6D" w:rsidRDefault="0010194D">
            <w:pPr>
              <w:spacing w:line="240" w:lineRule="auto"/>
              <w:rPr>
                <w:ins w:id="360" w:author="Translator" w:date="2025-12-17T12:20:00Z"/>
                <w:b/>
                <w:lang w:val="pt-BR"/>
              </w:rPr>
            </w:pPr>
          </w:p>
        </w:tc>
        <w:tc>
          <w:tcPr>
            <w:tcW w:w="4678" w:type="dxa"/>
          </w:tcPr>
          <w:p w14:paraId="22333C4E" w14:textId="77777777" w:rsidR="0010194D" w:rsidRPr="00DF58BE" w:rsidRDefault="0010194D">
            <w:pPr>
              <w:tabs>
                <w:tab w:val="left" w:pos="-720"/>
                <w:tab w:val="left" w:pos="4536"/>
              </w:tabs>
              <w:suppressAutoHyphens/>
              <w:spacing w:line="240" w:lineRule="auto"/>
              <w:rPr>
                <w:ins w:id="361" w:author="Translator" w:date="2025-12-17T12:20:00Z"/>
                <w:lang w:val="de-DE"/>
              </w:rPr>
            </w:pPr>
            <w:ins w:id="362" w:author="Translator" w:date="2025-12-17T12:20:00Z">
              <w:r w:rsidRPr="00DF58BE">
                <w:rPr>
                  <w:b/>
                  <w:lang w:val="de-DE"/>
                </w:rPr>
                <w:t>Suomi/Finland</w:t>
              </w:r>
            </w:ins>
          </w:p>
          <w:p w14:paraId="229D3A87" w14:textId="77777777" w:rsidR="0010194D" w:rsidRPr="00DF58BE" w:rsidRDefault="0010194D">
            <w:pPr>
              <w:spacing w:line="240" w:lineRule="auto"/>
              <w:rPr>
                <w:ins w:id="363" w:author="Translator" w:date="2025-12-17T12:20:00Z"/>
                <w:szCs w:val="22"/>
                <w:lang w:val="de-DE"/>
              </w:rPr>
            </w:pPr>
            <w:ins w:id="364" w:author="Translator" w:date="2025-12-17T12:20:00Z">
              <w:r w:rsidRPr="00DF58BE">
                <w:rPr>
                  <w:szCs w:val="22"/>
                  <w:lang w:val="de-DE"/>
                </w:rPr>
                <w:t>Alexion Pharma Nordics AB</w:t>
              </w:r>
            </w:ins>
          </w:p>
          <w:p w14:paraId="04DB1DBF" w14:textId="77777777" w:rsidR="0010194D" w:rsidRPr="001A0E0F" w:rsidRDefault="0010194D">
            <w:pPr>
              <w:spacing w:line="240" w:lineRule="auto"/>
              <w:rPr>
                <w:ins w:id="365" w:author="Translator" w:date="2025-12-17T12:20:00Z"/>
                <w:szCs w:val="22"/>
              </w:rPr>
            </w:pPr>
            <w:ins w:id="366" w:author="Translator" w:date="2025-12-17T12:20: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w:t>
              </w:r>
              <w:del w:id="367" w:author="AstraZeneca" w:date="2025-12-19T14:11:00Z">
                <w:r w:rsidRPr="001A0E0F" w:rsidDel="00EC3858">
                  <w:rPr>
                    <w:szCs w:val="22"/>
                  </w:rPr>
                  <w:delText xml:space="preserve"> </w:delText>
                </w:r>
              </w:del>
            </w:ins>
          </w:p>
        </w:tc>
      </w:tr>
      <w:tr w:rsidR="0010194D" w:rsidRPr="00960D4C" w14:paraId="562658C8" w14:textId="77777777">
        <w:trPr>
          <w:cantSplit/>
          <w:ins w:id="368" w:author="Translator" w:date="2025-12-17T12:20:00Z"/>
        </w:trPr>
        <w:tc>
          <w:tcPr>
            <w:tcW w:w="4678" w:type="dxa"/>
            <w:gridSpan w:val="2"/>
          </w:tcPr>
          <w:p w14:paraId="50AA77A8" w14:textId="77777777" w:rsidR="0010194D" w:rsidRPr="00DF58BE" w:rsidRDefault="0010194D">
            <w:pPr>
              <w:spacing w:line="240" w:lineRule="auto"/>
              <w:rPr>
                <w:ins w:id="369" w:author="Translator" w:date="2025-12-17T12:20:00Z"/>
                <w:b/>
                <w:lang w:val="fr-FR"/>
              </w:rPr>
            </w:pPr>
            <w:ins w:id="370" w:author="Translator" w:date="2025-12-17T12:20:00Z">
              <w:r w:rsidRPr="001A0E0F">
                <w:rPr>
                  <w:b/>
                </w:rPr>
                <w:t>Κύπρος</w:t>
              </w:r>
            </w:ins>
          </w:p>
          <w:p w14:paraId="36BD5547" w14:textId="77777777" w:rsidR="0010194D" w:rsidRPr="00DF58BE" w:rsidRDefault="0010194D">
            <w:pPr>
              <w:spacing w:line="240" w:lineRule="auto"/>
              <w:rPr>
                <w:ins w:id="371" w:author="Translator" w:date="2025-12-17T12:20:00Z"/>
                <w:lang w:val="fr-FR"/>
              </w:rPr>
            </w:pPr>
            <w:ins w:id="372" w:author="Translator" w:date="2025-12-17T12:20:00Z">
              <w:r w:rsidRPr="00DF58BE">
                <w:rPr>
                  <w:lang w:val="fr-FR"/>
                </w:rPr>
                <w:t xml:space="preserve">Alexion </w:t>
              </w:r>
              <w:r w:rsidRPr="00DF58BE">
                <w:rPr>
                  <w:szCs w:val="22"/>
                  <w:lang w:val="fr-FR"/>
                </w:rPr>
                <w:t>Europe</w:t>
              </w:r>
              <w:r w:rsidRPr="00DF58BE">
                <w:rPr>
                  <w:lang w:val="fr-FR"/>
                </w:rPr>
                <w:t xml:space="preserve"> SAS</w:t>
              </w:r>
            </w:ins>
          </w:p>
          <w:p w14:paraId="187D5831" w14:textId="77777777" w:rsidR="0010194D" w:rsidRPr="00DF58BE" w:rsidRDefault="0010194D">
            <w:pPr>
              <w:spacing w:line="240" w:lineRule="auto"/>
              <w:rPr>
                <w:ins w:id="373" w:author="Translator" w:date="2025-12-17T12:20:00Z"/>
                <w:lang w:val="fr-FR"/>
              </w:rPr>
            </w:pPr>
            <w:ins w:id="374" w:author="Translator" w:date="2025-12-17T12:20:00Z">
              <w:r w:rsidRPr="001A0E0F">
                <w:t>Τηλ</w:t>
              </w:r>
              <w:r w:rsidRPr="00DF58BE">
                <w:rPr>
                  <w:lang w:val="fr-FR"/>
                </w:rPr>
                <w:t xml:space="preserve">: </w:t>
              </w:r>
              <w:r w:rsidRPr="00DF58BE">
                <w:rPr>
                  <w:szCs w:val="22"/>
                  <w:lang w:val="fr-FR"/>
                </w:rPr>
                <w:t>+357 22490305</w:t>
              </w:r>
            </w:ins>
          </w:p>
          <w:p w14:paraId="1BAD09A6" w14:textId="77777777" w:rsidR="0010194D" w:rsidRPr="00DF58BE" w:rsidRDefault="0010194D">
            <w:pPr>
              <w:spacing w:line="240" w:lineRule="auto"/>
              <w:rPr>
                <w:ins w:id="375" w:author="Translator" w:date="2025-12-17T12:20:00Z"/>
                <w:b/>
                <w:lang w:val="fr-FR"/>
              </w:rPr>
            </w:pPr>
          </w:p>
        </w:tc>
        <w:tc>
          <w:tcPr>
            <w:tcW w:w="4678" w:type="dxa"/>
          </w:tcPr>
          <w:p w14:paraId="5857E179" w14:textId="77777777" w:rsidR="0010194D" w:rsidRPr="00DF58BE" w:rsidRDefault="0010194D">
            <w:pPr>
              <w:tabs>
                <w:tab w:val="left" w:pos="-720"/>
                <w:tab w:val="left" w:pos="4536"/>
              </w:tabs>
              <w:suppressAutoHyphens/>
              <w:spacing w:line="240" w:lineRule="auto"/>
              <w:rPr>
                <w:ins w:id="376" w:author="Translator" w:date="2025-12-17T12:20:00Z"/>
                <w:b/>
                <w:lang w:val="de-DE"/>
              </w:rPr>
            </w:pPr>
            <w:ins w:id="377" w:author="Translator" w:date="2025-12-17T12:20:00Z">
              <w:r w:rsidRPr="00DF58BE">
                <w:rPr>
                  <w:b/>
                  <w:lang w:val="de-DE"/>
                </w:rPr>
                <w:t>Sverige</w:t>
              </w:r>
            </w:ins>
          </w:p>
          <w:p w14:paraId="3E71B354" w14:textId="77777777" w:rsidR="0010194D" w:rsidRPr="00DF58BE" w:rsidRDefault="0010194D">
            <w:pPr>
              <w:spacing w:line="240" w:lineRule="auto"/>
              <w:rPr>
                <w:ins w:id="378" w:author="Translator" w:date="2025-12-17T12:20:00Z"/>
                <w:lang w:val="de-DE"/>
              </w:rPr>
            </w:pPr>
            <w:ins w:id="379" w:author="Translator" w:date="2025-12-17T12:20:00Z">
              <w:r w:rsidRPr="00DF58BE">
                <w:rPr>
                  <w:lang w:val="de-DE"/>
                </w:rPr>
                <w:t>Alexion Pharma Nordics AB</w:t>
              </w:r>
            </w:ins>
          </w:p>
          <w:p w14:paraId="2AF96539" w14:textId="77777777" w:rsidR="0010194D" w:rsidRPr="00DF58BE" w:rsidDel="001E1EC0" w:rsidRDefault="0010194D">
            <w:pPr>
              <w:spacing w:line="240" w:lineRule="auto"/>
              <w:rPr>
                <w:ins w:id="380" w:author="Translator" w:date="2025-12-17T12:20:00Z"/>
                <w:del w:id="381" w:author="Author"/>
                <w:lang w:val="de-DE"/>
              </w:rPr>
            </w:pPr>
            <w:ins w:id="382" w:author="Translator" w:date="2025-12-17T12:20: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3CAD0F07" w14:textId="77777777" w:rsidR="0010194D" w:rsidRPr="00DF58BE" w:rsidRDefault="0010194D">
            <w:pPr>
              <w:spacing w:line="240" w:lineRule="auto"/>
              <w:rPr>
                <w:ins w:id="383" w:author="Translator" w:date="2025-12-17T12:20:00Z"/>
                <w:b/>
                <w:lang w:val="de-DE"/>
              </w:rPr>
            </w:pPr>
          </w:p>
        </w:tc>
      </w:tr>
      <w:tr w:rsidR="0010194D" w:rsidRPr="00DC04F4" w14:paraId="6D756194" w14:textId="77777777">
        <w:trPr>
          <w:cantSplit/>
          <w:ins w:id="384" w:author="Translator" w:date="2025-12-17T12:20:00Z"/>
        </w:trPr>
        <w:tc>
          <w:tcPr>
            <w:tcW w:w="4678" w:type="dxa"/>
            <w:gridSpan w:val="2"/>
          </w:tcPr>
          <w:p w14:paraId="1828D750" w14:textId="77777777" w:rsidR="0010194D" w:rsidRPr="00437FA7" w:rsidRDefault="0010194D">
            <w:pPr>
              <w:spacing w:line="240" w:lineRule="auto"/>
              <w:rPr>
                <w:ins w:id="385" w:author="Translator" w:date="2025-12-17T12:20:00Z"/>
                <w:b/>
                <w:szCs w:val="22"/>
                <w:lang w:val="pt-BR"/>
              </w:rPr>
            </w:pPr>
            <w:ins w:id="386" w:author="Translator" w:date="2025-12-17T12:20:00Z">
              <w:r w:rsidRPr="00437FA7">
                <w:rPr>
                  <w:b/>
                  <w:szCs w:val="22"/>
                  <w:lang w:val="pt-BR"/>
                </w:rPr>
                <w:t>Latvija</w:t>
              </w:r>
            </w:ins>
          </w:p>
          <w:p w14:paraId="71D8C5B1" w14:textId="77777777" w:rsidR="0010194D" w:rsidRPr="00437FA7" w:rsidRDefault="0010194D">
            <w:pPr>
              <w:spacing w:line="240" w:lineRule="auto"/>
              <w:rPr>
                <w:ins w:id="387" w:author="Translator" w:date="2025-12-17T12:20:00Z"/>
                <w:szCs w:val="22"/>
                <w:lang w:val="pt-BR"/>
              </w:rPr>
            </w:pPr>
            <w:ins w:id="388" w:author="Translator" w:date="2025-12-17T12:20:00Z">
              <w:r w:rsidRPr="00437FA7">
                <w:rPr>
                  <w:szCs w:val="22"/>
                  <w:lang w:val="pt-BR"/>
                </w:rPr>
                <w:t>SIA AstraZeneca Latvija</w:t>
              </w:r>
            </w:ins>
          </w:p>
          <w:p w14:paraId="242508E5" w14:textId="77777777" w:rsidR="0010194D" w:rsidRPr="00437FA7" w:rsidRDefault="0010194D">
            <w:pPr>
              <w:spacing w:line="240" w:lineRule="auto"/>
              <w:rPr>
                <w:ins w:id="389" w:author="Translator" w:date="2025-12-17T12:20:00Z"/>
                <w:szCs w:val="22"/>
                <w:lang w:val="pt-BR"/>
              </w:rPr>
            </w:pPr>
            <w:ins w:id="390" w:author="Translator" w:date="2025-12-17T12:20:00Z">
              <w:r w:rsidRPr="00437FA7">
                <w:rPr>
                  <w:szCs w:val="22"/>
                  <w:lang w:val="pt-BR"/>
                </w:rPr>
                <w:t>Tel: +371 67377100</w:t>
              </w:r>
            </w:ins>
          </w:p>
          <w:p w14:paraId="3BD2FAC1" w14:textId="77777777" w:rsidR="0010194D" w:rsidRPr="00437FA7" w:rsidRDefault="0010194D">
            <w:pPr>
              <w:spacing w:line="240" w:lineRule="auto"/>
              <w:rPr>
                <w:ins w:id="391" w:author="Translator" w:date="2025-12-17T12:20:00Z"/>
                <w:szCs w:val="22"/>
                <w:lang w:val="pt-BR"/>
              </w:rPr>
            </w:pPr>
          </w:p>
        </w:tc>
        <w:tc>
          <w:tcPr>
            <w:tcW w:w="4678" w:type="dxa"/>
          </w:tcPr>
          <w:p w14:paraId="27EA957B" w14:textId="77777777" w:rsidR="0010194D" w:rsidRPr="00437FA7" w:rsidRDefault="0010194D">
            <w:pPr>
              <w:spacing w:line="240" w:lineRule="auto"/>
              <w:rPr>
                <w:ins w:id="392" w:author="Translator" w:date="2025-12-17T12:20:00Z"/>
                <w:szCs w:val="22"/>
                <w:lang w:val="pt-BR"/>
              </w:rPr>
            </w:pPr>
          </w:p>
        </w:tc>
      </w:tr>
    </w:tbl>
    <w:p w14:paraId="4B2D590F" w14:textId="77777777" w:rsidR="0010194D" w:rsidRPr="00A02DEE" w:rsidDel="0010194D" w:rsidRDefault="0010194D" w:rsidP="007C1456">
      <w:pPr>
        <w:spacing w:line="240" w:lineRule="auto"/>
        <w:rPr>
          <w:del w:id="393" w:author="Translator" w:date="2025-12-17T12:20:00Z"/>
          <w:szCs w:val="22"/>
        </w:rPr>
      </w:pPr>
    </w:p>
    <w:p w14:paraId="25BE7CAD" w14:textId="77777777" w:rsidR="0057702D" w:rsidRPr="00A02DEE" w:rsidRDefault="0057702D" w:rsidP="00A505E4">
      <w:pPr>
        <w:numPr>
          <w:ilvl w:val="12"/>
          <w:numId w:val="0"/>
        </w:numPr>
        <w:tabs>
          <w:tab w:val="clear" w:pos="567"/>
          <w:tab w:val="left" w:pos="720"/>
        </w:tabs>
        <w:spacing w:line="240" w:lineRule="auto"/>
        <w:ind w:right="-2"/>
      </w:pPr>
    </w:p>
    <w:p w14:paraId="17C1C5BA" w14:textId="77777777" w:rsidR="00F53C5A" w:rsidRPr="00A02DEE" w:rsidRDefault="00F53C5A" w:rsidP="00885CB1">
      <w:pPr>
        <w:keepNext/>
        <w:numPr>
          <w:ilvl w:val="12"/>
          <w:numId w:val="0"/>
        </w:numPr>
        <w:tabs>
          <w:tab w:val="clear" w:pos="567"/>
          <w:tab w:val="left" w:pos="720"/>
        </w:tabs>
        <w:spacing w:line="240" w:lineRule="auto"/>
        <w:ind w:right="-2"/>
        <w:outlineLvl w:val="0"/>
        <w:rPr>
          <w:b/>
          <w:szCs w:val="22"/>
        </w:rPr>
      </w:pPr>
      <w:r w:rsidRPr="00A02DEE">
        <w:rPr>
          <w:b/>
          <w:szCs w:val="22"/>
        </w:rPr>
        <w:t>Táto písomná informácia bola naposledy aktualizovaná v</w:t>
      </w:r>
    </w:p>
    <w:p w14:paraId="7FCB31FB" w14:textId="77777777" w:rsidR="00EF4F1A" w:rsidRPr="00A02DEE" w:rsidRDefault="00EF4F1A" w:rsidP="00885CB1">
      <w:pPr>
        <w:keepNext/>
        <w:numPr>
          <w:ilvl w:val="12"/>
          <w:numId w:val="0"/>
        </w:numPr>
        <w:tabs>
          <w:tab w:val="clear" w:pos="567"/>
          <w:tab w:val="left" w:pos="720"/>
        </w:tabs>
        <w:spacing w:line="240" w:lineRule="auto"/>
        <w:ind w:right="-2"/>
        <w:outlineLvl w:val="0"/>
        <w:rPr>
          <w:b/>
        </w:rPr>
      </w:pPr>
    </w:p>
    <w:p w14:paraId="314959FA" w14:textId="77777777" w:rsidR="00EC3858" w:rsidRDefault="004B6E19" w:rsidP="004B6E19">
      <w:pPr>
        <w:numPr>
          <w:ilvl w:val="12"/>
          <w:numId w:val="0"/>
        </w:numPr>
        <w:spacing w:line="240" w:lineRule="auto"/>
        <w:ind w:right="-2"/>
        <w:rPr>
          <w:ins w:id="394" w:author="AstraZeneca" w:date="2025-12-19T14:11:00Z"/>
          <w:i/>
        </w:rPr>
      </w:pPr>
      <w:r w:rsidRPr="00A02DEE">
        <w:rPr>
          <w:noProof/>
          <w:szCs w:val="22"/>
        </w:rPr>
        <w:t>Tento liek bol registrovaný za tzv. mimoriadnych okolností.</w:t>
      </w:r>
      <w:del w:id="395" w:author="AstraZeneca" w:date="2025-12-19T14:11:00Z">
        <w:r w:rsidRPr="00A02DEE" w:rsidDel="00EC3858">
          <w:rPr>
            <w:i/>
          </w:rPr>
          <w:delText xml:space="preserve"> </w:delText>
        </w:r>
      </w:del>
    </w:p>
    <w:p w14:paraId="660DA5F5" w14:textId="77777777" w:rsidR="004B6E19" w:rsidRPr="00A02DEE" w:rsidRDefault="004B6E19" w:rsidP="004B6E19">
      <w:pPr>
        <w:numPr>
          <w:ilvl w:val="12"/>
          <w:numId w:val="0"/>
        </w:numPr>
        <w:spacing w:line="240" w:lineRule="auto"/>
        <w:ind w:right="-2"/>
      </w:pPr>
      <w:r w:rsidRPr="00A02DEE">
        <w:rPr>
          <w:noProof/>
          <w:szCs w:val="22"/>
        </w:rPr>
        <w:t>To znamená, že pre zriedkavosť výskytu tohto ochorenia nebolo možné získať všetky informácie o tomto lieku.</w:t>
      </w:r>
    </w:p>
    <w:p w14:paraId="34A4958D" w14:textId="77777777" w:rsidR="004B6E19" w:rsidRPr="00A02DEE" w:rsidRDefault="00F53C5A">
      <w:pPr>
        <w:numPr>
          <w:ilvl w:val="12"/>
          <w:numId w:val="0"/>
        </w:numPr>
        <w:spacing w:line="240" w:lineRule="auto"/>
        <w:ind w:right="-2"/>
      </w:pPr>
      <w:r w:rsidRPr="00A02DEE">
        <w:rPr>
          <w:szCs w:val="22"/>
        </w:rPr>
        <w:t xml:space="preserve">Európska agentúra pre lieky </w:t>
      </w:r>
      <w:r w:rsidR="004B6E19" w:rsidRPr="00A02DEE">
        <w:rPr>
          <w:szCs w:val="22"/>
        </w:rPr>
        <w:t>každý rok</w:t>
      </w:r>
      <w:r w:rsidRPr="00A02DEE">
        <w:rPr>
          <w:szCs w:val="22"/>
        </w:rPr>
        <w:t xml:space="preserve"> posúdi nové informácie o tomto lieku a túto písomnú informáciu bude podľa potreby aktualizovať.</w:t>
      </w:r>
    </w:p>
    <w:p w14:paraId="290A0B21" w14:textId="77777777" w:rsidR="00F53C5A" w:rsidRPr="00A02DEE" w:rsidRDefault="00F53C5A">
      <w:pPr>
        <w:numPr>
          <w:ilvl w:val="12"/>
          <w:numId w:val="0"/>
        </w:numPr>
        <w:spacing w:line="240" w:lineRule="auto"/>
        <w:ind w:right="-2"/>
      </w:pPr>
    </w:p>
    <w:p w14:paraId="0159C0B7" w14:textId="77777777" w:rsidR="00F53C5A" w:rsidRPr="00A02DEE" w:rsidRDefault="00F53C5A" w:rsidP="00A505E4">
      <w:pPr>
        <w:numPr>
          <w:ilvl w:val="12"/>
          <w:numId w:val="0"/>
        </w:numPr>
        <w:tabs>
          <w:tab w:val="clear" w:pos="567"/>
          <w:tab w:val="left" w:pos="720"/>
        </w:tabs>
        <w:spacing w:line="240" w:lineRule="auto"/>
        <w:ind w:right="-2"/>
        <w:rPr>
          <w:b/>
        </w:rPr>
      </w:pPr>
      <w:r w:rsidRPr="00A02DEE">
        <w:rPr>
          <w:b/>
          <w:szCs w:val="22"/>
        </w:rPr>
        <w:t>Ďalšie zdroje informácií</w:t>
      </w:r>
    </w:p>
    <w:p w14:paraId="6B42EA25" w14:textId="77777777" w:rsidR="00F53C5A" w:rsidRPr="00A02DEE" w:rsidRDefault="00F53C5A">
      <w:pPr>
        <w:numPr>
          <w:ilvl w:val="12"/>
          <w:numId w:val="0"/>
        </w:numPr>
        <w:spacing w:line="240" w:lineRule="auto"/>
        <w:ind w:right="-2"/>
      </w:pPr>
    </w:p>
    <w:p w14:paraId="011D7A18" w14:textId="77777777" w:rsidR="00F53C5A" w:rsidRPr="00A02DEE" w:rsidRDefault="00F53C5A">
      <w:pPr>
        <w:numPr>
          <w:ilvl w:val="12"/>
          <w:numId w:val="0"/>
        </w:numPr>
        <w:spacing w:line="240" w:lineRule="auto"/>
        <w:ind w:right="-2"/>
      </w:pPr>
      <w:r w:rsidRPr="00A02DEE">
        <w:rPr>
          <w:szCs w:val="22"/>
        </w:rPr>
        <w:t>Podrobné informácie o tomto lieku sú dostupné na internetovej stránke Európskej agentúry pre lieky</w:t>
      </w:r>
      <w:r w:rsidRPr="00A02DEE">
        <w:rPr>
          <w:i/>
        </w:rPr>
        <w:t xml:space="preserve"> </w:t>
      </w:r>
      <w:r w:rsidR="00E40C4C" w:rsidRPr="00A02DEE">
        <w:fldChar w:fldCharType="begin"/>
      </w:r>
      <w:ins w:id="396" w:author="Author" w:date="2025-12-18T16:47:00Z">
        <w:r w:rsidR="00004E18">
          <w:instrText>HYPERLINK "https://www.ema.europa.eu/ema/"</w:instrText>
        </w:r>
      </w:ins>
      <w:del w:id="397" w:author="Author" w:date="2025-12-18T16:47:00Z">
        <w:r w:rsidR="00E40C4C" w:rsidRPr="00A02DEE" w:rsidDel="00004E18">
          <w:delInstrText xml:space="preserve"> HYPERLINK "http://www.ema.europa.eu/" </w:delInstrText>
        </w:r>
      </w:del>
      <w:ins w:id="398" w:author="Author" w:date="2025-12-18T16:47:00Z"/>
      <w:r w:rsidR="00E40C4C" w:rsidRPr="00A02DEE">
        <w:fldChar w:fldCharType="separate"/>
      </w:r>
      <w:del w:id="399" w:author="Author" w:date="2025-12-18T16:47:00Z">
        <w:r w:rsidRPr="00A02DEE" w:rsidDel="00004E18">
          <w:rPr>
            <w:rStyle w:val="Hyperlink"/>
            <w:szCs w:val="22"/>
          </w:rPr>
          <w:delText>http://www.ema.europa.eu</w:delText>
        </w:r>
      </w:del>
      <w:ins w:id="400" w:author="Author" w:date="2025-12-18T16:47:00Z">
        <w:r w:rsidR="00004E18">
          <w:rPr>
            <w:rStyle w:val="Hyperlink"/>
            <w:szCs w:val="22"/>
          </w:rPr>
          <w:t>https://www.ema.europa.eu</w:t>
        </w:r>
      </w:ins>
      <w:r w:rsidR="00E40C4C" w:rsidRPr="00A02DEE">
        <w:rPr>
          <w:rStyle w:val="Hyperlink"/>
          <w:szCs w:val="22"/>
        </w:rPr>
        <w:fldChar w:fldCharType="end"/>
      </w:r>
      <w:r w:rsidRPr="00A02DEE">
        <w:rPr>
          <w:szCs w:val="22"/>
        </w:rPr>
        <w:t>.</w:t>
      </w:r>
      <w:r w:rsidRPr="00A02DEE">
        <w:rPr>
          <w:i/>
        </w:rPr>
        <w:t xml:space="preserve"> </w:t>
      </w:r>
      <w:r w:rsidRPr="00A02DEE">
        <w:rPr>
          <w:szCs w:val="22"/>
        </w:rPr>
        <w:t>Nájdete tam aj odkazy na ďalšie webové stránky o zriedkavých ochoreniach a ich liečbe.</w:t>
      </w:r>
    </w:p>
    <w:p w14:paraId="62E191E8" w14:textId="77777777" w:rsidR="00F53C5A" w:rsidRPr="00A02DEE" w:rsidRDefault="00F53C5A">
      <w:pPr>
        <w:numPr>
          <w:ilvl w:val="12"/>
          <w:numId w:val="0"/>
        </w:numPr>
        <w:spacing w:line="240" w:lineRule="auto"/>
        <w:ind w:right="-2"/>
      </w:pPr>
    </w:p>
    <w:p w14:paraId="02A74B0D" w14:textId="77777777" w:rsidR="006A2A6E" w:rsidRPr="00A02DEE" w:rsidRDefault="006A2A6E" w:rsidP="006A2A6E">
      <w:pPr>
        <w:tabs>
          <w:tab w:val="clear" w:pos="567"/>
          <w:tab w:val="left" w:pos="720"/>
        </w:tabs>
        <w:spacing w:line="240" w:lineRule="auto"/>
        <w:jc w:val="center"/>
        <w:outlineLvl w:val="0"/>
      </w:pPr>
      <w:r w:rsidRPr="00A02DEE">
        <w:br w:type="page"/>
      </w:r>
      <w:r w:rsidRPr="00A02DEE">
        <w:rPr>
          <w:b/>
          <w:szCs w:val="22"/>
        </w:rPr>
        <w:t>Písomná informácia</w:t>
      </w:r>
      <w:r w:rsidRPr="00A02DEE">
        <w:rPr>
          <w:b/>
        </w:rPr>
        <w:t xml:space="preserve"> </w:t>
      </w:r>
      <w:r w:rsidRPr="00A02DEE">
        <w:rPr>
          <w:b/>
          <w:szCs w:val="22"/>
        </w:rPr>
        <w:t>pre používateľa</w:t>
      </w:r>
    </w:p>
    <w:p w14:paraId="66F6E186" w14:textId="77777777" w:rsidR="006A2A6E" w:rsidRPr="00A02DEE" w:rsidRDefault="006A2A6E" w:rsidP="006A2A6E">
      <w:pPr>
        <w:numPr>
          <w:ilvl w:val="12"/>
          <w:numId w:val="0"/>
        </w:numPr>
        <w:shd w:val="clear" w:color="auto" w:fill="FFFFFF"/>
        <w:tabs>
          <w:tab w:val="clear" w:pos="567"/>
          <w:tab w:val="left" w:pos="720"/>
        </w:tabs>
        <w:spacing w:line="240" w:lineRule="auto"/>
        <w:jc w:val="center"/>
      </w:pPr>
    </w:p>
    <w:p w14:paraId="2836CD8A" w14:textId="77777777" w:rsidR="006A2A6E" w:rsidRPr="00A02DEE" w:rsidRDefault="006A2A6E" w:rsidP="006A2A6E">
      <w:pPr>
        <w:tabs>
          <w:tab w:val="left" w:pos="993"/>
        </w:tabs>
        <w:spacing w:line="240" w:lineRule="auto"/>
        <w:jc w:val="center"/>
        <w:outlineLvl w:val="0"/>
        <w:rPr>
          <w:b/>
        </w:rPr>
      </w:pPr>
      <w:r w:rsidRPr="00A02DEE">
        <w:rPr>
          <w:b/>
          <w:szCs w:val="22"/>
        </w:rPr>
        <w:t>Strensiq 100 mg/ml</w:t>
      </w:r>
      <w:r w:rsidRPr="00A02DEE">
        <w:rPr>
          <w:b/>
        </w:rPr>
        <w:t xml:space="preserve"> injekčný roztok</w:t>
      </w:r>
    </w:p>
    <w:p w14:paraId="5977FB47" w14:textId="77777777" w:rsidR="006A2A6E" w:rsidRPr="00A02DEE" w:rsidRDefault="006A2A6E" w:rsidP="006A2A6E">
      <w:pPr>
        <w:numPr>
          <w:ilvl w:val="12"/>
          <w:numId w:val="0"/>
        </w:numPr>
        <w:tabs>
          <w:tab w:val="clear" w:pos="567"/>
          <w:tab w:val="left" w:pos="720"/>
        </w:tabs>
        <w:spacing w:line="240" w:lineRule="auto"/>
        <w:jc w:val="center"/>
        <w:rPr>
          <w:b/>
        </w:rPr>
      </w:pPr>
      <w:r w:rsidRPr="00A02DEE">
        <w:rPr>
          <w:b/>
        </w:rPr>
        <w:t>(80 mg/0,8 ml)</w:t>
      </w:r>
    </w:p>
    <w:p w14:paraId="6AEFABF5" w14:textId="77777777" w:rsidR="006A2A6E" w:rsidRPr="00A02DEE" w:rsidRDefault="00FD5C6A" w:rsidP="006A2A6E">
      <w:pPr>
        <w:numPr>
          <w:ilvl w:val="12"/>
          <w:numId w:val="0"/>
        </w:numPr>
        <w:tabs>
          <w:tab w:val="clear" w:pos="567"/>
          <w:tab w:val="left" w:pos="720"/>
        </w:tabs>
        <w:spacing w:line="240" w:lineRule="auto"/>
        <w:jc w:val="center"/>
      </w:pPr>
      <w:r w:rsidRPr="00A02DEE">
        <w:rPr>
          <w:szCs w:val="22"/>
        </w:rPr>
        <w:t>a</w:t>
      </w:r>
      <w:r w:rsidR="006A2A6E" w:rsidRPr="00A02DEE">
        <w:rPr>
          <w:szCs w:val="22"/>
        </w:rPr>
        <w:t>sfotáza alfa</w:t>
      </w:r>
    </w:p>
    <w:p w14:paraId="07A4B5B1" w14:textId="77777777" w:rsidR="006A2A6E" w:rsidRPr="00A02DEE" w:rsidRDefault="006A2A6E" w:rsidP="006A2A6E">
      <w:pPr>
        <w:tabs>
          <w:tab w:val="clear" w:pos="567"/>
          <w:tab w:val="left" w:pos="720"/>
        </w:tabs>
        <w:spacing w:line="240" w:lineRule="auto"/>
        <w:jc w:val="center"/>
        <w:rPr>
          <w:szCs w:val="22"/>
        </w:rPr>
      </w:pPr>
    </w:p>
    <w:p w14:paraId="54DAF921" w14:textId="77777777" w:rsidR="006A2A6E" w:rsidRPr="00A02DEE" w:rsidRDefault="00885CB1" w:rsidP="00885CB1">
      <w:pPr>
        <w:pStyle w:val="ListParagraph1"/>
        <w:tabs>
          <w:tab w:val="clear" w:pos="567"/>
        </w:tabs>
        <w:spacing w:line="240" w:lineRule="auto"/>
        <w:ind w:left="0"/>
        <w:rPr>
          <w:szCs w:val="22"/>
        </w:rPr>
      </w:pPr>
      <w:r w:rsidRPr="00A02DEE">
        <w:rPr>
          <w:noProof/>
          <w:lang w:eastAsia="en-GB"/>
        </w:rPr>
        <w:pict w14:anchorId="6EF20C8F">
          <v:shape id="_x0000_i1035" type="#_x0000_t75" alt="BT_1000x858px" style="width:15.65pt;height:13.75pt;visibility:visible" o:bullet="t">
            <v:imagedata r:id="rId17" o:title="BT_1000x858px"/>
          </v:shape>
        </w:pict>
      </w:r>
      <w:r w:rsidR="006A2A6E" w:rsidRPr="00A02DEE">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572AB9">
        <w:rPr>
          <w:szCs w:val="22"/>
        </w:rPr>
        <w:t> </w:t>
      </w:r>
      <w:r w:rsidR="006A2A6E" w:rsidRPr="00A02DEE">
        <w:rPr>
          <w:szCs w:val="22"/>
        </w:rPr>
        <w:t>4.</w:t>
      </w:r>
    </w:p>
    <w:p w14:paraId="6F9438CF" w14:textId="77777777" w:rsidR="006A2A6E" w:rsidRPr="00A02DEE" w:rsidRDefault="006A2A6E" w:rsidP="00885CB1">
      <w:pPr>
        <w:pStyle w:val="ListParagraph1"/>
        <w:tabs>
          <w:tab w:val="clear" w:pos="567"/>
        </w:tabs>
        <w:spacing w:line="240" w:lineRule="auto"/>
        <w:ind w:left="0"/>
      </w:pPr>
    </w:p>
    <w:p w14:paraId="24544487" w14:textId="77777777" w:rsidR="006A2A6E" w:rsidRPr="00A02DEE" w:rsidRDefault="006A2A6E" w:rsidP="006A2A6E">
      <w:pPr>
        <w:tabs>
          <w:tab w:val="clear" w:pos="567"/>
          <w:tab w:val="left" w:pos="720"/>
        </w:tabs>
        <w:suppressAutoHyphens/>
        <w:spacing w:line="240" w:lineRule="auto"/>
      </w:pPr>
      <w:r w:rsidRPr="00A02DEE">
        <w:rPr>
          <w:b/>
          <w:szCs w:val="22"/>
        </w:rPr>
        <w:t>Pozorne si prečítajte celú písomnú informáciu predtým, ako začnete používať</w:t>
      </w:r>
      <w:r w:rsidRPr="00A02DEE">
        <w:rPr>
          <w:szCs w:val="22"/>
        </w:rPr>
        <w:t xml:space="preserve"> </w:t>
      </w:r>
      <w:r w:rsidRPr="00A02DEE">
        <w:rPr>
          <w:b/>
          <w:szCs w:val="22"/>
        </w:rPr>
        <w:t>tento liek, pretože obsahuje pre vás dôležité informácie.</w:t>
      </w:r>
    </w:p>
    <w:p w14:paraId="4FD5B51A" w14:textId="77777777" w:rsidR="006A2A6E" w:rsidRPr="00A02DEE" w:rsidRDefault="006A2A6E" w:rsidP="00AB6A26">
      <w:pPr>
        <w:numPr>
          <w:ilvl w:val="0"/>
          <w:numId w:val="1"/>
        </w:numPr>
        <w:tabs>
          <w:tab w:val="clear" w:pos="567"/>
        </w:tabs>
        <w:snapToGrid w:val="0"/>
        <w:spacing w:line="240" w:lineRule="auto"/>
        <w:ind w:left="567" w:right="-2" w:hanging="567"/>
      </w:pPr>
      <w:r w:rsidRPr="00A02DEE">
        <w:rPr>
          <w:szCs w:val="22"/>
        </w:rPr>
        <w:t>Túto písomnú informáciu si uschovajte.</w:t>
      </w:r>
      <w:r w:rsidRPr="00A02DEE">
        <w:t xml:space="preserve"> </w:t>
      </w:r>
      <w:r w:rsidRPr="00A02DEE">
        <w:rPr>
          <w:szCs w:val="22"/>
        </w:rPr>
        <w:t>Možno bude potrebné, aby ste si ju znovu prečítali.</w:t>
      </w:r>
    </w:p>
    <w:p w14:paraId="549179EA" w14:textId="77777777" w:rsidR="006A2A6E" w:rsidRPr="00A02DEE" w:rsidRDefault="006A2A6E" w:rsidP="00AB6A26">
      <w:pPr>
        <w:numPr>
          <w:ilvl w:val="0"/>
          <w:numId w:val="1"/>
        </w:numPr>
        <w:tabs>
          <w:tab w:val="clear" w:pos="567"/>
        </w:tabs>
        <w:snapToGrid w:val="0"/>
        <w:spacing w:line="240" w:lineRule="auto"/>
        <w:ind w:left="567" w:right="-2" w:hanging="567"/>
      </w:pPr>
      <w:r w:rsidRPr="00A02DEE">
        <w:rPr>
          <w:szCs w:val="22"/>
        </w:rPr>
        <w:t>Ak máte akékoľvek ďalšie otázky, obráťte sa na svojho lekára, lekárnika alebo zdravotnú sestru.</w:t>
      </w:r>
    </w:p>
    <w:p w14:paraId="6BFEED2F" w14:textId="77777777" w:rsidR="006A2A6E" w:rsidRPr="00A02DEE" w:rsidRDefault="006A2A6E" w:rsidP="006A2A6E">
      <w:pPr>
        <w:spacing w:line="240" w:lineRule="auto"/>
        <w:ind w:left="567" w:right="-2" w:hanging="567"/>
      </w:pPr>
      <w:r w:rsidRPr="00A02DEE">
        <w:t>-</w:t>
      </w:r>
      <w:r w:rsidRPr="00A02DEE">
        <w:tab/>
      </w:r>
      <w:r w:rsidRPr="00A02DEE">
        <w:rPr>
          <w:szCs w:val="22"/>
        </w:rPr>
        <w:t>Tento liek bol predpísaný iba vám.</w:t>
      </w:r>
      <w:r w:rsidRPr="00A02DEE">
        <w:t xml:space="preserve"> </w:t>
      </w:r>
      <w:r w:rsidRPr="00A02DEE">
        <w:rPr>
          <w:szCs w:val="22"/>
        </w:rPr>
        <w:t>Nedávajte ho nikomu inému.</w:t>
      </w:r>
      <w:r w:rsidRPr="00A02DEE">
        <w:t xml:space="preserve"> </w:t>
      </w:r>
      <w:r w:rsidRPr="00A02DEE">
        <w:rPr>
          <w:szCs w:val="22"/>
        </w:rPr>
        <w:t>Môže mu uškodiť, dokonca aj vtedy, ak má rovnaké prejavy ochorenia ako vy.</w:t>
      </w:r>
    </w:p>
    <w:p w14:paraId="2DDE027C" w14:textId="77777777" w:rsidR="006A2A6E" w:rsidRPr="00A02DEE" w:rsidRDefault="006A2A6E" w:rsidP="00AB6A26">
      <w:pPr>
        <w:numPr>
          <w:ilvl w:val="0"/>
          <w:numId w:val="1"/>
        </w:numPr>
        <w:snapToGrid w:val="0"/>
        <w:spacing w:line="240" w:lineRule="auto"/>
        <w:ind w:left="567" w:hanging="567"/>
      </w:pPr>
      <w:r w:rsidRPr="00A02DEE">
        <w:rPr>
          <w:szCs w:val="22"/>
        </w:rPr>
        <w:t>Ak sa u vás vyskytne akýkoľvek vedľajší účinok, obráťte sa na svojho lekára, lekárnika alebo zdravotnú sestru.</w:t>
      </w:r>
      <w:r w:rsidRPr="00A02DEE">
        <w:t xml:space="preserve"> </w:t>
      </w:r>
      <w:r w:rsidRPr="00A02DEE">
        <w:rPr>
          <w:szCs w:val="22"/>
        </w:rPr>
        <w:t>To sa týka aj akýchkoľvek vedľajších účinkov, ktoré nie sú uvedené v tejto písomnej informácii. Pozri časť</w:t>
      </w:r>
      <w:r w:rsidR="00572AB9">
        <w:rPr>
          <w:szCs w:val="22"/>
        </w:rPr>
        <w:t> </w:t>
      </w:r>
      <w:r w:rsidRPr="00A02DEE">
        <w:rPr>
          <w:szCs w:val="22"/>
        </w:rPr>
        <w:t>4.</w:t>
      </w:r>
    </w:p>
    <w:p w14:paraId="391223CB" w14:textId="77777777" w:rsidR="006A2A6E" w:rsidRPr="00A02DEE" w:rsidRDefault="006A2A6E" w:rsidP="006A2A6E">
      <w:pPr>
        <w:tabs>
          <w:tab w:val="clear" w:pos="567"/>
          <w:tab w:val="left" w:pos="720"/>
        </w:tabs>
        <w:spacing w:line="240" w:lineRule="auto"/>
        <w:ind w:right="-2"/>
      </w:pPr>
    </w:p>
    <w:p w14:paraId="07F3E6EF" w14:textId="77777777" w:rsidR="006A2A6E" w:rsidRPr="00A02DEE" w:rsidRDefault="006A2A6E" w:rsidP="006A2A6E">
      <w:pPr>
        <w:keepNext/>
        <w:numPr>
          <w:ilvl w:val="12"/>
          <w:numId w:val="0"/>
        </w:numPr>
        <w:tabs>
          <w:tab w:val="clear" w:pos="567"/>
          <w:tab w:val="left" w:pos="720"/>
        </w:tabs>
        <w:spacing w:line="240" w:lineRule="auto"/>
        <w:ind w:right="-2"/>
        <w:outlineLvl w:val="0"/>
      </w:pPr>
      <w:r w:rsidRPr="00A02DEE">
        <w:rPr>
          <w:b/>
          <w:szCs w:val="22"/>
        </w:rPr>
        <w:t>V tejto písomnej informácii sa dozviete</w:t>
      </w:r>
      <w:r w:rsidRPr="00A02DEE">
        <w:rPr>
          <w:szCs w:val="22"/>
        </w:rPr>
        <w:t>:</w:t>
      </w:r>
    </w:p>
    <w:p w14:paraId="32EF1D8A" w14:textId="77777777" w:rsidR="006A2A6E" w:rsidRPr="00A02DEE" w:rsidRDefault="006A2A6E" w:rsidP="00885CB1">
      <w:pPr>
        <w:keepNext/>
        <w:numPr>
          <w:ilvl w:val="12"/>
          <w:numId w:val="0"/>
        </w:numPr>
        <w:tabs>
          <w:tab w:val="clear" w:pos="567"/>
          <w:tab w:val="left" w:pos="720"/>
        </w:tabs>
        <w:spacing w:line="240" w:lineRule="auto"/>
        <w:ind w:right="-2"/>
        <w:outlineLvl w:val="0"/>
      </w:pPr>
    </w:p>
    <w:p w14:paraId="1A4D1240" w14:textId="77777777" w:rsidR="006A2A6E" w:rsidRPr="00A02DEE" w:rsidRDefault="006A2A6E" w:rsidP="006A2A6E">
      <w:pPr>
        <w:numPr>
          <w:ilvl w:val="12"/>
          <w:numId w:val="0"/>
        </w:numPr>
        <w:spacing w:line="240" w:lineRule="auto"/>
        <w:ind w:right="-29"/>
      </w:pPr>
      <w:r w:rsidRPr="00A02DEE">
        <w:t>1.</w:t>
      </w:r>
      <w:r w:rsidRPr="00A02DEE">
        <w:tab/>
      </w:r>
      <w:r w:rsidRPr="00A02DEE">
        <w:rPr>
          <w:szCs w:val="22"/>
        </w:rPr>
        <w:t>Čo je Strensiq a na čo sa používa</w:t>
      </w:r>
    </w:p>
    <w:p w14:paraId="19C1CFEF" w14:textId="77777777" w:rsidR="006A2A6E" w:rsidRPr="00A02DEE" w:rsidRDefault="006A2A6E" w:rsidP="006A2A6E">
      <w:pPr>
        <w:numPr>
          <w:ilvl w:val="12"/>
          <w:numId w:val="0"/>
        </w:numPr>
        <w:spacing w:line="240" w:lineRule="auto"/>
        <w:ind w:right="-29"/>
      </w:pPr>
      <w:r w:rsidRPr="00A02DEE">
        <w:t>2.</w:t>
      </w:r>
      <w:r w:rsidRPr="00A02DEE">
        <w:tab/>
      </w:r>
      <w:r w:rsidRPr="00A02DEE">
        <w:rPr>
          <w:szCs w:val="22"/>
        </w:rPr>
        <w:t>Čo potrebujete vedieť predtým, ako použijete Strensiq</w:t>
      </w:r>
    </w:p>
    <w:p w14:paraId="3B52BD85" w14:textId="77777777" w:rsidR="006A2A6E" w:rsidRPr="00A02DEE" w:rsidRDefault="006A2A6E" w:rsidP="006A2A6E">
      <w:pPr>
        <w:numPr>
          <w:ilvl w:val="12"/>
          <w:numId w:val="0"/>
        </w:numPr>
        <w:spacing w:line="240" w:lineRule="auto"/>
        <w:ind w:right="-29"/>
      </w:pPr>
      <w:r w:rsidRPr="00A02DEE">
        <w:t>3.</w:t>
      </w:r>
      <w:r w:rsidRPr="00A02DEE">
        <w:tab/>
      </w:r>
      <w:r w:rsidRPr="00A02DEE">
        <w:rPr>
          <w:szCs w:val="22"/>
        </w:rPr>
        <w:t>Ako používať Strensiq</w:t>
      </w:r>
    </w:p>
    <w:p w14:paraId="703D6BE8" w14:textId="77777777" w:rsidR="006A2A6E" w:rsidRPr="00A02DEE" w:rsidRDefault="006A2A6E" w:rsidP="006A2A6E">
      <w:pPr>
        <w:numPr>
          <w:ilvl w:val="12"/>
          <w:numId w:val="0"/>
        </w:numPr>
        <w:spacing w:line="240" w:lineRule="auto"/>
        <w:ind w:right="-29"/>
      </w:pPr>
      <w:r w:rsidRPr="00A02DEE">
        <w:t>4.</w:t>
      </w:r>
      <w:r w:rsidRPr="00A02DEE">
        <w:tab/>
      </w:r>
      <w:r w:rsidRPr="00A02DEE">
        <w:rPr>
          <w:szCs w:val="22"/>
        </w:rPr>
        <w:t>Možné vedľajšie účinky</w:t>
      </w:r>
    </w:p>
    <w:p w14:paraId="7F61A641" w14:textId="77777777" w:rsidR="006A2A6E" w:rsidRPr="00A02DEE" w:rsidRDefault="006A2A6E" w:rsidP="006A2A6E">
      <w:pPr>
        <w:spacing w:line="240" w:lineRule="auto"/>
        <w:ind w:right="-29"/>
      </w:pPr>
      <w:r w:rsidRPr="00A02DEE">
        <w:t>5.</w:t>
      </w:r>
      <w:r w:rsidRPr="00A02DEE">
        <w:tab/>
      </w:r>
      <w:r w:rsidRPr="00A02DEE">
        <w:rPr>
          <w:szCs w:val="22"/>
        </w:rPr>
        <w:t>Ako uchovávať Strensiq</w:t>
      </w:r>
    </w:p>
    <w:p w14:paraId="6033F8EF" w14:textId="77777777" w:rsidR="006A2A6E" w:rsidRPr="00A02DEE" w:rsidRDefault="006A2A6E" w:rsidP="006A2A6E">
      <w:pPr>
        <w:spacing w:line="240" w:lineRule="auto"/>
        <w:ind w:right="-29"/>
      </w:pPr>
      <w:r w:rsidRPr="00A02DEE">
        <w:t>6.</w:t>
      </w:r>
      <w:r w:rsidRPr="00A02DEE">
        <w:tab/>
      </w:r>
      <w:r w:rsidRPr="00A02DEE">
        <w:rPr>
          <w:szCs w:val="22"/>
        </w:rPr>
        <w:t>Obsah balenia a ďalšie informácie</w:t>
      </w:r>
    </w:p>
    <w:p w14:paraId="44E1C343" w14:textId="77777777" w:rsidR="006A2A6E" w:rsidRPr="00A02DEE" w:rsidRDefault="006A2A6E" w:rsidP="006A2A6E">
      <w:pPr>
        <w:numPr>
          <w:ilvl w:val="12"/>
          <w:numId w:val="0"/>
        </w:numPr>
        <w:tabs>
          <w:tab w:val="clear" w:pos="567"/>
          <w:tab w:val="left" w:pos="720"/>
        </w:tabs>
        <w:spacing w:line="240" w:lineRule="auto"/>
        <w:ind w:right="-2"/>
      </w:pPr>
    </w:p>
    <w:p w14:paraId="240CC466" w14:textId="77777777" w:rsidR="006A2A6E" w:rsidRPr="00A02DEE" w:rsidRDefault="006A2A6E" w:rsidP="006A2A6E">
      <w:pPr>
        <w:numPr>
          <w:ilvl w:val="12"/>
          <w:numId w:val="0"/>
        </w:numPr>
        <w:tabs>
          <w:tab w:val="clear" w:pos="567"/>
          <w:tab w:val="left" w:pos="720"/>
        </w:tabs>
        <w:spacing w:line="240" w:lineRule="auto"/>
      </w:pPr>
    </w:p>
    <w:p w14:paraId="18D7357A" w14:textId="77777777" w:rsidR="006A2A6E" w:rsidRPr="00A02DEE" w:rsidRDefault="006A2A6E" w:rsidP="00885CB1">
      <w:pPr>
        <w:keepNext/>
        <w:spacing w:line="240" w:lineRule="auto"/>
        <w:ind w:right="-2"/>
        <w:rPr>
          <w:b/>
        </w:rPr>
      </w:pPr>
      <w:r w:rsidRPr="00A02DEE">
        <w:rPr>
          <w:b/>
        </w:rPr>
        <w:t>1.</w:t>
      </w:r>
      <w:r w:rsidRPr="00A02DEE">
        <w:rPr>
          <w:b/>
        </w:rPr>
        <w:tab/>
      </w:r>
      <w:r w:rsidRPr="00A02DEE">
        <w:rPr>
          <w:b/>
          <w:szCs w:val="22"/>
        </w:rPr>
        <w:t>Čo je Strensiq a na čo sa používa</w:t>
      </w:r>
    </w:p>
    <w:p w14:paraId="132B5A8C" w14:textId="77777777" w:rsidR="006A2A6E" w:rsidRPr="00A02DEE" w:rsidRDefault="006A2A6E" w:rsidP="00885CB1">
      <w:pPr>
        <w:keepNext/>
        <w:numPr>
          <w:ilvl w:val="12"/>
          <w:numId w:val="0"/>
        </w:numPr>
        <w:tabs>
          <w:tab w:val="clear" w:pos="567"/>
          <w:tab w:val="left" w:pos="720"/>
        </w:tabs>
        <w:spacing w:line="240" w:lineRule="auto"/>
      </w:pPr>
    </w:p>
    <w:p w14:paraId="013D5C71" w14:textId="77777777" w:rsidR="006A2A6E" w:rsidRPr="00A02DEE" w:rsidRDefault="006A2A6E" w:rsidP="00885CB1">
      <w:pPr>
        <w:keepNext/>
        <w:tabs>
          <w:tab w:val="clear" w:pos="567"/>
          <w:tab w:val="left" w:pos="720"/>
        </w:tabs>
        <w:spacing w:line="240" w:lineRule="auto"/>
        <w:ind w:right="-2"/>
        <w:rPr>
          <w:b/>
          <w:szCs w:val="22"/>
        </w:rPr>
      </w:pPr>
      <w:r w:rsidRPr="00A02DEE">
        <w:rPr>
          <w:b/>
          <w:szCs w:val="22"/>
        </w:rPr>
        <w:t>Čo je Strensiq</w:t>
      </w:r>
    </w:p>
    <w:p w14:paraId="2A101BA4" w14:textId="77777777" w:rsidR="006A2A6E" w:rsidRPr="00A02DEE" w:rsidRDefault="006A2A6E" w:rsidP="006A2A6E">
      <w:pPr>
        <w:tabs>
          <w:tab w:val="clear" w:pos="567"/>
          <w:tab w:val="left" w:pos="720"/>
        </w:tabs>
        <w:spacing w:line="240" w:lineRule="auto"/>
        <w:ind w:right="-2"/>
        <w:rPr>
          <w:szCs w:val="22"/>
        </w:rPr>
      </w:pPr>
      <w:r w:rsidRPr="00A02DEE">
        <w:rPr>
          <w:szCs w:val="22"/>
        </w:rPr>
        <w:t>Strensiq je liek používaný na liečbu dedičnej choroby hypofosfatázie</w:t>
      </w:r>
      <w:r w:rsidR="00572AB9">
        <w:rPr>
          <w:szCs w:val="22"/>
        </w:rPr>
        <w:t xml:space="preserve">, ktorá </w:t>
      </w:r>
      <w:r w:rsidR="00B93DB4">
        <w:rPr>
          <w:szCs w:val="22"/>
        </w:rPr>
        <w:t>začala</w:t>
      </w:r>
      <w:r w:rsidR="00572AB9">
        <w:rPr>
          <w:szCs w:val="22"/>
        </w:rPr>
        <w:t xml:space="preserve"> </w:t>
      </w:r>
      <w:r w:rsidR="00DB6EDF" w:rsidRPr="00A02DEE">
        <w:rPr>
          <w:szCs w:val="22"/>
        </w:rPr>
        <w:t>v</w:t>
      </w:r>
      <w:r w:rsidR="00FC131D" w:rsidRPr="00A02DEE">
        <w:rPr>
          <w:szCs w:val="22"/>
        </w:rPr>
        <w:t> </w:t>
      </w:r>
      <w:r w:rsidR="00DB6EDF" w:rsidRPr="00A02DEE">
        <w:rPr>
          <w:szCs w:val="22"/>
        </w:rPr>
        <w:t>dets</w:t>
      </w:r>
      <w:r w:rsidR="00FC131D" w:rsidRPr="00A02DEE">
        <w:rPr>
          <w:szCs w:val="22"/>
        </w:rPr>
        <w:t>kom veku</w:t>
      </w:r>
      <w:r w:rsidRPr="00A02DEE">
        <w:rPr>
          <w:szCs w:val="22"/>
        </w:rPr>
        <w:t xml:space="preserve">. Obsahuje </w:t>
      </w:r>
      <w:r w:rsidR="00843EB6" w:rsidRPr="00A02DEE">
        <w:rPr>
          <w:szCs w:val="22"/>
        </w:rPr>
        <w:t xml:space="preserve">liečivo </w:t>
      </w:r>
      <w:r w:rsidRPr="00A02DEE">
        <w:rPr>
          <w:szCs w:val="22"/>
        </w:rPr>
        <w:t>asfotázu alfa.</w:t>
      </w:r>
    </w:p>
    <w:p w14:paraId="47012C15" w14:textId="77777777" w:rsidR="006A2A6E" w:rsidRPr="00A02DEE" w:rsidRDefault="006A2A6E" w:rsidP="006A2A6E">
      <w:pPr>
        <w:tabs>
          <w:tab w:val="clear" w:pos="567"/>
          <w:tab w:val="left" w:pos="720"/>
        </w:tabs>
        <w:spacing w:line="240" w:lineRule="auto"/>
        <w:ind w:right="-2"/>
        <w:rPr>
          <w:szCs w:val="22"/>
        </w:rPr>
      </w:pPr>
    </w:p>
    <w:p w14:paraId="13050E3E" w14:textId="77777777" w:rsidR="006A2A6E" w:rsidRPr="00A02DEE" w:rsidRDefault="006A2A6E" w:rsidP="00885CB1">
      <w:pPr>
        <w:keepNext/>
        <w:tabs>
          <w:tab w:val="clear" w:pos="567"/>
          <w:tab w:val="left" w:pos="720"/>
        </w:tabs>
        <w:spacing w:line="240" w:lineRule="auto"/>
        <w:ind w:right="-2"/>
        <w:rPr>
          <w:b/>
          <w:szCs w:val="22"/>
        </w:rPr>
      </w:pPr>
      <w:r w:rsidRPr="00A02DEE">
        <w:rPr>
          <w:b/>
          <w:szCs w:val="22"/>
        </w:rPr>
        <w:t>Čo je hypofosfatázia</w:t>
      </w:r>
    </w:p>
    <w:p w14:paraId="44000BD5" w14:textId="77777777" w:rsidR="006A2A6E" w:rsidRPr="00A02DEE" w:rsidRDefault="006A2A6E" w:rsidP="006A2A6E">
      <w:pPr>
        <w:tabs>
          <w:tab w:val="clear" w:pos="567"/>
          <w:tab w:val="left" w:pos="720"/>
        </w:tabs>
        <w:spacing w:line="240" w:lineRule="auto"/>
        <w:ind w:right="-2"/>
      </w:pPr>
      <w:r w:rsidRPr="00A02DEE">
        <w:t>Pacienti s hypofosfatáziou majú nízk</w:t>
      </w:r>
      <w:r w:rsidR="00843EB6" w:rsidRPr="00A02DEE">
        <w:t>e</w:t>
      </w:r>
      <w:r w:rsidRPr="00A02DEE">
        <w:t xml:space="preserve"> hladin</w:t>
      </w:r>
      <w:r w:rsidR="00843EB6" w:rsidRPr="00A02DEE">
        <w:t>y</w:t>
      </w:r>
      <w:r w:rsidRPr="00A02DEE">
        <w:t xml:space="preserve"> enzýmu nazývaného alkalická fosfatáza, ktorý je dôležitý pre rôzne telesné funkcie, vrátane správneho tvrdnutia kostí a zubov. Pacienti majú problémy s rastom kostí a ich silou, čo môže viesť k zlomeninám kostí, bolesti v kostiach a ťažkosti pri chôdzi, rovnako ako ťažkosti s dýchaním a rizikom </w:t>
      </w:r>
      <w:r w:rsidR="00FD5C6A" w:rsidRPr="00A02DEE">
        <w:t xml:space="preserve">epileptických </w:t>
      </w:r>
      <w:r w:rsidRPr="00A02DEE">
        <w:t>záchvatov.</w:t>
      </w:r>
    </w:p>
    <w:p w14:paraId="50D2C3C5" w14:textId="77777777" w:rsidR="006A2A6E" w:rsidRPr="00A02DEE" w:rsidRDefault="006A2A6E" w:rsidP="006A2A6E">
      <w:pPr>
        <w:tabs>
          <w:tab w:val="clear" w:pos="567"/>
          <w:tab w:val="left" w:pos="720"/>
        </w:tabs>
        <w:spacing w:line="240" w:lineRule="auto"/>
        <w:ind w:right="-2"/>
      </w:pPr>
    </w:p>
    <w:p w14:paraId="40AD2ACB" w14:textId="77777777" w:rsidR="006A2A6E" w:rsidRPr="00A02DEE" w:rsidRDefault="006A2A6E" w:rsidP="00885CB1">
      <w:pPr>
        <w:keepNext/>
        <w:tabs>
          <w:tab w:val="clear" w:pos="567"/>
          <w:tab w:val="left" w:pos="720"/>
        </w:tabs>
        <w:spacing w:line="240" w:lineRule="auto"/>
        <w:ind w:right="-2"/>
        <w:rPr>
          <w:b/>
        </w:rPr>
      </w:pPr>
      <w:r w:rsidRPr="00A02DEE">
        <w:rPr>
          <w:b/>
        </w:rPr>
        <w:t>Na čo sa používa Strensiq</w:t>
      </w:r>
    </w:p>
    <w:p w14:paraId="4E4F7980" w14:textId="77777777" w:rsidR="006A2A6E" w:rsidRPr="00A02DEE" w:rsidRDefault="00843EB6" w:rsidP="006A2A6E">
      <w:pPr>
        <w:tabs>
          <w:tab w:val="clear" w:pos="567"/>
          <w:tab w:val="left" w:pos="720"/>
        </w:tabs>
        <w:spacing w:line="240" w:lineRule="auto"/>
        <w:ind w:right="-2"/>
      </w:pPr>
      <w:r w:rsidRPr="00A02DEE">
        <w:t xml:space="preserve">Liečivo </w:t>
      </w:r>
      <w:r w:rsidR="006A2A6E" w:rsidRPr="00A02DEE">
        <w:t>Strensiq</w:t>
      </w:r>
      <w:r w:rsidRPr="00A02DEE">
        <w:t>u</w:t>
      </w:r>
      <w:r w:rsidR="006A2A6E" w:rsidRPr="00A02DEE">
        <w:t xml:space="preserve"> </w:t>
      </w:r>
      <w:r w:rsidR="00FD5C6A" w:rsidRPr="00A02DEE">
        <w:t xml:space="preserve">dokáže </w:t>
      </w:r>
      <w:r w:rsidR="006A2A6E" w:rsidRPr="00A02DEE">
        <w:t>pri hypofosfatázii nahradiť chýbajúci enzým (alkalickú fosfatázu). Používa sa na dlhodobú enzýmovú substitučnú liečbu na zvládnutie príznakov.</w:t>
      </w:r>
    </w:p>
    <w:p w14:paraId="59F4EF7A" w14:textId="77777777" w:rsidR="006A2A6E" w:rsidRPr="00A02DEE" w:rsidRDefault="006A2A6E" w:rsidP="006A2A6E">
      <w:pPr>
        <w:tabs>
          <w:tab w:val="clear" w:pos="567"/>
          <w:tab w:val="left" w:pos="720"/>
        </w:tabs>
        <w:spacing w:line="240" w:lineRule="auto"/>
        <w:ind w:right="-2"/>
      </w:pPr>
    </w:p>
    <w:p w14:paraId="2493FC34" w14:textId="77777777" w:rsidR="006A2A6E" w:rsidRPr="00A02DEE" w:rsidRDefault="006A2A6E" w:rsidP="00885CB1">
      <w:pPr>
        <w:keepNext/>
        <w:tabs>
          <w:tab w:val="clear" w:pos="567"/>
          <w:tab w:val="left" w:pos="720"/>
        </w:tabs>
        <w:spacing w:line="240" w:lineRule="auto"/>
        <w:ind w:right="-2"/>
        <w:rPr>
          <w:b/>
        </w:rPr>
      </w:pPr>
      <w:r w:rsidRPr="00A02DEE">
        <w:rPr>
          <w:b/>
        </w:rPr>
        <w:t xml:space="preserve">Aké výhody Strensiqu </w:t>
      </w:r>
      <w:r w:rsidR="00843EB6" w:rsidRPr="00A02DEE">
        <w:rPr>
          <w:b/>
        </w:rPr>
        <w:t xml:space="preserve">sa </w:t>
      </w:r>
      <w:r w:rsidRPr="00A02DEE">
        <w:rPr>
          <w:b/>
        </w:rPr>
        <w:t>preukáza</w:t>
      </w:r>
      <w:r w:rsidR="00843EB6" w:rsidRPr="00A02DEE">
        <w:rPr>
          <w:b/>
        </w:rPr>
        <w:t>li</w:t>
      </w:r>
      <w:r w:rsidRPr="00A02DEE">
        <w:rPr>
          <w:b/>
        </w:rPr>
        <w:t xml:space="preserve"> v klinických štúdiách</w:t>
      </w:r>
    </w:p>
    <w:p w14:paraId="5C3F2B69" w14:textId="77777777" w:rsidR="006A2A6E" w:rsidRPr="00A02DEE" w:rsidRDefault="006A2A6E" w:rsidP="006A2A6E">
      <w:pPr>
        <w:tabs>
          <w:tab w:val="clear" w:pos="567"/>
          <w:tab w:val="left" w:pos="720"/>
        </w:tabs>
        <w:spacing w:line="240" w:lineRule="auto"/>
        <w:ind w:right="-2"/>
      </w:pPr>
      <w:r w:rsidRPr="00A02DEE">
        <w:t>Strensiq preukázal výhody pre pacientov v mineralizácii a rastu kostry pacientov.</w:t>
      </w:r>
    </w:p>
    <w:p w14:paraId="7E7130C9" w14:textId="77777777" w:rsidR="006A2A6E" w:rsidRPr="00A02DEE" w:rsidRDefault="006A2A6E" w:rsidP="006A2A6E">
      <w:pPr>
        <w:tabs>
          <w:tab w:val="clear" w:pos="567"/>
          <w:tab w:val="left" w:pos="720"/>
        </w:tabs>
        <w:spacing w:line="240" w:lineRule="auto"/>
        <w:ind w:right="-2"/>
      </w:pPr>
    </w:p>
    <w:p w14:paraId="57698076" w14:textId="77777777" w:rsidR="006A2A6E" w:rsidRPr="00A02DEE" w:rsidRDefault="006A2A6E" w:rsidP="006A2A6E">
      <w:pPr>
        <w:tabs>
          <w:tab w:val="clear" w:pos="567"/>
          <w:tab w:val="left" w:pos="720"/>
        </w:tabs>
        <w:spacing w:line="240" w:lineRule="auto"/>
        <w:ind w:right="-2"/>
      </w:pPr>
    </w:p>
    <w:p w14:paraId="05720903" w14:textId="77777777" w:rsidR="006A2A6E" w:rsidRPr="00A02DEE" w:rsidRDefault="006A2A6E" w:rsidP="006A2A6E">
      <w:pPr>
        <w:keepNext/>
        <w:spacing w:line="240" w:lineRule="auto"/>
        <w:ind w:right="-2"/>
        <w:rPr>
          <w:b/>
        </w:rPr>
      </w:pPr>
      <w:r w:rsidRPr="00A02DEE">
        <w:rPr>
          <w:b/>
        </w:rPr>
        <w:t>2.</w:t>
      </w:r>
      <w:r w:rsidRPr="00A02DEE">
        <w:rPr>
          <w:b/>
        </w:rPr>
        <w:tab/>
      </w:r>
      <w:r w:rsidRPr="00A02DEE">
        <w:rPr>
          <w:b/>
          <w:szCs w:val="22"/>
        </w:rPr>
        <w:t>Čo potrebujete vedieť predtým, ako použijete Strensiq</w:t>
      </w:r>
    </w:p>
    <w:p w14:paraId="02D058EA" w14:textId="77777777" w:rsidR="006A2A6E" w:rsidRPr="00A02DEE" w:rsidRDefault="006A2A6E" w:rsidP="006A2A6E">
      <w:pPr>
        <w:keepNext/>
        <w:numPr>
          <w:ilvl w:val="12"/>
          <w:numId w:val="0"/>
        </w:numPr>
        <w:tabs>
          <w:tab w:val="clear" w:pos="567"/>
          <w:tab w:val="left" w:pos="720"/>
        </w:tabs>
        <w:spacing w:line="240" w:lineRule="auto"/>
        <w:outlineLvl w:val="0"/>
      </w:pPr>
    </w:p>
    <w:p w14:paraId="0DEFAB8E" w14:textId="77777777" w:rsidR="006A2A6E" w:rsidRPr="00A02DEE" w:rsidRDefault="006A2A6E" w:rsidP="006A2A6E">
      <w:pPr>
        <w:keepNext/>
        <w:numPr>
          <w:ilvl w:val="12"/>
          <w:numId w:val="0"/>
        </w:numPr>
        <w:tabs>
          <w:tab w:val="clear" w:pos="567"/>
          <w:tab w:val="left" w:pos="720"/>
        </w:tabs>
        <w:spacing w:line="240" w:lineRule="auto"/>
        <w:outlineLvl w:val="0"/>
        <w:rPr>
          <w:b/>
          <w:szCs w:val="22"/>
        </w:rPr>
      </w:pPr>
      <w:r w:rsidRPr="00A02DEE">
        <w:rPr>
          <w:b/>
          <w:szCs w:val="22"/>
        </w:rPr>
        <w:t>Nepoužívajte Strensiq</w:t>
      </w:r>
    </w:p>
    <w:p w14:paraId="3E950FF3" w14:textId="77777777" w:rsidR="006A2A6E" w:rsidRPr="00A02DEE" w:rsidRDefault="00DD7AE0" w:rsidP="00EC3858">
      <w:pPr>
        <w:keepNext/>
        <w:numPr>
          <w:ilvl w:val="0"/>
          <w:numId w:val="34"/>
        </w:numPr>
        <w:spacing w:line="240" w:lineRule="auto"/>
        <w:ind w:left="567" w:hanging="567"/>
        <w:outlineLvl w:val="0"/>
        <w:pPrChange w:id="401" w:author="AstraZeneca" w:date="2025-12-19T14:13:00Z">
          <w:pPr>
            <w:keepNext/>
            <w:numPr>
              <w:numId w:val="34"/>
            </w:numPr>
            <w:tabs>
              <w:tab w:val="clear" w:pos="567"/>
              <w:tab w:val="left" w:pos="720"/>
            </w:tabs>
            <w:spacing w:line="240" w:lineRule="auto"/>
            <w:ind w:left="720" w:hanging="360"/>
            <w:outlineLvl w:val="0"/>
          </w:pPr>
        </w:pPrChange>
      </w:pPr>
      <w:r w:rsidRPr="00A02DEE">
        <w:rPr>
          <w:szCs w:val="22"/>
        </w:rPr>
        <w:t>a</w:t>
      </w:r>
      <w:r w:rsidR="006A2A6E" w:rsidRPr="00A02DEE">
        <w:rPr>
          <w:szCs w:val="22"/>
        </w:rPr>
        <w:t xml:space="preserve">k ste </w:t>
      </w:r>
      <w:r w:rsidR="00230B5E" w:rsidRPr="00A02DEE">
        <w:rPr>
          <w:szCs w:val="22"/>
        </w:rPr>
        <w:t xml:space="preserve">závažne </w:t>
      </w:r>
      <w:r w:rsidR="006A2A6E" w:rsidRPr="00A02DEE">
        <w:rPr>
          <w:szCs w:val="22"/>
        </w:rPr>
        <w:t>alergický na asfotázu alfa</w:t>
      </w:r>
      <w:r w:rsidR="00F26142" w:rsidRPr="00A02DEE">
        <w:rPr>
          <w:szCs w:val="22"/>
        </w:rPr>
        <w:t xml:space="preserve"> (pozri časť </w:t>
      </w:r>
      <w:r w:rsidR="009D3FED" w:rsidRPr="00A02DEE">
        <w:rPr>
          <w:szCs w:val="22"/>
        </w:rPr>
        <w:t>„</w:t>
      </w:r>
      <w:r w:rsidR="00F26142" w:rsidRPr="00A02DEE">
        <w:t>Upozornenia a opatrenia</w:t>
      </w:r>
      <w:r w:rsidR="009D3FED" w:rsidRPr="00A02DEE">
        <w:t>“</w:t>
      </w:r>
      <w:r w:rsidR="00F26142" w:rsidRPr="00A02DEE">
        <w:rPr>
          <w:szCs w:val="22"/>
        </w:rPr>
        <w:t xml:space="preserve"> nižšie)</w:t>
      </w:r>
      <w:r w:rsidR="006A2A6E" w:rsidRPr="00A02DEE">
        <w:rPr>
          <w:szCs w:val="22"/>
        </w:rPr>
        <w:t xml:space="preserve"> alebo na ktorúkoľvek z ďalších zložiek tohto lieku (uvedených v časti</w:t>
      </w:r>
      <w:r w:rsidR="00067075">
        <w:rPr>
          <w:szCs w:val="22"/>
        </w:rPr>
        <w:t> </w:t>
      </w:r>
      <w:r w:rsidR="006A2A6E" w:rsidRPr="00A02DEE">
        <w:rPr>
          <w:szCs w:val="22"/>
        </w:rPr>
        <w:t>6).</w:t>
      </w:r>
    </w:p>
    <w:p w14:paraId="7791B1F1" w14:textId="77777777" w:rsidR="006A2A6E" w:rsidRPr="00A02DEE" w:rsidDel="00EC3858" w:rsidRDefault="006A2A6E" w:rsidP="006A2A6E">
      <w:pPr>
        <w:numPr>
          <w:ilvl w:val="12"/>
          <w:numId w:val="0"/>
        </w:numPr>
        <w:tabs>
          <w:tab w:val="clear" w:pos="567"/>
          <w:tab w:val="left" w:pos="720"/>
        </w:tabs>
        <w:spacing w:line="240" w:lineRule="auto"/>
        <w:outlineLvl w:val="0"/>
        <w:rPr>
          <w:del w:id="402" w:author="AstraZeneca" w:date="2025-12-19T14:13:00Z"/>
        </w:rPr>
      </w:pPr>
    </w:p>
    <w:p w14:paraId="2B64747F" w14:textId="77777777" w:rsidR="00C36277" w:rsidRPr="00A02DEE" w:rsidDel="00EC3858" w:rsidRDefault="00C36277" w:rsidP="006A2A6E">
      <w:pPr>
        <w:numPr>
          <w:ilvl w:val="12"/>
          <w:numId w:val="0"/>
        </w:numPr>
        <w:tabs>
          <w:tab w:val="clear" w:pos="567"/>
          <w:tab w:val="left" w:pos="720"/>
        </w:tabs>
        <w:spacing w:line="240" w:lineRule="auto"/>
        <w:outlineLvl w:val="0"/>
        <w:rPr>
          <w:del w:id="403" w:author="AstraZeneca" w:date="2025-12-19T14:14:00Z"/>
        </w:rPr>
      </w:pPr>
    </w:p>
    <w:p w14:paraId="47D5EF0C" w14:textId="77777777" w:rsidR="00C36277" w:rsidRPr="00A02DEE" w:rsidRDefault="00C36277" w:rsidP="006A2A6E">
      <w:pPr>
        <w:numPr>
          <w:ilvl w:val="12"/>
          <w:numId w:val="0"/>
        </w:numPr>
        <w:tabs>
          <w:tab w:val="clear" w:pos="567"/>
          <w:tab w:val="left" w:pos="720"/>
        </w:tabs>
        <w:spacing w:line="240" w:lineRule="auto"/>
        <w:outlineLvl w:val="0"/>
      </w:pPr>
    </w:p>
    <w:p w14:paraId="75408110" w14:textId="77777777" w:rsidR="006A2A6E" w:rsidRPr="00A02DEE" w:rsidRDefault="006A2A6E" w:rsidP="006A2A6E">
      <w:pPr>
        <w:keepNext/>
        <w:numPr>
          <w:ilvl w:val="12"/>
          <w:numId w:val="0"/>
        </w:numPr>
        <w:tabs>
          <w:tab w:val="clear" w:pos="567"/>
          <w:tab w:val="left" w:pos="720"/>
        </w:tabs>
        <w:spacing w:line="240" w:lineRule="auto"/>
        <w:outlineLvl w:val="0"/>
        <w:rPr>
          <w:b/>
          <w:szCs w:val="22"/>
        </w:rPr>
      </w:pPr>
      <w:r w:rsidRPr="00A02DEE">
        <w:rPr>
          <w:b/>
          <w:szCs w:val="22"/>
        </w:rPr>
        <w:t>Upozornenia a</w:t>
      </w:r>
      <w:r w:rsidR="00C36277" w:rsidRPr="00A02DEE">
        <w:rPr>
          <w:b/>
          <w:szCs w:val="22"/>
        </w:rPr>
        <w:t> </w:t>
      </w:r>
      <w:r w:rsidRPr="00A02DEE">
        <w:rPr>
          <w:b/>
          <w:szCs w:val="22"/>
        </w:rPr>
        <w:t>opatrenia</w:t>
      </w:r>
    </w:p>
    <w:p w14:paraId="46A43D9F" w14:textId="77777777" w:rsidR="00C36277" w:rsidRPr="00A02DEE" w:rsidRDefault="00C36277" w:rsidP="006A2A6E">
      <w:pPr>
        <w:keepNext/>
        <w:numPr>
          <w:ilvl w:val="12"/>
          <w:numId w:val="0"/>
        </w:numPr>
        <w:tabs>
          <w:tab w:val="clear" w:pos="567"/>
          <w:tab w:val="left" w:pos="720"/>
        </w:tabs>
        <w:spacing w:line="240" w:lineRule="auto"/>
        <w:outlineLvl w:val="0"/>
        <w:rPr>
          <w:b/>
          <w:szCs w:val="22"/>
        </w:rPr>
      </w:pPr>
    </w:p>
    <w:p w14:paraId="25DCCB83" w14:textId="77777777" w:rsidR="0084591D" w:rsidRPr="00A02DEE" w:rsidRDefault="0084591D" w:rsidP="006A2A6E">
      <w:pPr>
        <w:keepNext/>
        <w:numPr>
          <w:ilvl w:val="12"/>
          <w:numId w:val="0"/>
        </w:numPr>
        <w:tabs>
          <w:tab w:val="clear" w:pos="567"/>
          <w:tab w:val="left" w:pos="720"/>
        </w:tabs>
        <w:spacing w:line="240" w:lineRule="auto"/>
        <w:outlineLvl w:val="0"/>
        <w:rPr>
          <w:bCs/>
        </w:rPr>
      </w:pPr>
      <w:r w:rsidRPr="00A02DEE">
        <w:rPr>
          <w:bCs/>
          <w:szCs w:val="22"/>
        </w:rPr>
        <w:t>Pred použitím Strensiqu sa obráťte na svojho lekára.</w:t>
      </w:r>
    </w:p>
    <w:p w14:paraId="227836C2" w14:textId="77777777" w:rsidR="00F26142" w:rsidRPr="00A02DEE" w:rsidRDefault="00F26142" w:rsidP="00F26142">
      <w:pPr>
        <w:numPr>
          <w:ilvl w:val="0"/>
          <w:numId w:val="6"/>
        </w:numPr>
        <w:tabs>
          <w:tab w:val="clear" w:pos="567"/>
        </w:tabs>
        <w:spacing w:line="240" w:lineRule="auto"/>
        <w:ind w:left="567" w:hanging="567"/>
      </w:pPr>
      <w:r w:rsidRPr="00A02DEE">
        <w:t xml:space="preserve">Pacienti </w:t>
      </w:r>
      <w:r w:rsidR="003A4498" w:rsidRPr="00A02DEE">
        <w:t>po</w:t>
      </w:r>
      <w:r w:rsidRPr="00A02DEE">
        <w:t xml:space="preserve">užívajúci asfotázu alfa mali alergické reakcie vrátane život ohrozujúcich alergických reakcií, ktoré </w:t>
      </w:r>
      <w:r w:rsidR="009D3FED" w:rsidRPr="00A02DEE">
        <w:t xml:space="preserve">si </w:t>
      </w:r>
      <w:r w:rsidRPr="00A02DEE">
        <w:t xml:space="preserve">vyžadovali lekárske ošetrenie podobné anafylaxii. Pacienti, </w:t>
      </w:r>
      <w:r w:rsidR="003A4498" w:rsidRPr="00A02DEE">
        <w:t>u ktorých sa objavili</w:t>
      </w:r>
      <w:r w:rsidRPr="00A02DEE">
        <w:t xml:space="preserve"> príznaky podobné anafylaxii</w:t>
      </w:r>
      <w:r w:rsidR="00F02FD4" w:rsidRPr="00A02DEE">
        <w:t>,</w:t>
      </w:r>
      <w:r w:rsidRPr="00A02DEE">
        <w:t xml:space="preserve"> mali problémy s</w:t>
      </w:r>
      <w:r w:rsidR="003A4498" w:rsidRPr="00A02DEE">
        <w:t> </w:t>
      </w:r>
      <w:r w:rsidRPr="00A02DEE">
        <w:t>dýchaním, pocit dusenia, nevoľnosť, opuchy okolo očí a</w:t>
      </w:r>
      <w:r w:rsidR="003A4498" w:rsidRPr="00A02DEE">
        <w:t> </w:t>
      </w:r>
      <w:r w:rsidRPr="00A02DEE">
        <w:t>závrat. Tieto reakcie sa objavili v</w:t>
      </w:r>
      <w:r w:rsidR="003A4498" w:rsidRPr="00A02DEE">
        <w:t> </w:t>
      </w:r>
      <w:r w:rsidRPr="00A02DEE">
        <w:t>priebehu niekoľkých minút po po</w:t>
      </w:r>
      <w:r w:rsidR="00F02FD4" w:rsidRPr="00A02DEE">
        <w:t>u</w:t>
      </w:r>
      <w:r w:rsidRPr="00A02DEE">
        <w:t>žití asfotázy alfa a</w:t>
      </w:r>
      <w:r w:rsidR="003A4498" w:rsidRPr="00A02DEE">
        <w:t> </w:t>
      </w:r>
      <w:r w:rsidRPr="00A02DEE">
        <w:t xml:space="preserve">môžu </w:t>
      </w:r>
      <w:r w:rsidR="00126F26" w:rsidRPr="00A02DEE">
        <w:t xml:space="preserve">nastať </w:t>
      </w:r>
      <w:r w:rsidRPr="00A02DEE">
        <w:t>u</w:t>
      </w:r>
      <w:r w:rsidR="003A4498" w:rsidRPr="00A02DEE">
        <w:t> </w:t>
      </w:r>
      <w:r w:rsidRPr="00A02DEE">
        <w:t xml:space="preserve">pacientov, ktorí </w:t>
      </w:r>
      <w:r w:rsidR="009D3FED" w:rsidRPr="00A02DEE">
        <w:t>po</w:t>
      </w:r>
      <w:r w:rsidRPr="00A02DEE">
        <w:t>užíva</w:t>
      </w:r>
      <w:r w:rsidR="009D3FED" w:rsidRPr="00A02DEE">
        <w:t>jú</w:t>
      </w:r>
      <w:r w:rsidRPr="00A02DEE">
        <w:t xml:space="preserve"> asfotázu alfa dlhši</w:t>
      </w:r>
      <w:r w:rsidR="009D3FED" w:rsidRPr="00A02DEE">
        <w:t>e</w:t>
      </w:r>
      <w:r w:rsidRPr="00A02DEE">
        <w:t xml:space="preserve"> ako jeden rok. Ak </w:t>
      </w:r>
      <w:r w:rsidR="003A4498" w:rsidRPr="00A02DEE">
        <w:t>sa u vás objaví akýkoľvek</w:t>
      </w:r>
      <w:r w:rsidRPr="00A02DEE">
        <w:t xml:space="preserve"> z</w:t>
      </w:r>
      <w:r w:rsidR="003A4498" w:rsidRPr="00A02DEE">
        <w:t> </w:t>
      </w:r>
      <w:r w:rsidRPr="00A02DEE">
        <w:t>týchto príznakov, prestaňte užívať Strensiq a</w:t>
      </w:r>
      <w:r w:rsidR="003A4498" w:rsidRPr="00A02DEE">
        <w:t> </w:t>
      </w:r>
      <w:r w:rsidRPr="00A02DEE">
        <w:t>okamžite vyhľadajte lekársku pomoc</w:t>
      </w:r>
      <w:r w:rsidR="003A4498" w:rsidRPr="00A02DEE">
        <w:t>.</w:t>
      </w:r>
    </w:p>
    <w:p w14:paraId="78D985F7" w14:textId="77777777" w:rsidR="00F26142" w:rsidRPr="00A02DEE" w:rsidRDefault="00F26142" w:rsidP="009C4238">
      <w:pPr>
        <w:tabs>
          <w:tab w:val="clear" w:pos="567"/>
        </w:tabs>
        <w:spacing w:line="240" w:lineRule="auto"/>
        <w:ind w:left="567"/>
      </w:pPr>
      <w:r w:rsidRPr="00A02DEE">
        <w:t xml:space="preserve">Ak </w:t>
      </w:r>
      <w:r w:rsidR="003A4498" w:rsidRPr="00A02DEE">
        <w:t>by sa u vás objavila</w:t>
      </w:r>
      <w:r w:rsidRPr="00A02DEE">
        <w:t xml:space="preserve"> anafylaktick</w:t>
      </w:r>
      <w:r w:rsidR="003A4498" w:rsidRPr="00A02DEE">
        <w:t>á</w:t>
      </w:r>
      <w:r w:rsidRPr="00A02DEE">
        <w:t xml:space="preserve"> reakci</w:t>
      </w:r>
      <w:r w:rsidR="003A4498" w:rsidRPr="00A02DEE">
        <w:t>a</w:t>
      </w:r>
      <w:r w:rsidRPr="00A02DEE">
        <w:t xml:space="preserve"> alebo reakci</w:t>
      </w:r>
      <w:r w:rsidR="003A4498" w:rsidRPr="00A02DEE">
        <w:t>a</w:t>
      </w:r>
      <w:r w:rsidRPr="00A02DEE">
        <w:t xml:space="preserve"> s</w:t>
      </w:r>
      <w:r w:rsidR="003A4498" w:rsidRPr="00A02DEE">
        <w:t> </w:t>
      </w:r>
      <w:r w:rsidRPr="00A02DEE">
        <w:t>podobnými príznakmi, lekár s</w:t>
      </w:r>
      <w:r w:rsidR="003A4498" w:rsidRPr="00A02DEE">
        <w:t> </w:t>
      </w:r>
      <w:r w:rsidRPr="00A02DEE">
        <w:t>vami prediskutuje ďalšie kroky a</w:t>
      </w:r>
      <w:r w:rsidR="003A4498" w:rsidRPr="00A02DEE">
        <w:t> </w:t>
      </w:r>
      <w:r w:rsidRPr="00A02DEE">
        <w:t>možnosti opätovného nasadenia lieku Strensiq v</w:t>
      </w:r>
      <w:r w:rsidR="003A4498" w:rsidRPr="00A02DEE">
        <w:t> </w:t>
      </w:r>
      <w:r w:rsidRPr="00A02DEE">
        <w:t>domácej liečbe alebo pod lekárskym dohľadom. Vždy postupujte podľa pokynov lekára.</w:t>
      </w:r>
    </w:p>
    <w:p w14:paraId="4BF55E99" w14:textId="77777777" w:rsidR="00FC23F3" w:rsidRPr="00A02DEE" w:rsidRDefault="00FC23F3" w:rsidP="00FC23F3">
      <w:pPr>
        <w:numPr>
          <w:ilvl w:val="0"/>
          <w:numId w:val="6"/>
        </w:numPr>
        <w:tabs>
          <w:tab w:val="clear" w:pos="567"/>
        </w:tabs>
        <w:spacing w:line="240" w:lineRule="auto"/>
        <w:ind w:left="567" w:hanging="567"/>
        <w:rPr>
          <w:szCs w:val="22"/>
        </w:rPr>
      </w:pPr>
      <w:r w:rsidRPr="00A02DEE">
        <w:rPr>
          <w:szCs w:val="22"/>
        </w:rPr>
        <w:t>Počas liečby sa môže vyskytnúť tvorba krvných bielkovín proti Strensiqu, ktoré sa tiež nazývajú protilátky proti lieku. Ak si všimnete zníženú účinnosť Strensiqu, obráťte sa na svojho lekára.</w:t>
      </w:r>
    </w:p>
    <w:p w14:paraId="1F3AF5D1" w14:textId="77777777" w:rsidR="00FC23F3" w:rsidRPr="00A02DEE" w:rsidRDefault="00FC23F3" w:rsidP="00FC23F3">
      <w:pPr>
        <w:numPr>
          <w:ilvl w:val="0"/>
          <w:numId w:val="6"/>
        </w:numPr>
        <w:tabs>
          <w:tab w:val="clear" w:pos="567"/>
        </w:tabs>
        <w:spacing w:line="240" w:lineRule="auto"/>
        <w:ind w:left="567" w:hanging="567"/>
      </w:pPr>
      <w:r w:rsidRPr="00A02DEE">
        <w:rPr>
          <w:szCs w:val="22"/>
        </w:rPr>
        <w:t xml:space="preserve">Po niekoľkých mesiacov používania Strensiqu </w:t>
      </w:r>
      <w:r w:rsidR="00BB2018" w:rsidRPr="00A02DEE">
        <w:rPr>
          <w:szCs w:val="22"/>
        </w:rPr>
        <w:t>sa</w:t>
      </w:r>
      <w:r w:rsidRPr="00A02DEE">
        <w:rPr>
          <w:szCs w:val="22"/>
        </w:rPr>
        <w:t xml:space="preserve"> u</w:t>
      </w:r>
      <w:r w:rsidR="005507B8" w:rsidRPr="00A02DEE">
        <w:rPr>
          <w:szCs w:val="22"/>
        </w:rPr>
        <w:t> </w:t>
      </w:r>
      <w:r w:rsidRPr="00A02DEE">
        <w:rPr>
          <w:szCs w:val="22"/>
        </w:rPr>
        <w:t>pacientov hlás</w:t>
      </w:r>
      <w:r w:rsidR="00BB2018" w:rsidRPr="00A02DEE">
        <w:rPr>
          <w:szCs w:val="22"/>
        </w:rPr>
        <w:t>il</w:t>
      </w:r>
      <w:r w:rsidR="0084591D" w:rsidRPr="00A02DEE">
        <w:rPr>
          <w:szCs w:val="22"/>
        </w:rPr>
        <w:t>i</w:t>
      </w:r>
      <w:r w:rsidRPr="00A02DEE">
        <w:rPr>
          <w:szCs w:val="22"/>
        </w:rPr>
        <w:t xml:space="preserve"> </w:t>
      </w:r>
      <w:r w:rsidR="00AF7172" w:rsidRPr="00A02DEE">
        <w:rPr>
          <w:szCs w:val="22"/>
        </w:rPr>
        <w:t xml:space="preserve">v miestach </w:t>
      </w:r>
      <w:r w:rsidR="00BB2018" w:rsidRPr="00A02DEE">
        <w:rPr>
          <w:szCs w:val="22"/>
        </w:rPr>
        <w:t xml:space="preserve">podania </w:t>
      </w:r>
      <w:r w:rsidR="00AF7172" w:rsidRPr="00A02DEE">
        <w:rPr>
          <w:szCs w:val="22"/>
        </w:rPr>
        <w:t>injekci</w:t>
      </w:r>
      <w:r w:rsidR="00BB2018" w:rsidRPr="00A02DEE">
        <w:rPr>
          <w:szCs w:val="22"/>
        </w:rPr>
        <w:t>e</w:t>
      </w:r>
      <w:r w:rsidR="00AF7172" w:rsidRPr="00A02DEE">
        <w:rPr>
          <w:szCs w:val="22"/>
        </w:rPr>
        <w:t xml:space="preserve"> </w:t>
      </w:r>
      <w:r w:rsidRPr="00A02DEE">
        <w:rPr>
          <w:szCs w:val="22"/>
        </w:rPr>
        <w:t>tukové hrč</w:t>
      </w:r>
      <w:r w:rsidR="00C43DB4">
        <w:rPr>
          <w:szCs w:val="22"/>
        </w:rPr>
        <w:t>ky</w:t>
      </w:r>
      <w:r w:rsidRPr="00A02DEE">
        <w:rPr>
          <w:szCs w:val="22"/>
        </w:rPr>
        <w:t xml:space="preserve"> alebo </w:t>
      </w:r>
      <w:r w:rsidR="005507B8" w:rsidRPr="00A02DEE">
        <w:rPr>
          <w:szCs w:val="22"/>
        </w:rPr>
        <w:t>úbytok</w:t>
      </w:r>
      <w:r w:rsidRPr="00A02DEE">
        <w:rPr>
          <w:szCs w:val="22"/>
        </w:rPr>
        <w:t xml:space="preserve"> tukového tkaniva </w:t>
      </w:r>
      <w:r w:rsidR="005507B8" w:rsidRPr="00A02DEE">
        <w:rPr>
          <w:szCs w:val="22"/>
        </w:rPr>
        <w:t>na</w:t>
      </w:r>
      <w:r w:rsidRPr="00A02DEE">
        <w:rPr>
          <w:szCs w:val="22"/>
        </w:rPr>
        <w:t xml:space="preserve"> povrch</w:t>
      </w:r>
      <w:r w:rsidR="005507B8" w:rsidRPr="00A02DEE">
        <w:rPr>
          <w:szCs w:val="22"/>
        </w:rPr>
        <w:t>u</w:t>
      </w:r>
      <w:r w:rsidRPr="00A02DEE">
        <w:rPr>
          <w:szCs w:val="22"/>
        </w:rPr>
        <w:t xml:space="preserve"> kože</w:t>
      </w:r>
      <w:r w:rsidR="0084591D" w:rsidRPr="00A02DEE">
        <w:rPr>
          <w:szCs w:val="22"/>
        </w:rPr>
        <w:t xml:space="preserve"> (lokalizovaná lipodystrofia</w:t>
      </w:r>
      <w:r w:rsidRPr="00A02DEE">
        <w:rPr>
          <w:szCs w:val="22"/>
        </w:rPr>
        <w:t xml:space="preserve">). </w:t>
      </w:r>
      <w:r w:rsidR="00BB2018" w:rsidRPr="00A02DEE">
        <w:rPr>
          <w:szCs w:val="22"/>
        </w:rPr>
        <w:t>O</w:t>
      </w:r>
      <w:r w:rsidRPr="00A02DEE">
        <w:rPr>
          <w:szCs w:val="22"/>
        </w:rPr>
        <w:t>dporúčania na pod</w:t>
      </w:r>
      <w:r w:rsidR="00BB2018" w:rsidRPr="00A02DEE">
        <w:rPr>
          <w:szCs w:val="22"/>
        </w:rPr>
        <w:t>áv</w:t>
      </w:r>
      <w:r w:rsidRPr="00A02DEE">
        <w:rPr>
          <w:szCs w:val="22"/>
        </w:rPr>
        <w:t>anie injekcie s</w:t>
      </w:r>
      <w:r w:rsidR="00BB2018" w:rsidRPr="00A02DEE">
        <w:rPr>
          <w:szCs w:val="22"/>
        </w:rPr>
        <w:t xml:space="preserve">i </w:t>
      </w:r>
      <w:r w:rsidRPr="00A02DEE">
        <w:rPr>
          <w:szCs w:val="22"/>
        </w:rPr>
        <w:t>pozorn</w:t>
      </w:r>
      <w:r w:rsidR="00BB2018" w:rsidRPr="00A02DEE">
        <w:rPr>
          <w:szCs w:val="22"/>
        </w:rPr>
        <w:t>e</w:t>
      </w:r>
      <w:r w:rsidRPr="00A02DEE">
        <w:rPr>
          <w:szCs w:val="22"/>
        </w:rPr>
        <w:t xml:space="preserve"> preč</w:t>
      </w:r>
      <w:r w:rsidR="005507B8" w:rsidRPr="00A02DEE">
        <w:rPr>
          <w:szCs w:val="22"/>
        </w:rPr>
        <w:t>í</w:t>
      </w:r>
      <w:r w:rsidRPr="00A02DEE">
        <w:rPr>
          <w:szCs w:val="22"/>
        </w:rPr>
        <w:t>ta</w:t>
      </w:r>
      <w:r w:rsidR="00BB2018" w:rsidRPr="00A02DEE">
        <w:rPr>
          <w:szCs w:val="22"/>
        </w:rPr>
        <w:t>jte</w:t>
      </w:r>
      <w:r w:rsidRPr="00A02DEE">
        <w:rPr>
          <w:szCs w:val="22"/>
        </w:rPr>
        <w:t xml:space="preserve"> časti 3. Na zníženie rizika lipodystrofie je dôležité striedať miesta </w:t>
      </w:r>
      <w:r w:rsidR="00BB2018" w:rsidRPr="00A02DEE">
        <w:rPr>
          <w:szCs w:val="22"/>
        </w:rPr>
        <w:t xml:space="preserve">podávania </w:t>
      </w:r>
      <w:r w:rsidRPr="00A02DEE">
        <w:rPr>
          <w:szCs w:val="22"/>
        </w:rPr>
        <w:t xml:space="preserve">injekcií </w:t>
      </w:r>
      <w:r w:rsidR="00BB2018" w:rsidRPr="00A02DEE">
        <w:rPr>
          <w:szCs w:val="22"/>
        </w:rPr>
        <w:t>medzi</w:t>
      </w:r>
      <w:r w:rsidRPr="00A02DEE">
        <w:rPr>
          <w:szCs w:val="22"/>
        </w:rPr>
        <w:t xml:space="preserve"> nasled</w:t>
      </w:r>
      <w:r w:rsidR="00BB2018" w:rsidRPr="00A02DEE">
        <w:rPr>
          <w:szCs w:val="22"/>
        </w:rPr>
        <w:t>ovnými</w:t>
      </w:r>
      <w:r w:rsidRPr="00A02DEE">
        <w:rPr>
          <w:szCs w:val="22"/>
        </w:rPr>
        <w:t xml:space="preserve"> miesta</w:t>
      </w:r>
      <w:r w:rsidR="00BB2018" w:rsidRPr="00A02DEE">
        <w:rPr>
          <w:szCs w:val="22"/>
        </w:rPr>
        <w:t>mi</w:t>
      </w:r>
      <w:r w:rsidR="005507B8" w:rsidRPr="00A02DEE">
        <w:rPr>
          <w:szCs w:val="22"/>
        </w:rPr>
        <w:t>:</w:t>
      </w:r>
      <w:r w:rsidRPr="00A02DEE">
        <w:rPr>
          <w:szCs w:val="22"/>
        </w:rPr>
        <w:t xml:space="preserve"> oblas</w:t>
      </w:r>
      <w:r w:rsidR="005507B8" w:rsidRPr="00A02DEE">
        <w:rPr>
          <w:szCs w:val="22"/>
        </w:rPr>
        <w:t>ť</w:t>
      </w:r>
      <w:r w:rsidRPr="00A02DEE">
        <w:rPr>
          <w:szCs w:val="22"/>
        </w:rPr>
        <w:t xml:space="preserve"> brucha, stehno a deltový sval.</w:t>
      </w:r>
    </w:p>
    <w:p w14:paraId="33F50B6C" w14:textId="77777777" w:rsidR="006A2A6E" w:rsidRPr="00A02DEE" w:rsidRDefault="006A2A6E" w:rsidP="00AB6A26">
      <w:pPr>
        <w:numPr>
          <w:ilvl w:val="0"/>
          <w:numId w:val="6"/>
        </w:numPr>
        <w:tabs>
          <w:tab w:val="clear" w:pos="567"/>
        </w:tabs>
        <w:spacing w:line="240" w:lineRule="auto"/>
        <w:ind w:left="567" w:hanging="567"/>
      </w:pPr>
      <w:r w:rsidRPr="00A02DEE">
        <w:t>V štúdiách sa u pacientov s</w:t>
      </w:r>
      <w:r w:rsidR="00FD5C6A" w:rsidRPr="00A02DEE">
        <w:t xml:space="preserve"> použitím </w:t>
      </w:r>
      <w:r w:rsidRPr="00A02DEE">
        <w:t>alebo bez použitia Strensiqu vyskytli niektoré vedľajšie účinky postihujúce oči</w:t>
      </w:r>
      <w:r w:rsidR="0084591D" w:rsidRPr="00A02DEE">
        <w:t xml:space="preserve"> </w:t>
      </w:r>
      <w:r w:rsidR="0084591D" w:rsidRPr="00A02DEE">
        <w:rPr>
          <w:szCs w:val="22"/>
        </w:rPr>
        <w:t xml:space="preserve">(napr. </w:t>
      </w:r>
      <w:r w:rsidR="000436D3" w:rsidRPr="00A02DEE">
        <w:rPr>
          <w:szCs w:val="22"/>
        </w:rPr>
        <w:t>usadzovanie</w:t>
      </w:r>
      <w:r w:rsidR="0084591D" w:rsidRPr="00A02DEE">
        <w:rPr>
          <w:szCs w:val="22"/>
        </w:rPr>
        <w:t xml:space="preserve"> vápnika v oku [kalcifikácia spojivky a</w:t>
      </w:r>
      <w:r w:rsidR="00D04B9C" w:rsidRPr="00A02DEE">
        <w:rPr>
          <w:szCs w:val="22"/>
        </w:rPr>
        <w:t> </w:t>
      </w:r>
      <w:r w:rsidR="0084591D" w:rsidRPr="00A02DEE">
        <w:rPr>
          <w:szCs w:val="22"/>
        </w:rPr>
        <w:t>rohovky])</w:t>
      </w:r>
      <w:r w:rsidRPr="00A02DEE">
        <w:t>, ktoré pravdepodobne súviseli s hypofosfatáziou. V prípade problémov so zrakom sa obráťte na svojho lekára.</w:t>
      </w:r>
    </w:p>
    <w:p w14:paraId="5AC4066C" w14:textId="77777777" w:rsidR="006A2A6E" w:rsidRPr="00A02DEE" w:rsidRDefault="006A2A6E" w:rsidP="00AB6A26">
      <w:pPr>
        <w:numPr>
          <w:ilvl w:val="0"/>
          <w:numId w:val="6"/>
        </w:numPr>
        <w:tabs>
          <w:tab w:val="clear" w:pos="567"/>
        </w:tabs>
        <w:spacing w:line="240" w:lineRule="auto"/>
        <w:ind w:left="567" w:hanging="567"/>
        <w:rPr>
          <w:rFonts w:ascii="TimesNewRoman" w:hAnsi="TimesNewRoman"/>
        </w:rPr>
      </w:pPr>
      <w:r w:rsidRPr="00A02DEE">
        <w:t xml:space="preserve">V klinických štúdiách </w:t>
      </w:r>
      <w:r w:rsidR="007C1832" w:rsidRPr="00A02DEE">
        <w:t xml:space="preserve">s deťmi </w:t>
      </w:r>
      <w:r w:rsidRPr="00A02DEE">
        <w:t xml:space="preserve">s hypofosfatáziou sa vyskytli prípady včasného zrastenia kostí hlavy </w:t>
      </w:r>
      <w:r w:rsidR="0084591D" w:rsidRPr="00A02DEE">
        <w:t xml:space="preserve">(kraniosynostóza) </w:t>
      </w:r>
      <w:r w:rsidRPr="00A02DEE">
        <w:t>u detí</w:t>
      </w:r>
      <w:r w:rsidR="0084591D" w:rsidRPr="00A02DEE">
        <w:t xml:space="preserve"> </w:t>
      </w:r>
      <w:r w:rsidRPr="00A02DEE">
        <w:t>vo veku menej ako 5 rokov, s</w:t>
      </w:r>
      <w:r w:rsidR="00FD5C6A" w:rsidRPr="00A02DEE">
        <w:t xml:space="preserve"> použitím </w:t>
      </w:r>
      <w:r w:rsidR="007C1832" w:rsidRPr="00A02DEE">
        <w:t xml:space="preserve">Strensiqu </w:t>
      </w:r>
      <w:r w:rsidRPr="00A02DEE">
        <w:t xml:space="preserve">alebo bez </w:t>
      </w:r>
      <w:r w:rsidR="007C1832" w:rsidRPr="00A02DEE">
        <w:t>neho</w:t>
      </w:r>
      <w:r w:rsidRPr="00A02DEE">
        <w:t>. Obráťte sa na svojho lekára, ak zaznamenáte akúkoľvek zmenu v tvare hlavy vášho dieťaťa.</w:t>
      </w:r>
      <w:del w:id="404" w:author="AstraZeneca" w:date="2025-12-19T14:34:00Z">
        <w:r w:rsidRPr="00A02DEE" w:rsidDel="00DC51B2">
          <w:delText xml:space="preserve"> </w:delText>
        </w:r>
      </w:del>
    </w:p>
    <w:p w14:paraId="2D37556C" w14:textId="77777777" w:rsidR="006A2A6E" w:rsidRPr="00A02DEE" w:rsidRDefault="006A2A6E" w:rsidP="00AB6A26">
      <w:pPr>
        <w:numPr>
          <w:ilvl w:val="0"/>
          <w:numId w:val="6"/>
        </w:numPr>
        <w:tabs>
          <w:tab w:val="clear" w:pos="567"/>
        </w:tabs>
        <w:spacing w:line="240" w:lineRule="auto"/>
        <w:ind w:left="567" w:hanging="567"/>
      </w:pPr>
      <w:r w:rsidRPr="00A02DEE">
        <w:t xml:space="preserve">Ak </w:t>
      </w:r>
      <w:r w:rsidR="00D3246F" w:rsidRPr="00A02DEE">
        <w:t xml:space="preserve">sa liečite </w:t>
      </w:r>
      <w:r w:rsidRPr="00A02DEE">
        <w:t>Strensiqom, môže u vás dôjsť k reakciám v mieste vpichu</w:t>
      </w:r>
      <w:r w:rsidR="00D3246F" w:rsidRPr="00A02DEE">
        <w:t xml:space="preserve"> injekcie</w:t>
      </w:r>
      <w:r w:rsidRPr="00A02DEE">
        <w:t xml:space="preserve"> (bolesť, uzlík, vyrážka, zmena farby) počas podávania injekcie alebo počas niekoľkých hodín po podaní injekcie. Ak budete mať akékoľvek závažné reakcie v mieste vpichu</w:t>
      </w:r>
      <w:r w:rsidR="00D3246F" w:rsidRPr="00A02DEE">
        <w:t xml:space="preserve"> injekcie</w:t>
      </w:r>
      <w:r w:rsidRPr="00A02DEE">
        <w:t xml:space="preserve">, </w:t>
      </w:r>
      <w:r w:rsidR="00D3246F" w:rsidRPr="00A02DEE">
        <w:t xml:space="preserve">povedzte </w:t>
      </w:r>
      <w:r w:rsidRPr="00A02DEE">
        <w:t>to ihneď svojmu lekárovi.</w:t>
      </w:r>
    </w:p>
    <w:p w14:paraId="3ED4D133" w14:textId="77777777" w:rsidR="006A2A6E" w:rsidRPr="00A02DEE" w:rsidRDefault="006A2A6E" w:rsidP="00AB6A26">
      <w:pPr>
        <w:numPr>
          <w:ilvl w:val="0"/>
          <w:numId w:val="6"/>
        </w:numPr>
        <w:tabs>
          <w:tab w:val="clear" w:pos="567"/>
        </w:tabs>
        <w:spacing w:line="240" w:lineRule="auto"/>
        <w:ind w:left="567" w:hanging="567"/>
      </w:pPr>
      <w:r w:rsidRPr="00A02DEE">
        <w:t xml:space="preserve">V štúdiách </w:t>
      </w:r>
      <w:r w:rsidR="00D3246F" w:rsidRPr="00A02DEE">
        <w:t xml:space="preserve">sa hlásilo </w:t>
      </w:r>
      <w:r w:rsidRPr="00A02DEE">
        <w:t>zvýšenie koncentrácie parathormónu a nízke hladiny vápnika. V dôsledku toho vás váš lekár môže požiadať, aby ste v prípade potreby užívali doplnky vápnika a vitamínu D (perorálne).</w:t>
      </w:r>
    </w:p>
    <w:p w14:paraId="056A5784" w14:textId="77777777" w:rsidR="006A2A6E" w:rsidRPr="00A02DEE" w:rsidRDefault="006A2A6E" w:rsidP="00AB6A26">
      <w:pPr>
        <w:pStyle w:val="ListParagraph1"/>
        <w:numPr>
          <w:ilvl w:val="0"/>
          <w:numId w:val="6"/>
        </w:numPr>
        <w:spacing w:line="240" w:lineRule="auto"/>
        <w:ind w:left="567" w:hanging="567"/>
        <w:rPr>
          <w:szCs w:val="22"/>
        </w:rPr>
      </w:pPr>
      <w:r w:rsidRPr="00A02DEE">
        <w:rPr>
          <w:szCs w:val="22"/>
        </w:rPr>
        <w:t xml:space="preserve">Počas liečby Strensiqom sa môže objaviť zvýšenie </w:t>
      </w:r>
      <w:r w:rsidR="00D3246F" w:rsidRPr="00A02DEE">
        <w:rPr>
          <w:szCs w:val="22"/>
        </w:rPr>
        <w:t xml:space="preserve">telesnej </w:t>
      </w:r>
      <w:r w:rsidRPr="00A02DEE">
        <w:rPr>
          <w:szCs w:val="22"/>
        </w:rPr>
        <w:t>hmotnosti. Podľa potreby vám lekár odpor</w:t>
      </w:r>
      <w:r w:rsidR="00D3246F" w:rsidRPr="00A02DEE">
        <w:rPr>
          <w:szCs w:val="22"/>
        </w:rPr>
        <w:t>učí</w:t>
      </w:r>
      <w:r w:rsidRPr="00A02DEE">
        <w:rPr>
          <w:szCs w:val="22"/>
        </w:rPr>
        <w:t xml:space="preserve"> diétny dohľad.</w:t>
      </w:r>
    </w:p>
    <w:p w14:paraId="5BAC0917" w14:textId="77777777" w:rsidR="006A2A6E" w:rsidRPr="00A02DEE" w:rsidRDefault="006A2A6E" w:rsidP="006A2A6E">
      <w:pPr>
        <w:numPr>
          <w:ilvl w:val="12"/>
          <w:numId w:val="0"/>
        </w:numPr>
        <w:tabs>
          <w:tab w:val="clear" w:pos="567"/>
          <w:tab w:val="left" w:pos="720"/>
        </w:tabs>
        <w:spacing w:line="240" w:lineRule="auto"/>
      </w:pPr>
    </w:p>
    <w:p w14:paraId="71E5A2A6" w14:textId="77777777" w:rsidR="006A2A6E" w:rsidRPr="00A02DEE" w:rsidRDefault="006A2A6E" w:rsidP="006A2A6E">
      <w:pPr>
        <w:keepNext/>
        <w:numPr>
          <w:ilvl w:val="12"/>
          <w:numId w:val="0"/>
        </w:numPr>
        <w:tabs>
          <w:tab w:val="clear" w:pos="567"/>
          <w:tab w:val="left" w:pos="720"/>
        </w:tabs>
        <w:spacing w:line="240" w:lineRule="auto"/>
        <w:ind w:right="-2"/>
      </w:pPr>
      <w:r w:rsidRPr="00A02DEE">
        <w:rPr>
          <w:b/>
          <w:szCs w:val="22"/>
        </w:rPr>
        <w:t>Iné lieky a Strensiq</w:t>
      </w:r>
    </w:p>
    <w:p w14:paraId="119DBEB5" w14:textId="77777777" w:rsidR="006A2A6E" w:rsidRPr="00A02DEE" w:rsidRDefault="006A2A6E" w:rsidP="006A2A6E">
      <w:pPr>
        <w:numPr>
          <w:ilvl w:val="12"/>
          <w:numId w:val="0"/>
        </w:numPr>
        <w:tabs>
          <w:tab w:val="clear" w:pos="567"/>
          <w:tab w:val="left" w:pos="720"/>
        </w:tabs>
        <w:spacing w:line="240" w:lineRule="auto"/>
        <w:ind w:right="-2"/>
      </w:pPr>
      <w:r w:rsidRPr="00A02DEE">
        <w:rPr>
          <w:szCs w:val="22"/>
        </w:rPr>
        <w:t xml:space="preserve">Ak teraz </w:t>
      </w:r>
      <w:r w:rsidR="002E64D0" w:rsidRPr="00A02DEE">
        <w:rPr>
          <w:szCs w:val="22"/>
        </w:rPr>
        <w:t>po</w:t>
      </w:r>
      <w:r w:rsidRPr="00A02DEE">
        <w:rPr>
          <w:szCs w:val="22"/>
        </w:rPr>
        <w:t xml:space="preserve">užívate, alebo ste v poslednom čase </w:t>
      </w:r>
      <w:r w:rsidR="002E64D0" w:rsidRPr="00A02DEE">
        <w:rPr>
          <w:szCs w:val="22"/>
        </w:rPr>
        <w:t>po</w:t>
      </w:r>
      <w:r w:rsidRPr="00A02DEE">
        <w:rPr>
          <w:szCs w:val="22"/>
        </w:rPr>
        <w:t xml:space="preserve">užívali, či práve budete </w:t>
      </w:r>
      <w:r w:rsidR="002E64D0" w:rsidRPr="00A02DEE">
        <w:rPr>
          <w:szCs w:val="22"/>
        </w:rPr>
        <w:t>po</w:t>
      </w:r>
      <w:r w:rsidRPr="00A02DEE">
        <w:rPr>
          <w:szCs w:val="22"/>
        </w:rPr>
        <w:t>užívať</w:t>
      </w:r>
      <w:r w:rsidRPr="00A02DEE">
        <w:rPr>
          <w:b/>
          <w:i/>
          <w:szCs w:val="22"/>
        </w:rPr>
        <w:t xml:space="preserve"> </w:t>
      </w:r>
      <w:r w:rsidRPr="00A02DEE">
        <w:rPr>
          <w:szCs w:val="22"/>
        </w:rPr>
        <w:t>ďalšie lieky, povedzte to svojmu lekárovi alebo lekárnikovi.</w:t>
      </w:r>
    </w:p>
    <w:p w14:paraId="6BA9D7BB" w14:textId="77777777" w:rsidR="006A2A6E" w:rsidRPr="00A02DEE" w:rsidRDefault="006A2A6E" w:rsidP="006A2A6E">
      <w:pPr>
        <w:numPr>
          <w:ilvl w:val="12"/>
          <w:numId w:val="0"/>
        </w:numPr>
        <w:tabs>
          <w:tab w:val="clear" w:pos="567"/>
          <w:tab w:val="left" w:pos="720"/>
        </w:tabs>
        <w:spacing w:line="240" w:lineRule="auto"/>
        <w:ind w:right="-2"/>
      </w:pPr>
    </w:p>
    <w:p w14:paraId="6DC600B1" w14:textId="77777777" w:rsidR="00A03517" w:rsidRPr="00A02DEE" w:rsidRDefault="00A03517" w:rsidP="006A2A6E">
      <w:pPr>
        <w:numPr>
          <w:ilvl w:val="12"/>
          <w:numId w:val="0"/>
        </w:numPr>
        <w:tabs>
          <w:tab w:val="clear" w:pos="567"/>
          <w:tab w:val="left" w:pos="720"/>
        </w:tabs>
        <w:spacing w:line="240" w:lineRule="auto"/>
        <w:ind w:right="-2"/>
      </w:pPr>
      <w:r w:rsidRPr="00A02DEE">
        <w:t>Ak je potrebné, aby ste podstúpili laboratórne testy (odobrať krv na testovanie), informujte svojho lekára, že ste liečený Strensiqom. Strensiq môže spôsobiť, že niektoré testy ukazujú falošne vyššie alebo nižšie výsledky. Ak ste liečený Strensiqom, bude z tohto dôvodu potrebné použiť iný typ testu.</w:t>
      </w:r>
    </w:p>
    <w:p w14:paraId="60156588" w14:textId="77777777" w:rsidR="00A03517" w:rsidRPr="00A02DEE" w:rsidRDefault="00A03517" w:rsidP="006A2A6E">
      <w:pPr>
        <w:numPr>
          <w:ilvl w:val="12"/>
          <w:numId w:val="0"/>
        </w:numPr>
        <w:tabs>
          <w:tab w:val="clear" w:pos="567"/>
          <w:tab w:val="left" w:pos="720"/>
        </w:tabs>
        <w:spacing w:line="240" w:lineRule="auto"/>
        <w:ind w:right="-2"/>
      </w:pPr>
    </w:p>
    <w:p w14:paraId="2FE50D84" w14:textId="77777777" w:rsidR="0084591D" w:rsidRPr="00A02DEE" w:rsidRDefault="006A2A6E" w:rsidP="006A2A6E">
      <w:pPr>
        <w:keepNext/>
        <w:numPr>
          <w:ilvl w:val="12"/>
          <w:numId w:val="0"/>
        </w:numPr>
        <w:tabs>
          <w:tab w:val="clear" w:pos="567"/>
          <w:tab w:val="left" w:pos="720"/>
        </w:tabs>
        <w:spacing w:line="240" w:lineRule="auto"/>
        <w:ind w:right="-2"/>
        <w:outlineLvl w:val="0"/>
        <w:rPr>
          <w:b/>
          <w:szCs w:val="22"/>
        </w:rPr>
      </w:pPr>
      <w:r w:rsidRPr="00A02DEE">
        <w:rPr>
          <w:b/>
          <w:szCs w:val="22"/>
        </w:rPr>
        <w:t>Tehotenstvo</w:t>
      </w:r>
    </w:p>
    <w:p w14:paraId="01444524" w14:textId="77777777" w:rsidR="0084591D" w:rsidRPr="00A02DEE" w:rsidRDefault="0084591D" w:rsidP="0084591D">
      <w:pPr>
        <w:numPr>
          <w:ilvl w:val="12"/>
          <w:numId w:val="0"/>
        </w:numPr>
        <w:tabs>
          <w:tab w:val="clear" w:pos="567"/>
          <w:tab w:val="left" w:pos="720"/>
        </w:tabs>
        <w:spacing w:line="240" w:lineRule="auto"/>
      </w:pPr>
      <w:r w:rsidRPr="00A02DEE">
        <w:t>S</w:t>
      </w:r>
      <w:r w:rsidR="006A2A6E" w:rsidRPr="00A02DEE">
        <w:t>trensiq sa nemá používať počas tehotenstva</w:t>
      </w:r>
      <w:r w:rsidR="00852FA7">
        <w:t>.</w:t>
      </w:r>
      <w:r w:rsidR="006A2A6E" w:rsidRPr="00A02DEE">
        <w:t xml:space="preserve"> </w:t>
      </w:r>
      <w:r w:rsidRPr="00A02DEE">
        <w:t>U žien, ktoré môžu otehotnieť</w:t>
      </w:r>
      <w:r w:rsidR="00D04B9C" w:rsidRPr="00A02DEE">
        <w:t>,</w:t>
      </w:r>
      <w:r w:rsidRPr="00A02DEE">
        <w:t xml:space="preserve"> </w:t>
      </w:r>
      <w:r w:rsidR="00067075">
        <w:t>sa má zvážiť používanie účinnej antikoncepcie</w:t>
      </w:r>
      <w:r w:rsidRPr="00A02DEE">
        <w:t>.</w:t>
      </w:r>
    </w:p>
    <w:p w14:paraId="331D34CB" w14:textId="77777777" w:rsidR="0084591D" w:rsidRPr="00A02DEE" w:rsidRDefault="0084591D" w:rsidP="0084591D">
      <w:pPr>
        <w:numPr>
          <w:ilvl w:val="12"/>
          <w:numId w:val="0"/>
        </w:numPr>
        <w:tabs>
          <w:tab w:val="clear" w:pos="567"/>
          <w:tab w:val="left" w:pos="720"/>
        </w:tabs>
        <w:spacing w:line="240" w:lineRule="auto"/>
      </w:pPr>
    </w:p>
    <w:p w14:paraId="027F2ADD" w14:textId="77777777" w:rsidR="0084591D" w:rsidRPr="00A02DEE" w:rsidRDefault="0084591D" w:rsidP="00AF77F6">
      <w:pPr>
        <w:keepNext/>
        <w:numPr>
          <w:ilvl w:val="12"/>
          <w:numId w:val="0"/>
        </w:numPr>
        <w:tabs>
          <w:tab w:val="clear" w:pos="567"/>
          <w:tab w:val="left" w:pos="720"/>
        </w:tabs>
        <w:spacing w:line="240" w:lineRule="auto"/>
        <w:rPr>
          <w:b/>
          <w:bCs/>
        </w:rPr>
      </w:pPr>
      <w:r w:rsidRPr="00A02DEE">
        <w:rPr>
          <w:b/>
          <w:bCs/>
        </w:rPr>
        <w:t>Dojčenie</w:t>
      </w:r>
    </w:p>
    <w:p w14:paraId="639C1A77" w14:textId="77777777" w:rsidR="00067075" w:rsidRDefault="00067075" w:rsidP="001C2AC6">
      <w:pPr>
        <w:tabs>
          <w:tab w:val="clear" w:pos="567"/>
          <w:tab w:val="left" w:pos="720"/>
        </w:tabs>
        <w:autoSpaceDE w:val="0"/>
        <w:autoSpaceDN w:val="0"/>
        <w:adjustRightInd w:val="0"/>
        <w:spacing w:line="240" w:lineRule="auto"/>
        <w:rPr>
          <w:szCs w:val="22"/>
        </w:rPr>
      </w:pPr>
      <w:r>
        <w:rPr>
          <w:szCs w:val="22"/>
        </w:rPr>
        <w:t xml:space="preserve">Nie je známe či Strensiq môže prechádzať do materského mlieka. Povedzte svojmu lekárovi, ak dojčíte alebo plánujete dojčiť. Váš lekár vám po zvážení prínosu dojčenia pre dieťa a prínosu </w:t>
      </w:r>
      <w:r w:rsidR="00C43DB4">
        <w:rPr>
          <w:szCs w:val="22"/>
        </w:rPr>
        <w:t xml:space="preserve">liečby </w:t>
      </w:r>
      <w:r>
        <w:rPr>
          <w:szCs w:val="22"/>
        </w:rPr>
        <w:t>Strensiq</w:t>
      </w:r>
      <w:r w:rsidR="00C43DB4">
        <w:rPr>
          <w:szCs w:val="22"/>
        </w:rPr>
        <w:t>om</w:t>
      </w:r>
      <w:r>
        <w:rPr>
          <w:szCs w:val="22"/>
        </w:rPr>
        <w:t xml:space="preserve"> pre matku pomôže rozhodnúť sa, či prestať dojčiť alebo prestať používať Strensiq.</w:t>
      </w:r>
    </w:p>
    <w:p w14:paraId="76B035F0" w14:textId="77777777" w:rsidR="0084591D" w:rsidRPr="00A02DEE" w:rsidRDefault="0084591D" w:rsidP="00467632">
      <w:pPr>
        <w:keepNext/>
        <w:numPr>
          <w:ilvl w:val="12"/>
          <w:numId w:val="0"/>
        </w:numPr>
        <w:tabs>
          <w:tab w:val="clear" w:pos="567"/>
          <w:tab w:val="left" w:pos="720"/>
        </w:tabs>
        <w:spacing w:line="240" w:lineRule="auto"/>
        <w:ind w:right="-2"/>
        <w:outlineLvl w:val="0"/>
      </w:pPr>
    </w:p>
    <w:p w14:paraId="61122428" w14:textId="77777777" w:rsidR="006A2A6E" w:rsidRPr="00A02DEE" w:rsidRDefault="006A2A6E" w:rsidP="009C4238">
      <w:pPr>
        <w:keepNext/>
        <w:numPr>
          <w:ilvl w:val="12"/>
          <w:numId w:val="0"/>
        </w:numPr>
        <w:tabs>
          <w:tab w:val="clear" w:pos="567"/>
          <w:tab w:val="left" w:pos="720"/>
        </w:tabs>
        <w:spacing w:line="240" w:lineRule="auto"/>
        <w:ind w:right="-2"/>
        <w:outlineLvl w:val="0"/>
      </w:pPr>
      <w:r w:rsidRPr="00A02DEE">
        <w:rPr>
          <w:szCs w:val="22"/>
        </w:rPr>
        <w:t>Ak ste tehotná alebo dojčíte, ak si myslíte, že ste tehotná alebo ak plánujete otehotnieť, poraďte sa so svojím lekárom alebo lekárnikom predtým, ako začnete používať tento liek.</w:t>
      </w:r>
    </w:p>
    <w:p w14:paraId="100208FF" w14:textId="77777777" w:rsidR="006A2A6E" w:rsidRPr="00A02DEE" w:rsidRDefault="006A2A6E" w:rsidP="006A2A6E">
      <w:pPr>
        <w:numPr>
          <w:ilvl w:val="12"/>
          <w:numId w:val="0"/>
        </w:numPr>
        <w:tabs>
          <w:tab w:val="clear" w:pos="567"/>
          <w:tab w:val="left" w:pos="720"/>
        </w:tabs>
        <w:spacing w:line="240" w:lineRule="auto"/>
      </w:pPr>
    </w:p>
    <w:p w14:paraId="391FD8C8" w14:textId="77777777" w:rsidR="006A2A6E" w:rsidRPr="00A02DEE" w:rsidRDefault="006A2A6E" w:rsidP="006A2A6E">
      <w:pPr>
        <w:keepNext/>
        <w:numPr>
          <w:ilvl w:val="12"/>
          <w:numId w:val="0"/>
        </w:numPr>
        <w:tabs>
          <w:tab w:val="clear" w:pos="567"/>
          <w:tab w:val="left" w:pos="720"/>
        </w:tabs>
        <w:spacing w:line="240" w:lineRule="auto"/>
        <w:ind w:right="-2"/>
        <w:outlineLvl w:val="0"/>
      </w:pPr>
      <w:r w:rsidRPr="00A02DEE">
        <w:rPr>
          <w:b/>
          <w:szCs w:val="22"/>
        </w:rPr>
        <w:t>Vedenie vozidiel a obsluha strojov</w:t>
      </w:r>
    </w:p>
    <w:p w14:paraId="15CC48B3" w14:textId="77777777" w:rsidR="006A2A6E" w:rsidRPr="00A02DEE" w:rsidRDefault="006A2A6E" w:rsidP="006A2A6E">
      <w:pPr>
        <w:spacing w:line="240" w:lineRule="auto"/>
      </w:pPr>
      <w:r w:rsidRPr="00A02DEE">
        <w:rPr>
          <w:szCs w:val="22"/>
        </w:rPr>
        <w:t xml:space="preserve">Nepredpokladá sa, že </w:t>
      </w:r>
      <w:r w:rsidR="00727F2E" w:rsidRPr="00A02DEE">
        <w:rPr>
          <w:szCs w:val="22"/>
        </w:rPr>
        <w:t>má</w:t>
      </w:r>
      <w:r w:rsidR="00727F2E" w:rsidRPr="00A02DEE" w:rsidDel="00727F2E">
        <w:rPr>
          <w:szCs w:val="22"/>
        </w:rPr>
        <w:t xml:space="preserve"> </w:t>
      </w:r>
      <w:r w:rsidRPr="00A02DEE">
        <w:rPr>
          <w:szCs w:val="22"/>
        </w:rPr>
        <w:t xml:space="preserve">tento liek nejaký vplyv na schopnosť viesť </w:t>
      </w:r>
      <w:r w:rsidR="00FD5C6A" w:rsidRPr="00A02DEE">
        <w:rPr>
          <w:szCs w:val="22"/>
        </w:rPr>
        <w:t xml:space="preserve">vozidlá </w:t>
      </w:r>
      <w:r w:rsidRPr="00A02DEE">
        <w:rPr>
          <w:szCs w:val="22"/>
        </w:rPr>
        <w:t>a obsluhovať stroje.</w:t>
      </w:r>
    </w:p>
    <w:p w14:paraId="590DBEE9" w14:textId="77777777" w:rsidR="006A2A6E" w:rsidRPr="00A02DEE" w:rsidRDefault="006A2A6E" w:rsidP="006A2A6E">
      <w:pPr>
        <w:numPr>
          <w:ilvl w:val="12"/>
          <w:numId w:val="0"/>
        </w:numPr>
        <w:tabs>
          <w:tab w:val="clear" w:pos="567"/>
          <w:tab w:val="left" w:pos="720"/>
        </w:tabs>
        <w:spacing w:line="240" w:lineRule="auto"/>
        <w:ind w:right="-2"/>
      </w:pPr>
    </w:p>
    <w:p w14:paraId="7F61E036" w14:textId="77777777" w:rsidR="006A2A6E" w:rsidRPr="00A02DEE" w:rsidRDefault="006A2A6E" w:rsidP="006A2A6E">
      <w:pPr>
        <w:keepNext/>
        <w:numPr>
          <w:ilvl w:val="12"/>
          <w:numId w:val="0"/>
        </w:numPr>
        <w:tabs>
          <w:tab w:val="clear" w:pos="567"/>
          <w:tab w:val="left" w:pos="720"/>
        </w:tabs>
        <w:spacing w:line="240" w:lineRule="auto"/>
        <w:ind w:right="-2"/>
        <w:rPr>
          <w:b/>
        </w:rPr>
      </w:pPr>
      <w:r w:rsidRPr="00A02DEE">
        <w:rPr>
          <w:b/>
        </w:rPr>
        <w:t>Dôležitá informácia o niektorých zložkách Strensiq</w:t>
      </w:r>
      <w:r w:rsidR="00FD5C6A" w:rsidRPr="00A02DEE">
        <w:rPr>
          <w:b/>
        </w:rPr>
        <w:t>u</w:t>
      </w:r>
    </w:p>
    <w:p w14:paraId="68E36336" w14:textId="77777777" w:rsidR="006A2A6E" w:rsidRPr="00A02DEE" w:rsidRDefault="006A2A6E" w:rsidP="006A2A6E">
      <w:pPr>
        <w:numPr>
          <w:ilvl w:val="12"/>
          <w:numId w:val="0"/>
        </w:numPr>
        <w:tabs>
          <w:tab w:val="clear" w:pos="567"/>
          <w:tab w:val="left" w:pos="720"/>
        </w:tabs>
        <w:spacing w:line="240" w:lineRule="auto"/>
        <w:ind w:right="-2"/>
      </w:pPr>
      <w:r w:rsidRPr="00A02DEE">
        <w:t xml:space="preserve">Tento liek obsahuje menej ako 1 mmol sodíka (23 mg) v injekčnej liekovke, </w:t>
      </w:r>
      <w:r w:rsidRPr="00A02DEE">
        <w:rPr>
          <w:szCs w:val="22"/>
        </w:rPr>
        <w:t>t.j. v podstate zanedbateľné množstvo sodíka.</w:t>
      </w:r>
    </w:p>
    <w:p w14:paraId="76620886" w14:textId="77777777" w:rsidR="006A2A6E" w:rsidRPr="00A02DEE" w:rsidRDefault="006A2A6E" w:rsidP="006A2A6E">
      <w:pPr>
        <w:numPr>
          <w:ilvl w:val="12"/>
          <w:numId w:val="0"/>
        </w:numPr>
        <w:tabs>
          <w:tab w:val="clear" w:pos="567"/>
          <w:tab w:val="left" w:pos="720"/>
        </w:tabs>
        <w:spacing w:line="240" w:lineRule="auto"/>
        <w:ind w:right="-2"/>
      </w:pPr>
    </w:p>
    <w:p w14:paraId="29EDEAD3" w14:textId="77777777" w:rsidR="006A2A6E" w:rsidRPr="00A02DEE" w:rsidRDefault="006A2A6E" w:rsidP="006A2A6E">
      <w:pPr>
        <w:numPr>
          <w:ilvl w:val="12"/>
          <w:numId w:val="0"/>
        </w:numPr>
        <w:tabs>
          <w:tab w:val="clear" w:pos="567"/>
          <w:tab w:val="left" w:pos="720"/>
        </w:tabs>
        <w:spacing w:line="240" w:lineRule="auto"/>
        <w:ind w:right="-2"/>
      </w:pPr>
    </w:p>
    <w:p w14:paraId="27567B18" w14:textId="77777777" w:rsidR="006A2A6E" w:rsidRPr="00A02DEE" w:rsidRDefault="006A2A6E" w:rsidP="006A2A6E">
      <w:pPr>
        <w:keepNext/>
        <w:spacing w:line="240" w:lineRule="auto"/>
        <w:ind w:right="-2"/>
      </w:pPr>
      <w:r w:rsidRPr="00A02DEE">
        <w:rPr>
          <w:b/>
        </w:rPr>
        <w:t>3.</w:t>
      </w:r>
      <w:r w:rsidRPr="00A02DEE">
        <w:rPr>
          <w:b/>
        </w:rPr>
        <w:tab/>
      </w:r>
      <w:r w:rsidRPr="00A02DEE">
        <w:rPr>
          <w:b/>
          <w:szCs w:val="22"/>
        </w:rPr>
        <w:t>Ako používať Strensiq</w:t>
      </w:r>
    </w:p>
    <w:p w14:paraId="3BBD0469" w14:textId="77777777" w:rsidR="006A2A6E" w:rsidRPr="00A02DEE" w:rsidRDefault="006A2A6E" w:rsidP="006A2A6E">
      <w:pPr>
        <w:keepNext/>
        <w:numPr>
          <w:ilvl w:val="12"/>
          <w:numId w:val="0"/>
        </w:numPr>
        <w:tabs>
          <w:tab w:val="clear" w:pos="567"/>
          <w:tab w:val="left" w:pos="720"/>
        </w:tabs>
        <w:spacing w:line="240" w:lineRule="auto"/>
        <w:ind w:right="-2"/>
        <w:rPr>
          <w:szCs w:val="22"/>
        </w:rPr>
      </w:pPr>
    </w:p>
    <w:p w14:paraId="5D5F0EED" w14:textId="77777777" w:rsidR="006A2A6E" w:rsidRPr="00A02DEE" w:rsidRDefault="006A2A6E" w:rsidP="006A2A6E">
      <w:pPr>
        <w:numPr>
          <w:ilvl w:val="12"/>
          <w:numId w:val="0"/>
        </w:numPr>
        <w:tabs>
          <w:tab w:val="clear" w:pos="567"/>
          <w:tab w:val="left" w:pos="720"/>
        </w:tabs>
        <w:spacing w:line="240" w:lineRule="auto"/>
        <w:ind w:right="-2"/>
        <w:rPr>
          <w:szCs w:val="22"/>
        </w:rPr>
      </w:pPr>
      <w:r w:rsidRPr="00A02DEE">
        <w:rPr>
          <w:szCs w:val="22"/>
        </w:rPr>
        <w:t>Vždy používajte tento liek presne tak, ako vám povedal váš lekár alebo lekárnik, alebo zdravotná sestra. Ak si nie ste niečím istý, overte si to u svojho lekára, lekárnika alebo zdravotnej sestry.</w:t>
      </w:r>
      <w:del w:id="405" w:author="AstraZeneca" w:date="2025-12-19T14:14:00Z">
        <w:r w:rsidRPr="00A02DEE" w:rsidDel="00313E2F">
          <w:rPr>
            <w:szCs w:val="22"/>
          </w:rPr>
          <w:delText xml:space="preserve"> </w:delText>
        </w:r>
      </w:del>
    </w:p>
    <w:p w14:paraId="22CC91AF" w14:textId="77777777" w:rsidR="006A2A6E" w:rsidRPr="00A02DEE" w:rsidRDefault="00FD5C6A" w:rsidP="006A2A6E">
      <w:pPr>
        <w:numPr>
          <w:ilvl w:val="12"/>
          <w:numId w:val="0"/>
        </w:numPr>
        <w:tabs>
          <w:tab w:val="clear" w:pos="567"/>
          <w:tab w:val="left" w:pos="720"/>
        </w:tabs>
        <w:spacing w:line="240" w:lineRule="auto"/>
        <w:ind w:right="-2"/>
        <w:rPr>
          <w:szCs w:val="22"/>
        </w:rPr>
      </w:pPr>
      <w:r w:rsidRPr="00A02DEE">
        <w:rPr>
          <w:szCs w:val="22"/>
        </w:rPr>
        <w:t>L</w:t>
      </w:r>
      <w:r w:rsidR="006A2A6E" w:rsidRPr="00A02DEE">
        <w:rPr>
          <w:szCs w:val="22"/>
        </w:rPr>
        <w:t>ekár, ktorý má skúsenosti s liečbou pacientov s metabolickými alebo s kostnými ochoreniami</w:t>
      </w:r>
      <w:r w:rsidRPr="00A02DEE">
        <w:rPr>
          <w:szCs w:val="22"/>
        </w:rPr>
        <w:t xml:space="preserve">, vám vysvetlí, ako </w:t>
      </w:r>
      <w:r w:rsidR="00727F2E" w:rsidRPr="00A02DEE">
        <w:rPr>
          <w:szCs w:val="22"/>
        </w:rPr>
        <w:t>po</w:t>
      </w:r>
      <w:r w:rsidRPr="00A02DEE">
        <w:rPr>
          <w:szCs w:val="22"/>
        </w:rPr>
        <w:t>užívať Strensiq</w:t>
      </w:r>
      <w:r w:rsidR="006A2A6E" w:rsidRPr="00A02DEE">
        <w:rPr>
          <w:szCs w:val="22"/>
        </w:rPr>
        <w:t xml:space="preserve">. Po zaškolení lekárom alebo špecializovanou zdravotnou sestrou si môžete Strensiq </w:t>
      </w:r>
      <w:r w:rsidR="00F17316">
        <w:rPr>
          <w:szCs w:val="22"/>
        </w:rPr>
        <w:t>podať</w:t>
      </w:r>
      <w:r w:rsidR="006A2A6E" w:rsidRPr="00A02DEE">
        <w:rPr>
          <w:szCs w:val="22"/>
        </w:rPr>
        <w:t xml:space="preserve"> doma sami.</w:t>
      </w:r>
    </w:p>
    <w:p w14:paraId="1CFDBC85" w14:textId="77777777" w:rsidR="006A2A6E" w:rsidRPr="00A02DEE" w:rsidRDefault="006A2A6E" w:rsidP="006A2A6E">
      <w:pPr>
        <w:numPr>
          <w:ilvl w:val="12"/>
          <w:numId w:val="0"/>
        </w:numPr>
        <w:tabs>
          <w:tab w:val="clear" w:pos="567"/>
          <w:tab w:val="left" w:pos="720"/>
        </w:tabs>
        <w:spacing w:line="240" w:lineRule="auto"/>
        <w:ind w:right="-2"/>
        <w:rPr>
          <w:szCs w:val="22"/>
        </w:rPr>
      </w:pPr>
    </w:p>
    <w:p w14:paraId="4D35FAE7" w14:textId="77777777" w:rsidR="00852FA7" w:rsidRPr="00A02DEE" w:rsidRDefault="00852FA7" w:rsidP="00852FA7">
      <w:pPr>
        <w:keepNext/>
        <w:numPr>
          <w:ilvl w:val="12"/>
          <w:numId w:val="0"/>
        </w:numPr>
        <w:tabs>
          <w:tab w:val="clear" w:pos="567"/>
          <w:tab w:val="left" w:pos="720"/>
        </w:tabs>
        <w:spacing w:line="240" w:lineRule="auto"/>
        <w:ind w:right="-2"/>
        <w:rPr>
          <w:b/>
          <w:szCs w:val="22"/>
        </w:rPr>
      </w:pPr>
      <w:r w:rsidRPr="00A02DEE">
        <w:rPr>
          <w:b/>
          <w:szCs w:val="22"/>
        </w:rPr>
        <w:t>Dávka</w:t>
      </w:r>
    </w:p>
    <w:p w14:paraId="2AE75FCA" w14:textId="77777777" w:rsidR="00852FA7" w:rsidRPr="00A02DEE" w:rsidRDefault="00852FA7" w:rsidP="00852FA7">
      <w:pPr>
        <w:numPr>
          <w:ilvl w:val="0"/>
          <w:numId w:val="6"/>
        </w:numPr>
        <w:tabs>
          <w:tab w:val="clear" w:pos="567"/>
        </w:tabs>
        <w:spacing w:line="240" w:lineRule="auto"/>
        <w:ind w:left="567" w:right="-2" w:hanging="567"/>
        <w:rPr>
          <w:szCs w:val="22"/>
        </w:rPr>
      </w:pPr>
      <w:r w:rsidRPr="00A02DEE">
        <w:rPr>
          <w:szCs w:val="22"/>
        </w:rPr>
        <w:t>Dávka, ktorú dostávate, závisí od vašej telesnej hmotnosti.</w:t>
      </w:r>
    </w:p>
    <w:p w14:paraId="09528321" w14:textId="77777777" w:rsidR="00852FA7" w:rsidRPr="00A02DEE" w:rsidRDefault="00852FA7" w:rsidP="00852FA7">
      <w:pPr>
        <w:numPr>
          <w:ilvl w:val="0"/>
          <w:numId w:val="7"/>
        </w:numPr>
        <w:tabs>
          <w:tab w:val="clear" w:pos="567"/>
        </w:tabs>
        <w:spacing w:line="240" w:lineRule="auto"/>
        <w:ind w:left="567" w:right="-2" w:hanging="567"/>
        <w:rPr>
          <w:szCs w:val="22"/>
        </w:rPr>
      </w:pPr>
      <w:r w:rsidRPr="00A02DEE">
        <w:rPr>
          <w:szCs w:val="22"/>
        </w:rPr>
        <w:t xml:space="preserve">Správnu dávku vypočíta váš lekár a skladá sa celkovo zo 6 mg asfotázy alfa na kg telesnej hmotnosti na týždeň, ktoré sa podávajú buď ako injekcia </w:t>
      </w:r>
      <w:r>
        <w:rPr>
          <w:szCs w:val="22"/>
        </w:rPr>
        <w:t xml:space="preserve">v dávke </w:t>
      </w:r>
      <w:r w:rsidRPr="00A02DEE">
        <w:rPr>
          <w:szCs w:val="22"/>
        </w:rPr>
        <w:t>1 mg/kg asfotázy alfa 6</w:t>
      </w:r>
      <w:r w:rsidRPr="00A02DEE">
        <w:rPr>
          <w:szCs w:val="22"/>
        </w:rPr>
        <w:noBreakHyphen/>
        <w:t xml:space="preserve">krát týždenne alebo </w:t>
      </w:r>
      <w:r>
        <w:rPr>
          <w:szCs w:val="22"/>
        </w:rPr>
        <w:t>v dávke</w:t>
      </w:r>
      <w:r w:rsidRPr="00A02DEE">
        <w:rPr>
          <w:szCs w:val="22"/>
        </w:rPr>
        <w:t xml:space="preserve"> 2 mg/kg asfotázy alfa 3</w:t>
      </w:r>
      <w:r w:rsidRPr="00A02DEE">
        <w:rPr>
          <w:szCs w:val="22"/>
        </w:rPr>
        <w:noBreakHyphen/>
        <w:t>krát týždenne podľa odporúčania vášho lekára. Každá dávka sa podáva injekciou pod kožu (subkutánne), (</w:t>
      </w:r>
      <w:r w:rsidRPr="00A02DEE">
        <w:t xml:space="preserve">presné informácie o objeme injekcie a type injekčných liekoviek, na základe vašej </w:t>
      </w:r>
      <w:r w:rsidRPr="00A02DEE">
        <w:rPr>
          <w:szCs w:val="22"/>
        </w:rPr>
        <w:t xml:space="preserve">telesnej </w:t>
      </w:r>
      <w:r w:rsidRPr="00A02DEE">
        <w:t>hmotnosti, si pozrite v dávkovacej schéme nižšie)</w:t>
      </w:r>
      <w:r w:rsidRPr="00A02DEE">
        <w:rPr>
          <w:szCs w:val="22"/>
        </w:rPr>
        <w:t>.</w:t>
      </w:r>
    </w:p>
    <w:p w14:paraId="3D7D4C0D" w14:textId="77777777" w:rsidR="00852FA7" w:rsidRPr="00A02DEE" w:rsidRDefault="00C43DB4" w:rsidP="00313E2F">
      <w:pPr>
        <w:numPr>
          <w:ilvl w:val="0"/>
          <w:numId w:val="7"/>
        </w:numPr>
        <w:spacing w:line="240" w:lineRule="auto"/>
        <w:ind w:left="567" w:hanging="567"/>
        <w:pPrChange w:id="406" w:author="AstraZeneca" w:date="2025-12-19T14:14:00Z">
          <w:pPr>
            <w:numPr>
              <w:numId w:val="7"/>
            </w:numPr>
            <w:spacing w:line="240" w:lineRule="auto"/>
            <w:ind w:left="360" w:hanging="360"/>
          </w:pPr>
        </w:pPrChange>
      </w:pPr>
      <w:r>
        <w:rPr>
          <w:szCs w:val="22"/>
        </w:rPr>
        <w:t>Váš l</w:t>
      </w:r>
      <w:r w:rsidR="00852FA7" w:rsidRPr="00A02DEE">
        <w:rPr>
          <w:szCs w:val="22"/>
        </w:rPr>
        <w:t xml:space="preserve">ekár bude musieť </w:t>
      </w:r>
      <w:r w:rsidRPr="00A02DEE">
        <w:rPr>
          <w:szCs w:val="22"/>
        </w:rPr>
        <w:t xml:space="preserve">pravidelne upravovať </w:t>
      </w:r>
      <w:r w:rsidR="00852FA7" w:rsidRPr="00A02DEE">
        <w:rPr>
          <w:szCs w:val="22"/>
        </w:rPr>
        <w:t xml:space="preserve">dávky </w:t>
      </w:r>
      <w:r>
        <w:rPr>
          <w:szCs w:val="22"/>
        </w:rPr>
        <w:t xml:space="preserve">v súlade </w:t>
      </w:r>
      <w:r w:rsidR="00852FA7" w:rsidRPr="00A02DEE">
        <w:rPr>
          <w:szCs w:val="22"/>
        </w:rPr>
        <w:t>so zmenou vašej telesnej hmotnosti.</w:t>
      </w:r>
    </w:p>
    <w:p w14:paraId="0ADB5802" w14:textId="77777777" w:rsidR="00852FA7" w:rsidRPr="00A02DEE" w:rsidRDefault="00852FA7" w:rsidP="00852FA7">
      <w:pPr>
        <w:numPr>
          <w:ilvl w:val="0"/>
          <w:numId w:val="7"/>
        </w:numPr>
        <w:tabs>
          <w:tab w:val="clear" w:pos="567"/>
        </w:tabs>
        <w:spacing w:line="240" w:lineRule="auto"/>
        <w:ind w:left="567" w:right="-2" w:hanging="567"/>
        <w:rPr>
          <w:szCs w:val="22"/>
        </w:rPr>
      </w:pPr>
      <w:r w:rsidRPr="00A02DEE">
        <w:rPr>
          <w:szCs w:val="22"/>
        </w:rPr>
        <w:t xml:space="preserve">Maximálny objem injekcie nemá prekročiť 1 ml. Ak sa požaduje podať viac než 1 ml, musí sa </w:t>
      </w:r>
      <w:r w:rsidR="00F17316">
        <w:rPr>
          <w:szCs w:val="22"/>
        </w:rPr>
        <w:t>podať</w:t>
      </w:r>
      <w:r w:rsidRPr="00A02DEE">
        <w:rPr>
          <w:szCs w:val="22"/>
        </w:rPr>
        <w:t xml:space="preserve"> niekoľko injekcií ihneď po sebe.</w:t>
      </w:r>
    </w:p>
    <w:p w14:paraId="1BCBEA91" w14:textId="77777777" w:rsidR="006A2A6E" w:rsidRPr="00A02DEE" w:rsidRDefault="006A2A6E" w:rsidP="006A2A6E">
      <w:pPr>
        <w:tabs>
          <w:tab w:val="clear" w:pos="567"/>
        </w:tabs>
        <w:spacing w:line="240" w:lineRule="auto"/>
        <w:rPr>
          <w:szCs w:val="22"/>
        </w:rPr>
      </w:pPr>
    </w:p>
    <w:p w14:paraId="78F28C19" w14:textId="77777777" w:rsidR="006A2A6E" w:rsidRPr="00A02DEE" w:rsidRDefault="006A2A6E" w:rsidP="006A2A6E">
      <w:pPr>
        <w:tabs>
          <w:tab w:val="clear" w:pos="567"/>
          <w:tab w:val="left" w:pos="720"/>
        </w:tabs>
        <w:spacing w:line="240" w:lineRule="auto"/>
        <w:ind w:left="360" w:right="-2"/>
        <w:rPr>
          <w:b/>
          <w:bCs/>
          <w:szCs w:val="22"/>
        </w:rPr>
        <w:sectPr w:rsidR="006A2A6E" w:rsidRPr="00A02DEE" w:rsidSect="00E039F8">
          <w:footerReference w:type="default" r:id="rId32"/>
          <w:footerReference w:type="first" r:id="rId33"/>
          <w:endnotePr>
            <w:numFmt w:val="decimal"/>
          </w:endnotePr>
          <w:type w:val="continuous"/>
          <w:pgSz w:w="11907" w:h="16840" w:code="9"/>
          <w:pgMar w:top="1134" w:right="1418" w:bottom="1134" w:left="1418" w:header="737" w:footer="737" w:gutter="0"/>
          <w:cols w:space="708"/>
          <w:titlePg/>
          <w:docGrid w:linePitch="299"/>
        </w:sectPr>
      </w:pPr>
    </w:p>
    <w:p w14:paraId="0BF5899B" w14:textId="77777777" w:rsidR="006A2A6E" w:rsidRPr="00A02DEE" w:rsidRDefault="006A2A6E" w:rsidP="006A2A6E">
      <w:pPr>
        <w:keepNext/>
        <w:tabs>
          <w:tab w:val="clear" w:pos="567"/>
          <w:tab w:val="left" w:pos="720"/>
        </w:tabs>
        <w:spacing w:line="240" w:lineRule="auto"/>
        <w:ind w:left="360" w:right="-2"/>
        <w:rPr>
          <w:b/>
          <w:bCs/>
          <w:szCs w:val="22"/>
        </w:rPr>
      </w:pPr>
      <w:r w:rsidRPr="00A02DEE">
        <w:rPr>
          <w:b/>
          <w:bCs/>
          <w:szCs w:val="22"/>
        </w:rPr>
        <w:t xml:space="preserve">Pri </w:t>
      </w:r>
      <w:r w:rsidR="00F17316">
        <w:rPr>
          <w:b/>
          <w:bCs/>
          <w:szCs w:val="22"/>
        </w:rPr>
        <w:t>podávaní</w:t>
      </w:r>
      <w:r w:rsidR="00F17316" w:rsidRPr="00A02DEE">
        <w:rPr>
          <w:b/>
          <w:bCs/>
          <w:szCs w:val="22"/>
        </w:rPr>
        <w:t xml:space="preserve"> </w:t>
      </w:r>
      <w:r w:rsidRPr="00A02DEE">
        <w:rPr>
          <w:b/>
          <w:bCs/>
          <w:szCs w:val="22"/>
        </w:rPr>
        <w:t>3x</w:t>
      </w:r>
      <w:r w:rsidR="004B3600">
        <w:rPr>
          <w:b/>
          <w:bCs/>
          <w:szCs w:val="22"/>
        </w:rPr>
        <w:t> </w:t>
      </w:r>
      <w:r w:rsidRPr="00A02DEE">
        <w:rPr>
          <w:b/>
          <w:bCs/>
          <w:szCs w:val="22"/>
        </w:rPr>
        <w:t>týždenne</w:t>
      </w:r>
    </w:p>
    <w:p w14:paraId="65ACAFC9" w14:textId="77777777" w:rsidR="006A2A6E" w:rsidRPr="00A02DEE" w:rsidRDefault="006A2A6E" w:rsidP="006A2A6E">
      <w:pPr>
        <w:keepNext/>
        <w:tabs>
          <w:tab w:val="clear" w:pos="567"/>
          <w:tab w:val="left" w:pos="720"/>
        </w:tabs>
        <w:spacing w:line="240" w:lineRule="auto"/>
        <w:ind w:left="360" w:right="-2"/>
        <w:rPr>
          <w:noProof/>
          <w:szCs w:val="22"/>
        </w:rPr>
      </w:pPr>
    </w:p>
    <w:tbl>
      <w:tblPr>
        <w:tblW w:w="4032"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Change w:id="407" w:author="AstraZeneca" w:date="2025-12-19T14:34:00Z">
          <w:tblPr>
            <w:tblW w:w="4032"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PrChange>
      </w:tblPr>
      <w:tblGrid>
        <w:gridCol w:w="1138"/>
        <w:gridCol w:w="1256"/>
        <w:gridCol w:w="1638"/>
        <w:tblGridChange w:id="408">
          <w:tblGrid>
            <w:gridCol w:w="1138"/>
            <w:gridCol w:w="1256"/>
            <w:gridCol w:w="1638"/>
          </w:tblGrid>
        </w:tblGridChange>
      </w:tblGrid>
      <w:tr w:rsidR="006A2A6E" w:rsidRPr="00A02DEE" w14:paraId="2ABF7D0A" w14:textId="77777777" w:rsidTr="00C43F02">
        <w:trPr>
          <w:cantSplit/>
          <w:trHeight w:val="1181"/>
          <w:trPrChange w:id="409" w:author="AstraZeneca" w:date="2025-12-19T14:34:00Z">
            <w:trPr>
              <w:cantSplit/>
              <w:trHeight w:val="1695"/>
            </w:trPr>
          </w:trPrChange>
        </w:trPr>
        <w:tc>
          <w:tcPr>
            <w:tcW w:w="0" w:type="auto"/>
            <w:tcBorders>
              <w:top w:val="single" w:sz="4" w:space="0" w:color="auto"/>
              <w:left w:val="single" w:sz="4" w:space="0" w:color="auto"/>
              <w:bottom w:val="single" w:sz="6" w:space="0" w:color="auto"/>
              <w:right w:val="double" w:sz="4" w:space="0" w:color="auto"/>
            </w:tcBorders>
            <w:vAlign w:val="center"/>
            <w:tcPrChange w:id="410" w:author="AstraZeneca" w:date="2025-12-19T14:34:00Z">
              <w:tcPr>
                <w:tcW w:w="0" w:type="auto"/>
                <w:tcBorders>
                  <w:top w:val="single" w:sz="4" w:space="0" w:color="auto"/>
                  <w:left w:val="single" w:sz="4" w:space="0" w:color="auto"/>
                  <w:bottom w:val="single" w:sz="6" w:space="0" w:color="auto"/>
                  <w:right w:val="double" w:sz="4" w:space="0" w:color="auto"/>
                </w:tcBorders>
                <w:vAlign w:val="center"/>
              </w:tcPr>
            </w:tcPrChange>
          </w:tcPr>
          <w:p w14:paraId="2CE09FDE" w14:textId="77777777" w:rsidR="006A2A6E" w:rsidRPr="00A02DEE" w:rsidRDefault="006A2A6E" w:rsidP="00E40C4C">
            <w:pPr>
              <w:keepNext/>
              <w:tabs>
                <w:tab w:val="clear" w:pos="567"/>
              </w:tabs>
              <w:spacing w:line="240" w:lineRule="auto"/>
              <w:rPr>
                <w:b/>
                <w:bCs/>
                <w:color w:val="FFFFFF"/>
                <w:szCs w:val="22"/>
              </w:rPr>
            </w:pPr>
            <w:r w:rsidRPr="00A02DEE">
              <w:rPr>
                <w:b/>
                <w:bCs/>
                <w:szCs w:val="22"/>
              </w:rPr>
              <w:t>Telesná hmotnosť (kg)</w:t>
            </w:r>
          </w:p>
        </w:tc>
        <w:tc>
          <w:tcPr>
            <w:tcW w:w="1256" w:type="dxa"/>
            <w:tcBorders>
              <w:top w:val="single" w:sz="6" w:space="0" w:color="auto"/>
              <w:left w:val="single" w:sz="6" w:space="0" w:color="auto"/>
              <w:bottom w:val="single" w:sz="6" w:space="0" w:color="auto"/>
              <w:right w:val="single" w:sz="6" w:space="0" w:color="auto"/>
            </w:tcBorders>
            <w:vAlign w:val="center"/>
            <w:tcPrChange w:id="411" w:author="AstraZeneca" w:date="2025-12-19T14:34:00Z">
              <w:tcPr>
                <w:tcW w:w="1256" w:type="dxa"/>
                <w:tcBorders>
                  <w:top w:val="single" w:sz="6" w:space="0" w:color="auto"/>
                  <w:left w:val="single" w:sz="6" w:space="0" w:color="auto"/>
                  <w:bottom w:val="single" w:sz="6" w:space="0" w:color="auto"/>
                  <w:right w:val="single" w:sz="6" w:space="0" w:color="auto"/>
                </w:tcBorders>
                <w:vAlign w:val="center"/>
              </w:tcPr>
            </w:tcPrChange>
          </w:tcPr>
          <w:p w14:paraId="4061C610" w14:textId="77777777" w:rsidR="006A2A6E" w:rsidRPr="00A02DEE" w:rsidRDefault="006A2A6E" w:rsidP="00C43DB4">
            <w:pPr>
              <w:keepNext/>
              <w:spacing w:line="240" w:lineRule="auto"/>
              <w:jc w:val="center"/>
              <w:rPr>
                <w:b/>
                <w:bCs/>
                <w:szCs w:val="22"/>
              </w:rPr>
            </w:pPr>
            <w:r w:rsidRPr="00A02DEE">
              <w:rPr>
                <w:b/>
                <w:bCs/>
                <w:szCs w:val="22"/>
              </w:rPr>
              <w:t xml:space="preserve">Objem, ktorý </w:t>
            </w:r>
            <w:r w:rsidR="00484820" w:rsidRPr="00A02DEE">
              <w:rPr>
                <w:b/>
                <w:bCs/>
                <w:szCs w:val="22"/>
              </w:rPr>
              <w:t xml:space="preserve">sa </w:t>
            </w:r>
            <w:r w:rsidRPr="00A02DEE">
              <w:rPr>
                <w:b/>
                <w:bCs/>
                <w:szCs w:val="22"/>
              </w:rPr>
              <w:t xml:space="preserve">má </w:t>
            </w:r>
            <w:r w:rsidR="00F17316">
              <w:rPr>
                <w:b/>
                <w:bCs/>
                <w:szCs w:val="22"/>
              </w:rPr>
              <w:t>podať</w:t>
            </w:r>
          </w:p>
        </w:tc>
        <w:tc>
          <w:tcPr>
            <w:tcW w:w="1638" w:type="dxa"/>
            <w:tcBorders>
              <w:top w:val="single" w:sz="6" w:space="0" w:color="auto"/>
              <w:left w:val="single" w:sz="6" w:space="0" w:color="auto"/>
              <w:bottom w:val="single" w:sz="6" w:space="0" w:color="auto"/>
              <w:right w:val="double" w:sz="4" w:space="0" w:color="auto"/>
            </w:tcBorders>
            <w:vAlign w:val="center"/>
            <w:tcPrChange w:id="412" w:author="AstraZeneca" w:date="2025-12-19T14:34:00Z">
              <w:tcPr>
                <w:tcW w:w="1638" w:type="dxa"/>
                <w:tcBorders>
                  <w:top w:val="single" w:sz="6" w:space="0" w:color="auto"/>
                  <w:left w:val="single" w:sz="6" w:space="0" w:color="auto"/>
                  <w:bottom w:val="single" w:sz="6" w:space="0" w:color="auto"/>
                  <w:right w:val="double" w:sz="4" w:space="0" w:color="auto"/>
                </w:tcBorders>
                <w:vAlign w:val="center"/>
              </w:tcPr>
            </w:tcPrChange>
          </w:tcPr>
          <w:p w14:paraId="01F8396B" w14:textId="77777777" w:rsidR="006A2A6E" w:rsidRPr="00A02DEE" w:rsidRDefault="006B1B8A" w:rsidP="00D54082">
            <w:pPr>
              <w:keepNext/>
              <w:spacing w:line="240" w:lineRule="auto"/>
              <w:jc w:val="center"/>
              <w:rPr>
                <w:b/>
                <w:bCs/>
                <w:szCs w:val="22"/>
              </w:rPr>
            </w:pPr>
            <w:r w:rsidRPr="00A02DEE">
              <w:rPr>
                <w:b/>
                <w:bCs/>
                <w:szCs w:val="22"/>
              </w:rPr>
              <w:t xml:space="preserve">Farebný kód injekčnej liekovky, ktorá </w:t>
            </w:r>
            <w:r w:rsidR="00484820" w:rsidRPr="00A02DEE">
              <w:rPr>
                <w:b/>
                <w:bCs/>
                <w:szCs w:val="22"/>
              </w:rPr>
              <w:t xml:space="preserve">sa </w:t>
            </w:r>
            <w:r w:rsidRPr="00A02DEE">
              <w:rPr>
                <w:b/>
                <w:bCs/>
                <w:szCs w:val="22"/>
              </w:rPr>
              <w:t>má použi</w:t>
            </w:r>
            <w:r w:rsidR="00484820" w:rsidRPr="00A02DEE">
              <w:rPr>
                <w:b/>
                <w:bCs/>
                <w:szCs w:val="22"/>
              </w:rPr>
              <w:t>ť</w:t>
            </w:r>
          </w:p>
        </w:tc>
      </w:tr>
      <w:tr w:rsidR="006A2A6E" w:rsidRPr="00A02DEE" w14:paraId="054EE15C"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0F2CA0D6" w14:textId="77777777" w:rsidR="006A2A6E" w:rsidRPr="00A02DEE" w:rsidRDefault="006A2A6E" w:rsidP="00E40C4C">
            <w:pPr>
              <w:keepNext/>
              <w:spacing w:line="240" w:lineRule="auto"/>
              <w:jc w:val="center"/>
              <w:rPr>
                <w:b/>
                <w:color w:val="000000"/>
                <w:szCs w:val="22"/>
              </w:rPr>
            </w:pPr>
            <w:r w:rsidRPr="00A02DEE">
              <w:rPr>
                <w:b/>
                <w:color w:val="000000"/>
                <w:szCs w:val="22"/>
              </w:rPr>
              <w:t>3</w:t>
            </w:r>
          </w:p>
        </w:tc>
        <w:tc>
          <w:tcPr>
            <w:tcW w:w="1256" w:type="dxa"/>
            <w:tcBorders>
              <w:top w:val="single" w:sz="6" w:space="0" w:color="auto"/>
              <w:left w:val="single" w:sz="6" w:space="0" w:color="auto"/>
              <w:bottom w:val="single" w:sz="6" w:space="0" w:color="auto"/>
              <w:right w:val="single" w:sz="6" w:space="0" w:color="auto"/>
            </w:tcBorders>
            <w:noWrap/>
            <w:vAlign w:val="bottom"/>
          </w:tcPr>
          <w:p w14:paraId="3E22DEB3" w14:textId="77777777" w:rsidR="006A2A6E" w:rsidRPr="00A02DEE" w:rsidRDefault="006A2A6E" w:rsidP="00E40C4C">
            <w:pPr>
              <w:keepNext/>
              <w:spacing w:line="240" w:lineRule="auto"/>
              <w:rPr>
                <w:szCs w:val="22"/>
              </w:rPr>
            </w:pPr>
            <w:r w:rsidRPr="00A02DEE">
              <w:rPr>
                <w:szCs w:val="22"/>
              </w:rPr>
              <w:t>0,15</w:t>
            </w:r>
            <w:r w:rsidRPr="00A02DEE">
              <w:rPr>
                <w:noProof/>
                <w:szCs w:val="22"/>
              </w:rPr>
              <w:t> </w:t>
            </w:r>
            <w:r w:rsidRPr="00A02DEE">
              <w:rPr>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5AC65244" w14:textId="77777777" w:rsidR="006A2A6E" w:rsidRPr="00A02DEE" w:rsidRDefault="006A2A6E" w:rsidP="00E40C4C">
            <w:pPr>
              <w:keepNext/>
              <w:spacing w:line="240" w:lineRule="auto"/>
              <w:rPr>
                <w:szCs w:val="22"/>
              </w:rPr>
            </w:pPr>
            <w:r w:rsidRPr="00A02DEE">
              <w:rPr>
                <w:szCs w:val="22"/>
              </w:rPr>
              <w:t>Tmavomodrá</w:t>
            </w:r>
            <w:del w:id="413" w:author="AstraZeneca" w:date="2025-12-19T14:34:00Z">
              <w:r w:rsidRPr="00A02DEE" w:rsidDel="00C43F02">
                <w:rPr>
                  <w:szCs w:val="22"/>
                </w:rPr>
                <w:delText xml:space="preserve"> </w:delText>
              </w:r>
            </w:del>
          </w:p>
        </w:tc>
      </w:tr>
      <w:tr w:rsidR="006A2A6E" w:rsidRPr="00A02DEE" w14:paraId="79839D46"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3E28340E" w14:textId="77777777" w:rsidR="006A2A6E" w:rsidRPr="00A02DEE" w:rsidRDefault="006A2A6E" w:rsidP="00E40C4C">
            <w:pPr>
              <w:keepNext/>
              <w:spacing w:line="240" w:lineRule="auto"/>
              <w:jc w:val="center"/>
              <w:rPr>
                <w:b/>
                <w:color w:val="000000"/>
                <w:szCs w:val="22"/>
              </w:rPr>
            </w:pPr>
            <w:r w:rsidRPr="00A02DEE">
              <w:rPr>
                <w:b/>
                <w:color w:val="000000"/>
                <w:szCs w:val="22"/>
              </w:rPr>
              <w:t>4</w:t>
            </w:r>
          </w:p>
        </w:tc>
        <w:tc>
          <w:tcPr>
            <w:tcW w:w="1256" w:type="dxa"/>
            <w:tcBorders>
              <w:top w:val="single" w:sz="6" w:space="0" w:color="auto"/>
              <w:left w:val="single" w:sz="6" w:space="0" w:color="auto"/>
              <w:bottom w:val="single" w:sz="6" w:space="0" w:color="auto"/>
              <w:right w:val="single" w:sz="6" w:space="0" w:color="auto"/>
            </w:tcBorders>
            <w:noWrap/>
            <w:vAlign w:val="bottom"/>
          </w:tcPr>
          <w:p w14:paraId="2761C851" w14:textId="77777777" w:rsidR="006A2A6E" w:rsidRPr="00A02DEE" w:rsidRDefault="006A2A6E" w:rsidP="00E40C4C">
            <w:pPr>
              <w:keepNext/>
              <w:spacing w:line="240" w:lineRule="auto"/>
              <w:rPr>
                <w:szCs w:val="22"/>
              </w:rPr>
            </w:pPr>
            <w:r w:rsidRPr="00A02DEE">
              <w:rPr>
                <w:szCs w:val="22"/>
              </w:rPr>
              <w:t>0,20</w:t>
            </w:r>
            <w:r w:rsidRPr="00A02DEE">
              <w:rPr>
                <w:noProof/>
                <w:szCs w:val="22"/>
              </w:rPr>
              <w:t> </w:t>
            </w:r>
            <w:r w:rsidRPr="00A02DEE">
              <w:rPr>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6D4E8CFC" w14:textId="77777777" w:rsidR="006A2A6E" w:rsidRPr="00A02DEE" w:rsidRDefault="006A2A6E" w:rsidP="00E40C4C">
            <w:pPr>
              <w:keepNext/>
              <w:spacing w:line="240" w:lineRule="auto"/>
              <w:rPr>
                <w:szCs w:val="22"/>
              </w:rPr>
            </w:pPr>
            <w:r w:rsidRPr="00A02DEE">
              <w:rPr>
                <w:szCs w:val="22"/>
              </w:rPr>
              <w:t>Tmavomodrá</w:t>
            </w:r>
            <w:del w:id="414" w:author="AstraZeneca" w:date="2025-12-19T14:35:00Z">
              <w:r w:rsidRPr="00A02DEE" w:rsidDel="00C43F02">
                <w:rPr>
                  <w:szCs w:val="22"/>
                </w:rPr>
                <w:delText xml:space="preserve"> </w:delText>
              </w:r>
            </w:del>
          </w:p>
        </w:tc>
      </w:tr>
      <w:tr w:rsidR="006A2A6E" w:rsidRPr="00A02DEE" w14:paraId="3C334191"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49357ED7" w14:textId="77777777" w:rsidR="006A2A6E" w:rsidRPr="00A02DEE" w:rsidRDefault="006A2A6E" w:rsidP="00E40C4C">
            <w:pPr>
              <w:keepNext/>
              <w:spacing w:line="240" w:lineRule="auto"/>
              <w:jc w:val="center"/>
              <w:rPr>
                <w:b/>
                <w:color w:val="000000"/>
                <w:szCs w:val="22"/>
              </w:rPr>
            </w:pPr>
            <w:r w:rsidRPr="00A02DEE">
              <w:rPr>
                <w:b/>
                <w:color w:val="000000"/>
                <w:szCs w:val="22"/>
              </w:rPr>
              <w:t>5</w:t>
            </w:r>
          </w:p>
        </w:tc>
        <w:tc>
          <w:tcPr>
            <w:tcW w:w="1256" w:type="dxa"/>
            <w:tcBorders>
              <w:top w:val="single" w:sz="6" w:space="0" w:color="auto"/>
              <w:left w:val="single" w:sz="6" w:space="0" w:color="auto"/>
              <w:bottom w:val="single" w:sz="6" w:space="0" w:color="auto"/>
              <w:right w:val="single" w:sz="6" w:space="0" w:color="auto"/>
            </w:tcBorders>
            <w:noWrap/>
            <w:vAlign w:val="bottom"/>
          </w:tcPr>
          <w:p w14:paraId="244FD40D" w14:textId="77777777" w:rsidR="006A2A6E" w:rsidRPr="00A02DEE" w:rsidRDefault="006A2A6E" w:rsidP="00E40C4C">
            <w:pPr>
              <w:keepNext/>
              <w:spacing w:line="240" w:lineRule="auto"/>
              <w:rPr>
                <w:szCs w:val="22"/>
              </w:rPr>
            </w:pPr>
            <w:r w:rsidRPr="00A02DEE">
              <w:rPr>
                <w:szCs w:val="22"/>
              </w:rPr>
              <w:t>0,25</w:t>
            </w:r>
            <w:r w:rsidRPr="00A02DEE">
              <w:rPr>
                <w:noProof/>
                <w:szCs w:val="22"/>
              </w:rPr>
              <w:t> </w:t>
            </w:r>
            <w:r w:rsidRPr="00A02DEE">
              <w:rPr>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2586B750" w14:textId="77777777" w:rsidR="006A2A6E" w:rsidRPr="00A02DEE" w:rsidRDefault="006A2A6E" w:rsidP="00E40C4C">
            <w:pPr>
              <w:keepNext/>
              <w:spacing w:line="240" w:lineRule="auto"/>
              <w:rPr>
                <w:szCs w:val="22"/>
              </w:rPr>
            </w:pPr>
            <w:r w:rsidRPr="00A02DEE">
              <w:rPr>
                <w:szCs w:val="22"/>
              </w:rPr>
              <w:t>Tmavomodrá</w:t>
            </w:r>
            <w:del w:id="415" w:author="AstraZeneca" w:date="2025-12-19T14:35:00Z">
              <w:r w:rsidRPr="00A02DEE" w:rsidDel="00C43F02">
                <w:rPr>
                  <w:szCs w:val="22"/>
                </w:rPr>
                <w:delText xml:space="preserve"> </w:delText>
              </w:r>
            </w:del>
          </w:p>
        </w:tc>
      </w:tr>
      <w:tr w:rsidR="006A2A6E" w:rsidRPr="00A02DEE" w14:paraId="1F96B6D9"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156738C9" w14:textId="77777777" w:rsidR="006A2A6E" w:rsidRPr="00A02DEE" w:rsidRDefault="006A2A6E" w:rsidP="00E40C4C">
            <w:pPr>
              <w:keepNext/>
              <w:spacing w:line="240" w:lineRule="auto"/>
              <w:jc w:val="center"/>
              <w:rPr>
                <w:b/>
                <w:color w:val="000000"/>
                <w:szCs w:val="22"/>
              </w:rPr>
            </w:pPr>
            <w:r w:rsidRPr="00A02DEE">
              <w:rPr>
                <w:b/>
                <w:color w:val="000000"/>
                <w:szCs w:val="22"/>
              </w:rPr>
              <w:t>6</w:t>
            </w:r>
          </w:p>
        </w:tc>
        <w:tc>
          <w:tcPr>
            <w:tcW w:w="1256" w:type="dxa"/>
            <w:tcBorders>
              <w:top w:val="single" w:sz="6" w:space="0" w:color="auto"/>
              <w:left w:val="single" w:sz="6" w:space="0" w:color="auto"/>
              <w:bottom w:val="single" w:sz="6" w:space="0" w:color="auto"/>
              <w:right w:val="single" w:sz="6" w:space="0" w:color="auto"/>
            </w:tcBorders>
            <w:noWrap/>
            <w:vAlign w:val="bottom"/>
          </w:tcPr>
          <w:p w14:paraId="33FA3A15" w14:textId="77777777" w:rsidR="006A2A6E" w:rsidRPr="00A02DEE" w:rsidRDefault="006A2A6E" w:rsidP="00E40C4C">
            <w:pPr>
              <w:keepNext/>
              <w:spacing w:line="240" w:lineRule="auto"/>
              <w:rPr>
                <w:szCs w:val="22"/>
              </w:rPr>
            </w:pPr>
            <w:r w:rsidRPr="00A02DEE">
              <w:rPr>
                <w:szCs w:val="22"/>
              </w:rPr>
              <w:t>0,30</w:t>
            </w:r>
            <w:r w:rsidRPr="00A02DEE">
              <w:rPr>
                <w:noProof/>
                <w:szCs w:val="22"/>
              </w:rPr>
              <w:t> </w:t>
            </w:r>
            <w:r w:rsidRPr="00A02DEE">
              <w:rPr>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219300E9" w14:textId="77777777" w:rsidR="006A2A6E" w:rsidRPr="00A02DEE" w:rsidRDefault="006A2A6E" w:rsidP="00E40C4C">
            <w:pPr>
              <w:keepNext/>
              <w:spacing w:line="240" w:lineRule="auto"/>
              <w:rPr>
                <w:szCs w:val="22"/>
              </w:rPr>
            </w:pPr>
            <w:r w:rsidRPr="00A02DEE">
              <w:rPr>
                <w:szCs w:val="22"/>
              </w:rPr>
              <w:t>Tmavomodrá</w:t>
            </w:r>
            <w:del w:id="416" w:author="AstraZeneca" w:date="2025-12-19T14:35:00Z">
              <w:r w:rsidRPr="00A02DEE" w:rsidDel="00C43F02">
                <w:rPr>
                  <w:szCs w:val="22"/>
                </w:rPr>
                <w:delText xml:space="preserve"> </w:delText>
              </w:r>
            </w:del>
          </w:p>
        </w:tc>
      </w:tr>
      <w:tr w:rsidR="006A2A6E" w:rsidRPr="00A02DEE" w14:paraId="4AA25EA5"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73F17241" w14:textId="77777777" w:rsidR="006A2A6E" w:rsidRPr="00A02DEE" w:rsidRDefault="006A2A6E" w:rsidP="00E40C4C">
            <w:pPr>
              <w:keepNext/>
              <w:spacing w:line="240" w:lineRule="auto"/>
              <w:jc w:val="center"/>
              <w:rPr>
                <w:b/>
                <w:color w:val="000000"/>
                <w:szCs w:val="22"/>
              </w:rPr>
            </w:pPr>
            <w:r w:rsidRPr="00A02DEE">
              <w:rPr>
                <w:b/>
                <w:color w:val="000000"/>
                <w:szCs w:val="22"/>
              </w:rPr>
              <w:t>7</w:t>
            </w:r>
          </w:p>
        </w:tc>
        <w:tc>
          <w:tcPr>
            <w:tcW w:w="1256" w:type="dxa"/>
            <w:tcBorders>
              <w:top w:val="single" w:sz="6" w:space="0" w:color="auto"/>
              <w:left w:val="single" w:sz="6" w:space="0" w:color="auto"/>
              <w:bottom w:val="single" w:sz="6" w:space="0" w:color="auto"/>
              <w:right w:val="single" w:sz="6" w:space="0" w:color="auto"/>
            </w:tcBorders>
            <w:noWrap/>
            <w:vAlign w:val="bottom"/>
          </w:tcPr>
          <w:p w14:paraId="10B91623" w14:textId="77777777" w:rsidR="006A2A6E" w:rsidRPr="00A02DEE" w:rsidRDefault="006A2A6E" w:rsidP="00E40C4C">
            <w:pPr>
              <w:keepNext/>
              <w:spacing w:line="240" w:lineRule="auto"/>
              <w:rPr>
                <w:szCs w:val="22"/>
              </w:rPr>
            </w:pPr>
            <w:r w:rsidRPr="00A02DEE">
              <w:rPr>
                <w:szCs w:val="22"/>
              </w:rPr>
              <w:t>0,35</w:t>
            </w:r>
            <w:r w:rsidRPr="00A02DEE">
              <w:rPr>
                <w:noProof/>
                <w:szCs w:val="22"/>
              </w:rPr>
              <w:t> </w:t>
            </w:r>
            <w:r w:rsidRPr="00A02DEE">
              <w:rPr>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2792ED32" w14:textId="77777777" w:rsidR="006A2A6E" w:rsidRPr="00A02DEE" w:rsidRDefault="006A2A6E" w:rsidP="00E40C4C">
            <w:pPr>
              <w:keepNext/>
              <w:spacing w:line="240" w:lineRule="auto"/>
              <w:rPr>
                <w:szCs w:val="22"/>
              </w:rPr>
            </w:pPr>
            <w:r w:rsidRPr="00A02DEE">
              <w:t>Oranžová</w:t>
            </w:r>
          </w:p>
        </w:tc>
      </w:tr>
      <w:tr w:rsidR="006A2A6E" w:rsidRPr="00A02DEE" w14:paraId="4B1BDA1C"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5215C4B8" w14:textId="77777777" w:rsidR="006A2A6E" w:rsidRPr="00A02DEE" w:rsidRDefault="006A2A6E" w:rsidP="00E40C4C">
            <w:pPr>
              <w:keepNext/>
              <w:spacing w:line="240" w:lineRule="auto"/>
              <w:jc w:val="center"/>
              <w:rPr>
                <w:b/>
                <w:color w:val="000000"/>
                <w:szCs w:val="22"/>
              </w:rPr>
            </w:pPr>
            <w:r w:rsidRPr="00A02DEE">
              <w:rPr>
                <w:b/>
                <w:color w:val="000000"/>
                <w:szCs w:val="22"/>
              </w:rPr>
              <w:t>8</w:t>
            </w:r>
          </w:p>
        </w:tc>
        <w:tc>
          <w:tcPr>
            <w:tcW w:w="1256" w:type="dxa"/>
            <w:tcBorders>
              <w:top w:val="single" w:sz="6" w:space="0" w:color="auto"/>
              <w:left w:val="single" w:sz="6" w:space="0" w:color="auto"/>
              <w:bottom w:val="single" w:sz="6" w:space="0" w:color="auto"/>
              <w:right w:val="single" w:sz="6" w:space="0" w:color="auto"/>
            </w:tcBorders>
            <w:noWrap/>
            <w:vAlign w:val="bottom"/>
          </w:tcPr>
          <w:p w14:paraId="2828AC73" w14:textId="77777777" w:rsidR="006A2A6E" w:rsidRPr="00A02DEE" w:rsidRDefault="006A2A6E" w:rsidP="00E40C4C">
            <w:pPr>
              <w:keepNext/>
              <w:spacing w:line="240" w:lineRule="auto"/>
              <w:rPr>
                <w:color w:val="000000"/>
                <w:szCs w:val="22"/>
              </w:rPr>
            </w:pPr>
            <w:r w:rsidRPr="00A02DEE">
              <w:rPr>
                <w:color w:val="000000"/>
                <w:szCs w:val="22"/>
              </w:rPr>
              <w:t>0,40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3B6C76F1" w14:textId="77777777" w:rsidR="006A2A6E" w:rsidRPr="00A02DEE" w:rsidRDefault="006A2A6E" w:rsidP="00E40C4C">
            <w:pPr>
              <w:keepNext/>
              <w:spacing w:line="240" w:lineRule="auto"/>
              <w:rPr>
                <w:color w:val="000000"/>
                <w:szCs w:val="22"/>
              </w:rPr>
            </w:pPr>
            <w:r w:rsidRPr="00A02DEE">
              <w:t>Oranžová</w:t>
            </w:r>
          </w:p>
        </w:tc>
      </w:tr>
      <w:tr w:rsidR="006A2A6E" w:rsidRPr="00A02DEE" w14:paraId="04FDC197"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068B46DB" w14:textId="77777777" w:rsidR="006A2A6E" w:rsidRPr="00A02DEE" w:rsidRDefault="006A2A6E" w:rsidP="00E40C4C">
            <w:pPr>
              <w:keepNext/>
              <w:spacing w:line="240" w:lineRule="auto"/>
              <w:jc w:val="center"/>
              <w:rPr>
                <w:b/>
                <w:color w:val="000000"/>
                <w:szCs w:val="22"/>
              </w:rPr>
            </w:pPr>
            <w:r w:rsidRPr="00A02DEE">
              <w:rPr>
                <w:b/>
                <w:color w:val="000000"/>
                <w:szCs w:val="22"/>
              </w:rPr>
              <w:t>9</w:t>
            </w:r>
          </w:p>
        </w:tc>
        <w:tc>
          <w:tcPr>
            <w:tcW w:w="1256" w:type="dxa"/>
            <w:tcBorders>
              <w:top w:val="single" w:sz="6" w:space="0" w:color="auto"/>
              <w:left w:val="single" w:sz="6" w:space="0" w:color="auto"/>
              <w:bottom w:val="single" w:sz="6" w:space="0" w:color="auto"/>
              <w:right w:val="single" w:sz="6" w:space="0" w:color="auto"/>
            </w:tcBorders>
            <w:noWrap/>
            <w:vAlign w:val="bottom"/>
          </w:tcPr>
          <w:p w14:paraId="2829FB81" w14:textId="77777777" w:rsidR="006A2A6E" w:rsidRPr="00A02DEE" w:rsidRDefault="006A2A6E" w:rsidP="00E40C4C">
            <w:pPr>
              <w:keepNext/>
              <w:spacing w:line="240" w:lineRule="auto"/>
              <w:rPr>
                <w:color w:val="000000"/>
                <w:szCs w:val="22"/>
              </w:rPr>
            </w:pPr>
            <w:r w:rsidRPr="00A02DEE">
              <w:rPr>
                <w:color w:val="000000"/>
                <w:szCs w:val="22"/>
              </w:rPr>
              <w:t>0,45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6DA24353" w14:textId="77777777" w:rsidR="006A2A6E" w:rsidRPr="00A02DEE" w:rsidRDefault="006A2A6E" w:rsidP="00E40C4C">
            <w:pPr>
              <w:keepNext/>
              <w:spacing w:line="240" w:lineRule="auto"/>
              <w:rPr>
                <w:color w:val="000000"/>
                <w:szCs w:val="22"/>
              </w:rPr>
            </w:pPr>
            <w:r w:rsidRPr="00A02DEE">
              <w:t>Oranžová</w:t>
            </w:r>
          </w:p>
        </w:tc>
      </w:tr>
      <w:tr w:rsidR="006A2A6E" w:rsidRPr="00A02DEE" w14:paraId="77D1860E"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15F869D7" w14:textId="77777777" w:rsidR="006A2A6E" w:rsidRPr="00A02DEE" w:rsidRDefault="006A2A6E" w:rsidP="00E40C4C">
            <w:pPr>
              <w:keepNext/>
              <w:spacing w:line="240" w:lineRule="auto"/>
              <w:jc w:val="center"/>
              <w:rPr>
                <w:b/>
                <w:color w:val="000000"/>
                <w:szCs w:val="22"/>
              </w:rPr>
            </w:pPr>
            <w:r w:rsidRPr="00A02DEE">
              <w:rPr>
                <w:b/>
                <w:color w:val="000000"/>
                <w:szCs w:val="22"/>
              </w:rPr>
              <w:t>10</w:t>
            </w:r>
          </w:p>
        </w:tc>
        <w:tc>
          <w:tcPr>
            <w:tcW w:w="1256" w:type="dxa"/>
            <w:tcBorders>
              <w:top w:val="single" w:sz="6" w:space="0" w:color="auto"/>
              <w:left w:val="single" w:sz="6" w:space="0" w:color="auto"/>
              <w:bottom w:val="single" w:sz="6" w:space="0" w:color="auto"/>
              <w:right w:val="single" w:sz="6" w:space="0" w:color="auto"/>
            </w:tcBorders>
            <w:noWrap/>
            <w:vAlign w:val="bottom"/>
          </w:tcPr>
          <w:p w14:paraId="7601287B" w14:textId="77777777" w:rsidR="006A2A6E" w:rsidRPr="00A02DEE" w:rsidRDefault="006A2A6E" w:rsidP="00E40C4C">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257AEC8C"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4E4BFF70"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3C10C710" w14:textId="77777777" w:rsidR="006A2A6E" w:rsidRPr="00A02DEE" w:rsidRDefault="006A2A6E" w:rsidP="00E40C4C">
            <w:pPr>
              <w:keepNext/>
              <w:spacing w:line="240" w:lineRule="auto"/>
              <w:jc w:val="center"/>
              <w:rPr>
                <w:b/>
                <w:color w:val="000000"/>
                <w:szCs w:val="22"/>
              </w:rPr>
            </w:pPr>
            <w:r w:rsidRPr="00A02DEE">
              <w:rPr>
                <w:b/>
                <w:color w:val="000000"/>
                <w:szCs w:val="22"/>
              </w:rPr>
              <w:t>11</w:t>
            </w:r>
          </w:p>
        </w:tc>
        <w:tc>
          <w:tcPr>
            <w:tcW w:w="1256" w:type="dxa"/>
            <w:tcBorders>
              <w:top w:val="single" w:sz="6" w:space="0" w:color="auto"/>
              <w:left w:val="single" w:sz="6" w:space="0" w:color="auto"/>
              <w:bottom w:val="single" w:sz="6" w:space="0" w:color="auto"/>
              <w:right w:val="single" w:sz="6" w:space="0" w:color="auto"/>
            </w:tcBorders>
            <w:noWrap/>
            <w:vAlign w:val="bottom"/>
          </w:tcPr>
          <w:p w14:paraId="6AB193F1" w14:textId="77777777" w:rsidR="006A2A6E" w:rsidRPr="00A02DEE" w:rsidRDefault="006A2A6E" w:rsidP="00E40C4C">
            <w:pPr>
              <w:keepNext/>
              <w:spacing w:line="240" w:lineRule="auto"/>
              <w:rPr>
                <w:color w:val="000000"/>
                <w:szCs w:val="22"/>
              </w:rPr>
            </w:pPr>
            <w:r w:rsidRPr="00A02DEE">
              <w:rPr>
                <w:color w:val="000000"/>
                <w:szCs w:val="22"/>
              </w:rPr>
              <w:t>0,55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9856A4E"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12A155B6"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54934201" w14:textId="77777777" w:rsidR="006A2A6E" w:rsidRPr="00A02DEE" w:rsidRDefault="006A2A6E" w:rsidP="00E40C4C">
            <w:pPr>
              <w:keepNext/>
              <w:spacing w:line="240" w:lineRule="auto"/>
              <w:jc w:val="center"/>
              <w:rPr>
                <w:b/>
                <w:color w:val="000000"/>
                <w:szCs w:val="22"/>
              </w:rPr>
            </w:pPr>
            <w:r w:rsidRPr="00A02DEE">
              <w:rPr>
                <w:b/>
                <w:color w:val="000000"/>
                <w:szCs w:val="22"/>
              </w:rPr>
              <w:t>12</w:t>
            </w:r>
          </w:p>
        </w:tc>
        <w:tc>
          <w:tcPr>
            <w:tcW w:w="1256" w:type="dxa"/>
            <w:tcBorders>
              <w:top w:val="single" w:sz="6" w:space="0" w:color="auto"/>
              <w:left w:val="single" w:sz="6" w:space="0" w:color="auto"/>
              <w:bottom w:val="single" w:sz="6" w:space="0" w:color="auto"/>
              <w:right w:val="single" w:sz="6" w:space="0" w:color="auto"/>
            </w:tcBorders>
            <w:noWrap/>
            <w:vAlign w:val="bottom"/>
          </w:tcPr>
          <w:p w14:paraId="305803CB" w14:textId="77777777" w:rsidR="006A2A6E" w:rsidRPr="00A02DEE" w:rsidRDefault="006A2A6E" w:rsidP="00E40C4C">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B965E02"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5718CB18"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5261D892" w14:textId="77777777" w:rsidR="006A2A6E" w:rsidRPr="00A02DEE" w:rsidRDefault="006A2A6E" w:rsidP="00E40C4C">
            <w:pPr>
              <w:keepNext/>
              <w:spacing w:line="240" w:lineRule="auto"/>
              <w:jc w:val="center"/>
              <w:rPr>
                <w:b/>
                <w:color w:val="000000"/>
                <w:szCs w:val="22"/>
              </w:rPr>
            </w:pPr>
            <w:r w:rsidRPr="00A02DEE">
              <w:rPr>
                <w:b/>
                <w:color w:val="000000"/>
                <w:szCs w:val="22"/>
              </w:rPr>
              <w:t>13</w:t>
            </w:r>
          </w:p>
        </w:tc>
        <w:tc>
          <w:tcPr>
            <w:tcW w:w="1256" w:type="dxa"/>
            <w:tcBorders>
              <w:top w:val="single" w:sz="6" w:space="0" w:color="auto"/>
              <w:left w:val="single" w:sz="6" w:space="0" w:color="auto"/>
              <w:bottom w:val="single" w:sz="6" w:space="0" w:color="auto"/>
              <w:right w:val="single" w:sz="6" w:space="0" w:color="auto"/>
            </w:tcBorders>
            <w:noWrap/>
            <w:vAlign w:val="bottom"/>
          </w:tcPr>
          <w:p w14:paraId="0EBE2E63" w14:textId="77777777" w:rsidR="006A2A6E" w:rsidRPr="00A02DEE" w:rsidRDefault="006A2A6E" w:rsidP="00E40C4C">
            <w:pPr>
              <w:keepNext/>
              <w:spacing w:line="240" w:lineRule="auto"/>
              <w:rPr>
                <w:color w:val="000000"/>
                <w:szCs w:val="22"/>
              </w:rPr>
            </w:pPr>
            <w:r w:rsidRPr="00A02DEE">
              <w:rPr>
                <w:color w:val="000000"/>
                <w:szCs w:val="22"/>
              </w:rPr>
              <w:t>0,65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1063B2C"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07C7A6D3"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6D3435D4" w14:textId="77777777" w:rsidR="006A2A6E" w:rsidRPr="00A02DEE" w:rsidRDefault="006A2A6E" w:rsidP="00E40C4C">
            <w:pPr>
              <w:keepNext/>
              <w:spacing w:line="240" w:lineRule="auto"/>
              <w:jc w:val="center"/>
              <w:rPr>
                <w:b/>
                <w:color w:val="000000"/>
                <w:szCs w:val="22"/>
              </w:rPr>
            </w:pPr>
            <w:r w:rsidRPr="00A02DEE">
              <w:rPr>
                <w:b/>
                <w:color w:val="000000"/>
                <w:szCs w:val="22"/>
              </w:rPr>
              <w:t>14</w:t>
            </w:r>
          </w:p>
        </w:tc>
        <w:tc>
          <w:tcPr>
            <w:tcW w:w="1256" w:type="dxa"/>
            <w:tcBorders>
              <w:top w:val="single" w:sz="6" w:space="0" w:color="auto"/>
              <w:left w:val="single" w:sz="6" w:space="0" w:color="auto"/>
              <w:bottom w:val="single" w:sz="6" w:space="0" w:color="auto"/>
              <w:right w:val="single" w:sz="6" w:space="0" w:color="auto"/>
            </w:tcBorders>
            <w:noWrap/>
            <w:vAlign w:val="bottom"/>
          </w:tcPr>
          <w:p w14:paraId="0701E541" w14:textId="77777777" w:rsidR="006A2A6E" w:rsidRPr="00A02DEE" w:rsidRDefault="006A2A6E" w:rsidP="00E40C4C">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6EC49CFE"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1E7FC324"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1157AB85" w14:textId="77777777" w:rsidR="006A2A6E" w:rsidRPr="00A02DEE" w:rsidRDefault="006A2A6E" w:rsidP="00E40C4C">
            <w:pPr>
              <w:keepNext/>
              <w:spacing w:line="240" w:lineRule="auto"/>
              <w:jc w:val="center"/>
              <w:rPr>
                <w:b/>
                <w:color w:val="000000"/>
                <w:szCs w:val="22"/>
              </w:rPr>
            </w:pPr>
            <w:r w:rsidRPr="00A02DEE">
              <w:rPr>
                <w:b/>
                <w:color w:val="000000"/>
                <w:szCs w:val="22"/>
              </w:rPr>
              <w:t>15</w:t>
            </w:r>
          </w:p>
        </w:tc>
        <w:tc>
          <w:tcPr>
            <w:tcW w:w="1256" w:type="dxa"/>
            <w:tcBorders>
              <w:top w:val="single" w:sz="6" w:space="0" w:color="auto"/>
              <w:left w:val="single" w:sz="6" w:space="0" w:color="auto"/>
              <w:bottom w:val="single" w:sz="6" w:space="0" w:color="auto"/>
              <w:right w:val="single" w:sz="6" w:space="0" w:color="auto"/>
            </w:tcBorders>
            <w:noWrap/>
            <w:vAlign w:val="bottom"/>
          </w:tcPr>
          <w:p w14:paraId="6B5BD000" w14:textId="77777777" w:rsidR="006A2A6E" w:rsidRPr="00A02DEE" w:rsidRDefault="006A2A6E" w:rsidP="00E40C4C">
            <w:pPr>
              <w:keepNext/>
              <w:spacing w:line="240" w:lineRule="auto"/>
              <w:rPr>
                <w:color w:val="000000"/>
                <w:szCs w:val="22"/>
              </w:rPr>
            </w:pPr>
            <w:r w:rsidRPr="00A02DEE">
              <w:rPr>
                <w:color w:val="000000"/>
                <w:szCs w:val="22"/>
              </w:rPr>
              <w:t>0,75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3C47832A"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41FA02CB"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266E1099" w14:textId="77777777" w:rsidR="006A2A6E" w:rsidRPr="00A02DEE" w:rsidRDefault="006A2A6E" w:rsidP="00E40C4C">
            <w:pPr>
              <w:keepNext/>
              <w:spacing w:line="240" w:lineRule="auto"/>
              <w:jc w:val="center"/>
              <w:rPr>
                <w:b/>
                <w:color w:val="000000"/>
                <w:szCs w:val="22"/>
              </w:rPr>
            </w:pPr>
            <w:r w:rsidRPr="00A02DEE">
              <w:rPr>
                <w:b/>
                <w:color w:val="000000"/>
                <w:szCs w:val="22"/>
              </w:rPr>
              <w:t>16</w:t>
            </w:r>
          </w:p>
        </w:tc>
        <w:tc>
          <w:tcPr>
            <w:tcW w:w="1256" w:type="dxa"/>
            <w:tcBorders>
              <w:top w:val="single" w:sz="6" w:space="0" w:color="auto"/>
              <w:left w:val="single" w:sz="6" w:space="0" w:color="auto"/>
              <w:bottom w:val="single" w:sz="6" w:space="0" w:color="auto"/>
              <w:right w:val="single" w:sz="6" w:space="0" w:color="auto"/>
            </w:tcBorders>
            <w:noWrap/>
            <w:vAlign w:val="bottom"/>
          </w:tcPr>
          <w:p w14:paraId="677F9339" w14:textId="77777777" w:rsidR="006A2A6E" w:rsidRPr="00A02DEE" w:rsidRDefault="006A2A6E" w:rsidP="00E40C4C">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243FE327"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40E28925"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2F4A055B" w14:textId="77777777" w:rsidR="006A2A6E" w:rsidRPr="00A02DEE" w:rsidRDefault="006A2A6E" w:rsidP="00E40C4C">
            <w:pPr>
              <w:keepNext/>
              <w:spacing w:line="240" w:lineRule="auto"/>
              <w:jc w:val="center"/>
              <w:rPr>
                <w:b/>
                <w:color w:val="000000"/>
                <w:szCs w:val="22"/>
              </w:rPr>
            </w:pPr>
            <w:r w:rsidRPr="00A02DEE">
              <w:rPr>
                <w:b/>
                <w:color w:val="000000"/>
                <w:szCs w:val="22"/>
              </w:rPr>
              <w:t>17</w:t>
            </w:r>
          </w:p>
        </w:tc>
        <w:tc>
          <w:tcPr>
            <w:tcW w:w="1256" w:type="dxa"/>
            <w:tcBorders>
              <w:top w:val="single" w:sz="6" w:space="0" w:color="auto"/>
              <w:left w:val="single" w:sz="6" w:space="0" w:color="auto"/>
              <w:bottom w:val="single" w:sz="6" w:space="0" w:color="auto"/>
              <w:right w:val="single" w:sz="6" w:space="0" w:color="auto"/>
            </w:tcBorders>
            <w:noWrap/>
            <w:vAlign w:val="bottom"/>
          </w:tcPr>
          <w:p w14:paraId="45BC4535" w14:textId="77777777" w:rsidR="006A2A6E" w:rsidRPr="00A02DEE" w:rsidRDefault="006A2A6E" w:rsidP="00E40C4C">
            <w:pPr>
              <w:keepNext/>
              <w:spacing w:line="240" w:lineRule="auto"/>
              <w:rPr>
                <w:color w:val="000000"/>
                <w:szCs w:val="22"/>
              </w:rPr>
            </w:pPr>
            <w:r w:rsidRPr="00A02DEE">
              <w:rPr>
                <w:color w:val="000000"/>
                <w:szCs w:val="22"/>
              </w:rPr>
              <w:t>0,85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62B7D13A"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759871C9"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4DB41992" w14:textId="77777777" w:rsidR="006A2A6E" w:rsidRPr="00A02DEE" w:rsidRDefault="006A2A6E" w:rsidP="00E40C4C">
            <w:pPr>
              <w:keepNext/>
              <w:spacing w:line="240" w:lineRule="auto"/>
              <w:jc w:val="center"/>
              <w:rPr>
                <w:b/>
                <w:color w:val="000000"/>
                <w:szCs w:val="22"/>
              </w:rPr>
            </w:pPr>
            <w:r w:rsidRPr="00A02DEE">
              <w:rPr>
                <w:b/>
                <w:color w:val="000000"/>
                <w:szCs w:val="22"/>
              </w:rPr>
              <w:t>18</w:t>
            </w:r>
          </w:p>
        </w:tc>
        <w:tc>
          <w:tcPr>
            <w:tcW w:w="1256" w:type="dxa"/>
            <w:tcBorders>
              <w:top w:val="single" w:sz="6" w:space="0" w:color="auto"/>
              <w:left w:val="single" w:sz="6" w:space="0" w:color="auto"/>
              <w:bottom w:val="single" w:sz="6" w:space="0" w:color="auto"/>
              <w:right w:val="single" w:sz="6" w:space="0" w:color="auto"/>
            </w:tcBorders>
            <w:noWrap/>
            <w:vAlign w:val="bottom"/>
          </w:tcPr>
          <w:p w14:paraId="1145DAAC" w14:textId="77777777" w:rsidR="006A2A6E" w:rsidRPr="00A02DEE" w:rsidRDefault="006A2A6E" w:rsidP="00E40C4C">
            <w:pPr>
              <w:keepNext/>
              <w:spacing w:line="240" w:lineRule="auto"/>
              <w:rPr>
                <w:color w:val="000000"/>
                <w:szCs w:val="22"/>
              </w:rPr>
            </w:pPr>
            <w:r w:rsidRPr="00A02DEE">
              <w:rPr>
                <w:color w:val="000000"/>
                <w:szCs w:val="22"/>
              </w:rPr>
              <w:t>0,90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FE2A9CA"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1C1F1B55"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74523031" w14:textId="77777777" w:rsidR="006A2A6E" w:rsidRPr="00A02DEE" w:rsidRDefault="006A2A6E" w:rsidP="00E40C4C">
            <w:pPr>
              <w:keepNext/>
              <w:spacing w:line="240" w:lineRule="auto"/>
              <w:jc w:val="center"/>
              <w:rPr>
                <w:b/>
                <w:color w:val="000000"/>
                <w:szCs w:val="22"/>
              </w:rPr>
            </w:pPr>
            <w:r w:rsidRPr="00A02DEE">
              <w:rPr>
                <w:b/>
                <w:color w:val="000000"/>
                <w:szCs w:val="22"/>
              </w:rPr>
              <w:t>19</w:t>
            </w:r>
          </w:p>
        </w:tc>
        <w:tc>
          <w:tcPr>
            <w:tcW w:w="1256" w:type="dxa"/>
            <w:tcBorders>
              <w:top w:val="single" w:sz="6" w:space="0" w:color="auto"/>
              <w:left w:val="single" w:sz="6" w:space="0" w:color="auto"/>
              <w:bottom w:val="single" w:sz="6" w:space="0" w:color="auto"/>
              <w:right w:val="single" w:sz="6" w:space="0" w:color="auto"/>
            </w:tcBorders>
            <w:noWrap/>
            <w:vAlign w:val="bottom"/>
          </w:tcPr>
          <w:p w14:paraId="100FB187" w14:textId="77777777" w:rsidR="006A2A6E" w:rsidRPr="00A02DEE" w:rsidRDefault="006A2A6E" w:rsidP="00E40C4C">
            <w:pPr>
              <w:keepNext/>
              <w:spacing w:line="240" w:lineRule="auto"/>
              <w:rPr>
                <w:color w:val="000000"/>
                <w:szCs w:val="22"/>
              </w:rPr>
            </w:pPr>
            <w:r w:rsidRPr="00A02DEE">
              <w:rPr>
                <w:color w:val="000000"/>
                <w:szCs w:val="22"/>
              </w:rPr>
              <w:t>0,95</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451A46E8"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507874FD"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706858AE" w14:textId="77777777" w:rsidR="006A2A6E" w:rsidRPr="00A02DEE" w:rsidRDefault="006A2A6E" w:rsidP="00E40C4C">
            <w:pPr>
              <w:keepNext/>
              <w:spacing w:line="240" w:lineRule="auto"/>
              <w:jc w:val="center"/>
              <w:rPr>
                <w:b/>
                <w:color w:val="000000"/>
                <w:szCs w:val="22"/>
              </w:rPr>
            </w:pPr>
            <w:r w:rsidRPr="00A02DEE">
              <w:rPr>
                <w:b/>
                <w:color w:val="000000"/>
                <w:szCs w:val="22"/>
              </w:rPr>
              <w:t>20</w:t>
            </w:r>
          </w:p>
        </w:tc>
        <w:tc>
          <w:tcPr>
            <w:tcW w:w="1256" w:type="dxa"/>
            <w:tcBorders>
              <w:top w:val="single" w:sz="6" w:space="0" w:color="auto"/>
              <w:left w:val="single" w:sz="6" w:space="0" w:color="auto"/>
              <w:bottom w:val="single" w:sz="6" w:space="0" w:color="auto"/>
              <w:right w:val="single" w:sz="6" w:space="0" w:color="auto"/>
            </w:tcBorders>
            <w:noWrap/>
            <w:vAlign w:val="bottom"/>
          </w:tcPr>
          <w:p w14:paraId="6E1EEC04" w14:textId="77777777" w:rsidR="006A2A6E" w:rsidRPr="00A02DEE" w:rsidRDefault="006A2A6E" w:rsidP="00AF593C">
            <w:pPr>
              <w:keepNext/>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351495E"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1FDD9C40"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382CDF95" w14:textId="77777777" w:rsidR="006A2A6E" w:rsidRPr="00A02DEE" w:rsidRDefault="006A2A6E" w:rsidP="00E40C4C">
            <w:pPr>
              <w:keepNext/>
              <w:spacing w:line="240" w:lineRule="auto"/>
              <w:jc w:val="center"/>
              <w:rPr>
                <w:b/>
                <w:color w:val="000000"/>
                <w:szCs w:val="22"/>
              </w:rPr>
            </w:pPr>
            <w:r w:rsidRPr="00A02DEE">
              <w:rPr>
                <w:b/>
                <w:color w:val="000000"/>
                <w:szCs w:val="22"/>
              </w:rPr>
              <w:t>25</w:t>
            </w:r>
          </w:p>
        </w:tc>
        <w:tc>
          <w:tcPr>
            <w:tcW w:w="1256" w:type="dxa"/>
            <w:tcBorders>
              <w:top w:val="single" w:sz="6" w:space="0" w:color="auto"/>
              <w:left w:val="single" w:sz="6" w:space="0" w:color="auto"/>
              <w:bottom w:val="single" w:sz="6" w:space="0" w:color="auto"/>
              <w:right w:val="single" w:sz="6" w:space="0" w:color="auto"/>
            </w:tcBorders>
            <w:noWrap/>
            <w:vAlign w:val="bottom"/>
          </w:tcPr>
          <w:p w14:paraId="2C8A3085" w14:textId="77777777" w:rsidR="006A2A6E" w:rsidRPr="00A02DEE" w:rsidRDefault="006A2A6E" w:rsidP="00E40C4C">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vAlign w:val="bottom"/>
          </w:tcPr>
          <w:p w14:paraId="4C742C8B"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7B76CF89"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13C00F3B" w14:textId="77777777" w:rsidR="006A2A6E" w:rsidRPr="00A02DEE" w:rsidRDefault="006A2A6E" w:rsidP="00E40C4C">
            <w:pPr>
              <w:keepNext/>
              <w:spacing w:line="240" w:lineRule="auto"/>
              <w:jc w:val="center"/>
              <w:rPr>
                <w:b/>
                <w:color w:val="000000"/>
                <w:szCs w:val="22"/>
              </w:rPr>
            </w:pPr>
            <w:r w:rsidRPr="00A02DEE">
              <w:rPr>
                <w:b/>
                <w:color w:val="000000"/>
                <w:szCs w:val="22"/>
              </w:rPr>
              <w:t>30</w:t>
            </w:r>
          </w:p>
        </w:tc>
        <w:tc>
          <w:tcPr>
            <w:tcW w:w="1256" w:type="dxa"/>
            <w:tcBorders>
              <w:top w:val="single" w:sz="6" w:space="0" w:color="auto"/>
              <w:left w:val="single" w:sz="6" w:space="0" w:color="auto"/>
              <w:bottom w:val="single" w:sz="6" w:space="0" w:color="auto"/>
              <w:right w:val="single" w:sz="6" w:space="0" w:color="auto"/>
            </w:tcBorders>
            <w:noWrap/>
            <w:vAlign w:val="bottom"/>
          </w:tcPr>
          <w:p w14:paraId="4A1504F4" w14:textId="77777777" w:rsidR="006A2A6E" w:rsidRPr="00A02DEE" w:rsidRDefault="006A2A6E" w:rsidP="00E40C4C">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236BD929"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1A65864D"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1804AC37" w14:textId="77777777" w:rsidR="006A2A6E" w:rsidRPr="00A02DEE" w:rsidRDefault="006A2A6E" w:rsidP="00E40C4C">
            <w:pPr>
              <w:keepNext/>
              <w:spacing w:line="240" w:lineRule="auto"/>
              <w:jc w:val="center"/>
              <w:rPr>
                <w:b/>
                <w:color w:val="000000"/>
                <w:szCs w:val="22"/>
              </w:rPr>
            </w:pPr>
            <w:r w:rsidRPr="00A02DEE">
              <w:rPr>
                <w:b/>
                <w:color w:val="000000"/>
                <w:szCs w:val="22"/>
              </w:rPr>
              <w:t>35</w:t>
            </w:r>
          </w:p>
        </w:tc>
        <w:tc>
          <w:tcPr>
            <w:tcW w:w="1256" w:type="dxa"/>
            <w:tcBorders>
              <w:top w:val="single" w:sz="6" w:space="0" w:color="auto"/>
              <w:left w:val="single" w:sz="6" w:space="0" w:color="auto"/>
              <w:bottom w:val="single" w:sz="6" w:space="0" w:color="auto"/>
              <w:right w:val="single" w:sz="6" w:space="0" w:color="auto"/>
            </w:tcBorders>
            <w:noWrap/>
            <w:vAlign w:val="bottom"/>
          </w:tcPr>
          <w:p w14:paraId="064F6DC3" w14:textId="77777777" w:rsidR="006A2A6E" w:rsidRPr="00A02DEE" w:rsidRDefault="006A2A6E" w:rsidP="00E40C4C">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303272A9"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589FC94A" w14:textId="77777777" w:rsidTr="00E40C4C">
        <w:trPr>
          <w:cantSplit/>
          <w:trHeight w:val="300"/>
        </w:trPr>
        <w:tc>
          <w:tcPr>
            <w:tcW w:w="1138" w:type="dxa"/>
            <w:tcBorders>
              <w:top w:val="single" w:sz="6" w:space="0" w:color="auto"/>
              <w:left w:val="single" w:sz="4" w:space="0" w:color="auto"/>
              <w:bottom w:val="single" w:sz="6" w:space="0" w:color="auto"/>
              <w:right w:val="double" w:sz="4" w:space="0" w:color="auto"/>
            </w:tcBorders>
            <w:noWrap/>
            <w:vAlign w:val="bottom"/>
          </w:tcPr>
          <w:p w14:paraId="43DE07B2" w14:textId="77777777" w:rsidR="006A2A6E" w:rsidRPr="00A02DEE" w:rsidRDefault="006A2A6E" w:rsidP="00E40C4C">
            <w:pPr>
              <w:keepNext/>
              <w:spacing w:line="240" w:lineRule="auto"/>
              <w:jc w:val="center"/>
              <w:rPr>
                <w:b/>
                <w:color w:val="000000"/>
                <w:szCs w:val="22"/>
              </w:rPr>
            </w:pPr>
            <w:r w:rsidRPr="00A02DEE">
              <w:rPr>
                <w:b/>
                <w:color w:val="000000"/>
                <w:szCs w:val="22"/>
              </w:rPr>
              <w:t>40</w:t>
            </w:r>
          </w:p>
        </w:tc>
        <w:tc>
          <w:tcPr>
            <w:tcW w:w="1256" w:type="dxa"/>
            <w:tcBorders>
              <w:top w:val="single" w:sz="6" w:space="0" w:color="auto"/>
              <w:left w:val="single" w:sz="6" w:space="0" w:color="auto"/>
              <w:bottom w:val="single" w:sz="6" w:space="0" w:color="auto"/>
              <w:right w:val="single" w:sz="6" w:space="0" w:color="auto"/>
            </w:tcBorders>
            <w:noWrap/>
            <w:vAlign w:val="bottom"/>
          </w:tcPr>
          <w:p w14:paraId="37DA1BB2" w14:textId="77777777" w:rsidR="006A2A6E" w:rsidRPr="00A02DEE" w:rsidRDefault="006A2A6E" w:rsidP="00E40C4C">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38" w:type="dxa"/>
            <w:tcBorders>
              <w:top w:val="single" w:sz="6" w:space="0" w:color="auto"/>
              <w:left w:val="single" w:sz="6" w:space="0" w:color="auto"/>
              <w:bottom w:val="single" w:sz="6" w:space="0" w:color="auto"/>
              <w:right w:val="double" w:sz="4" w:space="0" w:color="auto"/>
            </w:tcBorders>
            <w:noWrap/>
          </w:tcPr>
          <w:p w14:paraId="456541F2" w14:textId="77777777" w:rsidR="006A2A6E" w:rsidRPr="00A02DEE" w:rsidRDefault="006A2A6E" w:rsidP="00E40C4C">
            <w:pPr>
              <w:keepNext/>
              <w:spacing w:line="240" w:lineRule="auto"/>
              <w:rPr>
                <w:color w:val="000000"/>
                <w:szCs w:val="22"/>
              </w:rPr>
            </w:pPr>
            <w:r w:rsidRPr="00A02DEE">
              <w:rPr>
                <w:color w:val="000000"/>
                <w:szCs w:val="22"/>
              </w:rPr>
              <w:t>Zelená</w:t>
            </w:r>
          </w:p>
        </w:tc>
      </w:tr>
    </w:tbl>
    <w:p w14:paraId="04F9F6B3" w14:textId="77777777" w:rsidR="006A2A6E" w:rsidRPr="00A02DEE" w:rsidRDefault="006A2A6E" w:rsidP="006A2A6E">
      <w:pPr>
        <w:tabs>
          <w:tab w:val="clear" w:pos="567"/>
        </w:tabs>
        <w:spacing w:line="240" w:lineRule="auto"/>
        <w:ind w:right="-2"/>
        <w:rPr>
          <w:b/>
          <w:bCs/>
          <w:szCs w:val="22"/>
        </w:rPr>
      </w:pPr>
    </w:p>
    <w:p w14:paraId="0479EA34" w14:textId="77777777" w:rsidR="006A2A6E" w:rsidRPr="00A02DEE" w:rsidRDefault="006A2A6E" w:rsidP="006A2A6E">
      <w:pPr>
        <w:keepNext/>
        <w:tabs>
          <w:tab w:val="clear" w:pos="567"/>
        </w:tabs>
        <w:spacing w:line="240" w:lineRule="auto"/>
        <w:ind w:right="-2"/>
        <w:rPr>
          <w:b/>
          <w:bCs/>
          <w:szCs w:val="22"/>
        </w:rPr>
      </w:pPr>
      <w:r w:rsidRPr="00A02DEE">
        <w:rPr>
          <w:b/>
          <w:bCs/>
          <w:szCs w:val="22"/>
        </w:rPr>
        <w:t xml:space="preserve">Pri </w:t>
      </w:r>
      <w:r w:rsidR="00F17316">
        <w:rPr>
          <w:b/>
          <w:bCs/>
          <w:szCs w:val="22"/>
        </w:rPr>
        <w:t>podávaní</w:t>
      </w:r>
      <w:r w:rsidR="00F17316" w:rsidRPr="00A02DEE">
        <w:rPr>
          <w:b/>
          <w:bCs/>
          <w:szCs w:val="22"/>
        </w:rPr>
        <w:t xml:space="preserve"> </w:t>
      </w:r>
      <w:r w:rsidRPr="00A02DEE">
        <w:rPr>
          <w:b/>
          <w:bCs/>
          <w:szCs w:val="22"/>
        </w:rPr>
        <w:t>6x</w:t>
      </w:r>
      <w:r w:rsidR="004B3600">
        <w:rPr>
          <w:b/>
          <w:bCs/>
          <w:szCs w:val="22"/>
        </w:rPr>
        <w:t> </w:t>
      </w:r>
      <w:r w:rsidRPr="00A02DEE">
        <w:rPr>
          <w:b/>
          <w:bCs/>
          <w:szCs w:val="22"/>
        </w:rPr>
        <w:t>týždenne</w:t>
      </w:r>
    </w:p>
    <w:p w14:paraId="541A70B5" w14:textId="77777777" w:rsidR="006A2A6E" w:rsidRPr="00A02DEE" w:rsidRDefault="006A2A6E" w:rsidP="006A2A6E">
      <w:pPr>
        <w:keepNext/>
        <w:rPr>
          <w:b/>
          <w:bCs/>
          <w:szCs w:val="22"/>
        </w:rPr>
      </w:pPr>
    </w:p>
    <w:tbl>
      <w:tblPr>
        <w:tblW w:w="40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Change w:id="417" w:author="AstraZeneca" w:date="2025-12-19T14:34:00Z">
          <w:tblPr>
            <w:tblW w:w="37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PrChange>
      </w:tblPr>
      <w:tblGrid>
        <w:gridCol w:w="1138"/>
        <w:gridCol w:w="1256"/>
        <w:gridCol w:w="1683"/>
        <w:tblGridChange w:id="418">
          <w:tblGrid>
            <w:gridCol w:w="1138"/>
            <w:gridCol w:w="1256"/>
            <w:gridCol w:w="1402"/>
            <w:gridCol w:w="281"/>
          </w:tblGrid>
        </w:tblGridChange>
      </w:tblGrid>
      <w:tr w:rsidR="006A2A6E" w:rsidRPr="00A02DEE" w14:paraId="150D1953" w14:textId="77777777" w:rsidTr="00C43F02">
        <w:trPr>
          <w:cantSplit/>
          <w:trHeight w:val="1168"/>
          <w:trPrChange w:id="419" w:author="AstraZeneca" w:date="2025-12-19T14:34:00Z">
            <w:trPr>
              <w:gridAfter w:val="0"/>
              <w:cantSplit/>
              <w:trHeight w:val="1695"/>
            </w:trPr>
          </w:trPrChange>
        </w:trPr>
        <w:tc>
          <w:tcPr>
            <w:tcW w:w="0" w:type="auto"/>
            <w:tcBorders>
              <w:left w:val="single" w:sz="4" w:space="0" w:color="auto"/>
              <w:bottom w:val="single" w:sz="6" w:space="0" w:color="auto"/>
              <w:right w:val="double" w:sz="4" w:space="0" w:color="auto"/>
            </w:tcBorders>
            <w:vAlign w:val="center"/>
            <w:tcPrChange w:id="420" w:author="AstraZeneca" w:date="2025-12-19T14:34:00Z">
              <w:tcPr>
                <w:tcW w:w="0" w:type="auto"/>
                <w:tcBorders>
                  <w:left w:val="single" w:sz="4" w:space="0" w:color="auto"/>
                  <w:bottom w:val="single" w:sz="6" w:space="0" w:color="auto"/>
                  <w:right w:val="double" w:sz="4" w:space="0" w:color="auto"/>
                </w:tcBorders>
                <w:vAlign w:val="center"/>
              </w:tcPr>
            </w:tcPrChange>
          </w:tcPr>
          <w:p w14:paraId="1562A2DA" w14:textId="77777777" w:rsidR="006A2A6E" w:rsidRPr="00A02DEE" w:rsidRDefault="006A2A6E" w:rsidP="00E40C4C">
            <w:pPr>
              <w:keepNext/>
              <w:tabs>
                <w:tab w:val="clear" w:pos="567"/>
              </w:tabs>
              <w:spacing w:line="240" w:lineRule="auto"/>
              <w:rPr>
                <w:b/>
                <w:bCs/>
                <w:color w:val="FFFFFF"/>
                <w:szCs w:val="22"/>
              </w:rPr>
            </w:pPr>
            <w:r w:rsidRPr="00A02DEE">
              <w:rPr>
                <w:b/>
                <w:bCs/>
                <w:szCs w:val="22"/>
              </w:rPr>
              <w:t>Telesná hmotnosť (kg)</w:t>
            </w:r>
          </w:p>
        </w:tc>
        <w:tc>
          <w:tcPr>
            <w:tcW w:w="1256" w:type="dxa"/>
            <w:tcBorders>
              <w:top w:val="single" w:sz="6" w:space="0" w:color="auto"/>
              <w:left w:val="single" w:sz="6" w:space="0" w:color="auto"/>
              <w:bottom w:val="single" w:sz="6" w:space="0" w:color="auto"/>
              <w:right w:val="single" w:sz="6" w:space="0" w:color="auto"/>
            </w:tcBorders>
            <w:vAlign w:val="center"/>
            <w:tcPrChange w:id="421" w:author="AstraZeneca" w:date="2025-12-19T14:34:00Z">
              <w:tcPr>
                <w:tcW w:w="1256" w:type="dxa"/>
                <w:tcBorders>
                  <w:top w:val="single" w:sz="6" w:space="0" w:color="auto"/>
                  <w:left w:val="single" w:sz="6" w:space="0" w:color="auto"/>
                  <w:bottom w:val="single" w:sz="6" w:space="0" w:color="auto"/>
                  <w:right w:val="single" w:sz="6" w:space="0" w:color="auto"/>
                </w:tcBorders>
                <w:vAlign w:val="center"/>
              </w:tcPr>
            </w:tcPrChange>
          </w:tcPr>
          <w:p w14:paraId="040E4989" w14:textId="77777777" w:rsidR="006A2A6E" w:rsidRPr="00A02DEE" w:rsidRDefault="006A2A6E" w:rsidP="00C43DB4">
            <w:pPr>
              <w:keepNext/>
              <w:spacing w:line="240" w:lineRule="auto"/>
              <w:jc w:val="center"/>
              <w:rPr>
                <w:b/>
                <w:bCs/>
                <w:szCs w:val="22"/>
              </w:rPr>
            </w:pPr>
            <w:r w:rsidRPr="00A02DEE">
              <w:rPr>
                <w:b/>
                <w:bCs/>
                <w:szCs w:val="22"/>
              </w:rPr>
              <w:t xml:space="preserve">Objem, ktorý </w:t>
            </w:r>
            <w:r w:rsidR="00484820" w:rsidRPr="00A02DEE">
              <w:rPr>
                <w:b/>
                <w:bCs/>
                <w:szCs w:val="22"/>
              </w:rPr>
              <w:t xml:space="preserve">sa </w:t>
            </w:r>
            <w:r w:rsidRPr="00A02DEE">
              <w:rPr>
                <w:b/>
                <w:bCs/>
                <w:szCs w:val="22"/>
              </w:rPr>
              <w:t xml:space="preserve">má </w:t>
            </w:r>
            <w:r w:rsidR="00F17316">
              <w:rPr>
                <w:b/>
                <w:bCs/>
                <w:szCs w:val="22"/>
              </w:rPr>
              <w:t>podať</w:t>
            </w:r>
          </w:p>
        </w:tc>
        <w:tc>
          <w:tcPr>
            <w:tcW w:w="1683" w:type="dxa"/>
            <w:tcBorders>
              <w:top w:val="single" w:sz="6" w:space="0" w:color="auto"/>
              <w:left w:val="single" w:sz="6" w:space="0" w:color="auto"/>
              <w:bottom w:val="single" w:sz="6" w:space="0" w:color="auto"/>
              <w:right w:val="single" w:sz="4" w:space="0" w:color="auto"/>
            </w:tcBorders>
            <w:vAlign w:val="center"/>
            <w:tcPrChange w:id="422" w:author="AstraZeneca" w:date="2025-12-19T14:34:00Z">
              <w:tcPr>
                <w:tcW w:w="1363" w:type="dxa"/>
                <w:tcBorders>
                  <w:top w:val="single" w:sz="6" w:space="0" w:color="auto"/>
                  <w:left w:val="single" w:sz="6" w:space="0" w:color="auto"/>
                  <w:bottom w:val="single" w:sz="6" w:space="0" w:color="auto"/>
                  <w:right w:val="single" w:sz="4" w:space="0" w:color="auto"/>
                </w:tcBorders>
                <w:vAlign w:val="center"/>
              </w:tcPr>
            </w:tcPrChange>
          </w:tcPr>
          <w:p w14:paraId="3327B30F" w14:textId="77777777" w:rsidR="006A2A6E" w:rsidRPr="00A02DEE" w:rsidRDefault="006B1B8A" w:rsidP="00D54082">
            <w:pPr>
              <w:keepNext/>
              <w:spacing w:line="240" w:lineRule="auto"/>
              <w:jc w:val="center"/>
              <w:rPr>
                <w:b/>
                <w:bCs/>
                <w:szCs w:val="22"/>
              </w:rPr>
            </w:pPr>
            <w:r w:rsidRPr="00A02DEE">
              <w:rPr>
                <w:b/>
                <w:bCs/>
                <w:szCs w:val="22"/>
              </w:rPr>
              <w:t xml:space="preserve">Farebný kód injekčnej liekovky, ktorá </w:t>
            </w:r>
            <w:r w:rsidR="00484820" w:rsidRPr="00A02DEE">
              <w:rPr>
                <w:b/>
                <w:bCs/>
                <w:szCs w:val="22"/>
              </w:rPr>
              <w:t xml:space="preserve">sa </w:t>
            </w:r>
            <w:r w:rsidRPr="00A02DEE">
              <w:rPr>
                <w:b/>
                <w:bCs/>
                <w:szCs w:val="22"/>
              </w:rPr>
              <w:t>má použi</w:t>
            </w:r>
            <w:r w:rsidR="00484820" w:rsidRPr="00A02DEE">
              <w:rPr>
                <w:b/>
                <w:bCs/>
                <w:szCs w:val="22"/>
              </w:rPr>
              <w:t>ť</w:t>
            </w:r>
          </w:p>
        </w:tc>
      </w:tr>
      <w:tr w:rsidR="006A2A6E" w:rsidRPr="00A02DEE" w14:paraId="4DDB33CB" w14:textId="77777777" w:rsidTr="00C43F02">
        <w:trPr>
          <w:cantSplit/>
          <w:trHeight w:val="300"/>
          <w:trPrChange w:id="423"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24"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32913495" w14:textId="77777777" w:rsidR="006A2A6E" w:rsidRPr="00A02DEE" w:rsidRDefault="006A2A6E" w:rsidP="00E40C4C">
            <w:pPr>
              <w:keepNext/>
              <w:spacing w:line="240" w:lineRule="auto"/>
              <w:jc w:val="center"/>
              <w:rPr>
                <w:b/>
                <w:color w:val="000000"/>
                <w:szCs w:val="22"/>
              </w:rPr>
            </w:pPr>
            <w:r w:rsidRPr="00A02DEE">
              <w:rPr>
                <w:b/>
                <w:color w:val="000000"/>
                <w:szCs w:val="22"/>
              </w:rPr>
              <w:t>6</w:t>
            </w:r>
          </w:p>
        </w:tc>
        <w:tc>
          <w:tcPr>
            <w:tcW w:w="1256" w:type="dxa"/>
            <w:tcBorders>
              <w:top w:val="single" w:sz="6" w:space="0" w:color="auto"/>
              <w:left w:val="single" w:sz="6" w:space="0" w:color="auto"/>
              <w:bottom w:val="single" w:sz="6" w:space="0" w:color="auto"/>
              <w:right w:val="single" w:sz="6" w:space="0" w:color="auto"/>
            </w:tcBorders>
            <w:noWrap/>
            <w:vAlign w:val="bottom"/>
            <w:tcPrChange w:id="425"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79B1126" w14:textId="77777777" w:rsidR="006A2A6E" w:rsidRPr="00A02DEE" w:rsidRDefault="006A2A6E" w:rsidP="00E40C4C">
            <w:pPr>
              <w:keepNext/>
              <w:spacing w:line="240" w:lineRule="auto"/>
              <w:rPr>
                <w:szCs w:val="22"/>
              </w:rPr>
            </w:pPr>
            <w:r w:rsidRPr="00A02DEE">
              <w:rPr>
                <w:szCs w:val="22"/>
              </w:rPr>
              <w:t>0,15</w:t>
            </w:r>
            <w:r w:rsidRPr="00A02DEE">
              <w:rPr>
                <w:noProof/>
                <w:szCs w:val="22"/>
              </w:rPr>
              <w:t> </w:t>
            </w:r>
            <w:r w:rsidRPr="00A02DEE">
              <w:rPr>
                <w:szCs w:val="22"/>
              </w:rPr>
              <w:t>ml</w:t>
            </w:r>
          </w:p>
        </w:tc>
        <w:tc>
          <w:tcPr>
            <w:tcW w:w="1683" w:type="dxa"/>
            <w:tcBorders>
              <w:top w:val="single" w:sz="6" w:space="0" w:color="auto"/>
              <w:left w:val="single" w:sz="6" w:space="0" w:color="auto"/>
              <w:bottom w:val="single" w:sz="6" w:space="0" w:color="auto"/>
              <w:right w:val="single" w:sz="4" w:space="0" w:color="auto"/>
            </w:tcBorders>
            <w:noWrap/>
            <w:tcPrChange w:id="426"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2ED8A30" w14:textId="77777777" w:rsidR="006A2A6E" w:rsidRPr="00A02DEE" w:rsidRDefault="006A2A6E" w:rsidP="00E40C4C">
            <w:pPr>
              <w:keepNext/>
              <w:spacing w:line="240" w:lineRule="auto"/>
              <w:rPr>
                <w:szCs w:val="22"/>
              </w:rPr>
            </w:pPr>
            <w:r w:rsidRPr="00A02DEE">
              <w:rPr>
                <w:szCs w:val="22"/>
              </w:rPr>
              <w:t>Tmavomodrá</w:t>
            </w:r>
            <w:del w:id="427" w:author="AstraZeneca" w:date="2025-12-19T14:35:00Z">
              <w:r w:rsidRPr="00A02DEE" w:rsidDel="00C43F02">
                <w:rPr>
                  <w:szCs w:val="22"/>
                </w:rPr>
                <w:delText xml:space="preserve"> </w:delText>
              </w:r>
            </w:del>
          </w:p>
        </w:tc>
      </w:tr>
      <w:tr w:rsidR="006A2A6E" w:rsidRPr="00A02DEE" w14:paraId="148507D8" w14:textId="77777777" w:rsidTr="00C43F02">
        <w:trPr>
          <w:cantSplit/>
          <w:trHeight w:val="300"/>
          <w:trPrChange w:id="42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2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6D5EE336" w14:textId="77777777" w:rsidR="006A2A6E" w:rsidRPr="00A02DEE" w:rsidRDefault="006A2A6E" w:rsidP="00E40C4C">
            <w:pPr>
              <w:keepNext/>
              <w:spacing w:line="240" w:lineRule="auto"/>
              <w:jc w:val="center"/>
              <w:rPr>
                <w:b/>
                <w:color w:val="000000"/>
                <w:szCs w:val="22"/>
              </w:rPr>
            </w:pPr>
            <w:r w:rsidRPr="00A02DEE">
              <w:rPr>
                <w:b/>
                <w:color w:val="000000"/>
                <w:szCs w:val="22"/>
              </w:rPr>
              <w:t>7</w:t>
            </w:r>
          </w:p>
        </w:tc>
        <w:tc>
          <w:tcPr>
            <w:tcW w:w="1256" w:type="dxa"/>
            <w:tcBorders>
              <w:top w:val="single" w:sz="6" w:space="0" w:color="auto"/>
              <w:left w:val="single" w:sz="6" w:space="0" w:color="auto"/>
              <w:bottom w:val="single" w:sz="6" w:space="0" w:color="auto"/>
              <w:right w:val="single" w:sz="6" w:space="0" w:color="auto"/>
            </w:tcBorders>
            <w:noWrap/>
            <w:vAlign w:val="bottom"/>
            <w:tcPrChange w:id="43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6C3F811B" w14:textId="77777777" w:rsidR="006A2A6E" w:rsidRPr="00A02DEE" w:rsidRDefault="006A2A6E" w:rsidP="00E40C4C">
            <w:pPr>
              <w:keepNext/>
              <w:spacing w:line="240" w:lineRule="auto"/>
              <w:rPr>
                <w:szCs w:val="22"/>
              </w:rPr>
            </w:pPr>
            <w:r w:rsidRPr="00A02DEE">
              <w:rPr>
                <w:szCs w:val="22"/>
              </w:rPr>
              <w:t>0,18</w:t>
            </w:r>
            <w:r w:rsidRPr="00A02DEE">
              <w:rPr>
                <w:noProof/>
                <w:szCs w:val="22"/>
              </w:rPr>
              <w:t> </w:t>
            </w:r>
            <w:r w:rsidRPr="00A02DEE">
              <w:rPr>
                <w:szCs w:val="22"/>
              </w:rPr>
              <w:t>ml</w:t>
            </w:r>
          </w:p>
        </w:tc>
        <w:tc>
          <w:tcPr>
            <w:tcW w:w="1683" w:type="dxa"/>
            <w:tcBorders>
              <w:top w:val="single" w:sz="6" w:space="0" w:color="auto"/>
              <w:left w:val="single" w:sz="6" w:space="0" w:color="auto"/>
              <w:bottom w:val="single" w:sz="6" w:space="0" w:color="auto"/>
              <w:right w:val="single" w:sz="4" w:space="0" w:color="auto"/>
            </w:tcBorders>
            <w:noWrap/>
            <w:tcPrChange w:id="43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5B48D7A0" w14:textId="77777777" w:rsidR="006A2A6E" w:rsidRPr="00A02DEE" w:rsidRDefault="006A2A6E" w:rsidP="00E40C4C">
            <w:pPr>
              <w:keepNext/>
              <w:spacing w:line="240" w:lineRule="auto"/>
              <w:rPr>
                <w:szCs w:val="22"/>
              </w:rPr>
            </w:pPr>
            <w:r w:rsidRPr="00A02DEE">
              <w:rPr>
                <w:szCs w:val="22"/>
              </w:rPr>
              <w:t>Tmavomodrá</w:t>
            </w:r>
            <w:del w:id="432" w:author="AstraZeneca" w:date="2025-12-19T14:35:00Z">
              <w:r w:rsidRPr="00A02DEE" w:rsidDel="00C43F02">
                <w:rPr>
                  <w:szCs w:val="22"/>
                </w:rPr>
                <w:delText xml:space="preserve"> </w:delText>
              </w:r>
            </w:del>
          </w:p>
        </w:tc>
      </w:tr>
      <w:tr w:rsidR="006A2A6E" w:rsidRPr="00A02DEE" w14:paraId="77F815DB" w14:textId="77777777" w:rsidTr="00C43F02">
        <w:trPr>
          <w:cantSplit/>
          <w:trHeight w:val="300"/>
          <w:trPrChange w:id="433"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34"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4E8AA077" w14:textId="77777777" w:rsidR="006A2A6E" w:rsidRPr="00A02DEE" w:rsidRDefault="006A2A6E" w:rsidP="00E40C4C">
            <w:pPr>
              <w:keepNext/>
              <w:spacing w:line="240" w:lineRule="auto"/>
              <w:jc w:val="center"/>
              <w:rPr>
                <w:b/>
                <w:color w:val="000000"/>
                <w:szCs w:val="22"/>
              </w:rPr>
            </w:pPr>
            <w:r w:rsidRPr="00A02DEE">
              <w:rPr>
                <w:b/>
                <w:color w:val="000000"/>
                <w:szCs w:val="22"/>
              </w:rPr>
              <w:t>8</w:t>
            </w:r>
          </w:p>
        </w:tc>
        <w:tc>
          <w:tcPr>
            <w:tcW w:w="1256" w:type="dxa"/>
            <w:tcBorders>
              <w:top w:val="single" w:sz="6" w:space="0" w:color="auto"/>
              <w:left w:val="single" w:sz="6" w:space="0" w:color="auto"/>
              <w:bottom w:val="single" w:sz="6" w:space="0" w:color="auto"/>
              <w:right w:val="single" w:sz="6" w:space="0" w:color="auto"/>
            </w:tcBorders>
            <w:noWrap/>
            <w:vAlign w:val="bottom"/>
            <w:tcPrChange w:id="435"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373ADB82" w14:textId="77777777" w:rsidR="006A2A6E" w:rsidRPr="00A02DEE" w:rsidRDefault="006A2A6E" w:rsidP="00E40C4C">
            <w:pPr>
              <w:keepNext/>
              <w:spacing w:line="240" w:lineRule="auto"/>
              <w:rPr>
                <w:color w:val="000000"/>
                <w:szCs w:val="22"/>
              </w:rPr>
            </w:pPr>
            <w:r w:rsidRPr="00A02DEE">
              <w:rPr>
                <w:color w:val="000000"/>
                <w:szCs w:val="22"/>
              </w:rPr>
              <w:t>0,20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36"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803E1BE" w14:textId="77777777" w:rsidR="006A2A6E" w:rsidRPr="00A02DEE" w:rsidRDefault="006A2A6E" w:rsidP="00E40C4C">
            <w:pPr>
              <w:keepNext/>
              <w:spacing w:line="240" w:lineRule="auto"/>
              <w:rPr>
                <w:szCs w:val="22"/>
              </w:rPr>
            </w:pPr>
            <w:r w:rsidRPr="00A02DEE">
              <w:rPr>
                <w:szCs w:val="22"/>
              </w:rPr>
              <w:t>Tmavomodrá</w:t>
            </w:r>
            <w:del w:id="437" w:author="AstraZeneca" w:date="2025-12-19T14:35:00Z">
              <w:r w:rsidRPr="00A02DEE" w:rsidDel="00C43F02">
                <w:rPr>
                  <w:szCs w:val="22"/>
                </w:rPr>
                <w:delText xml:space="preserve"> </w:delText>
              </w:r>
            </w:del>
          </w:p>
        </w:tc>
      </w:tr>
      <w:tr w:rsidR="006A2A6E" w:rsidRPr="00A02DEE" w14:paraId="712B4E6C" w14:textId="77777777" w:rsidTr="00C43F02">
        <w:trPr>
          <w:cantSplit/>
          <w:trHeight w:val="300"/>
          <w:trPrChange w:id="43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3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036B589D" w14:textId="77777777" w:rsidR="006A2A6E" w:rsidRPr="00A02DEE" w:rsidRDefault="006A2A6E" w:rsidP="00E40C4C">
            <w:pPr>
              <w:keepNext/>
              <w:spacing w:line="240" w:lineRule="auto"/>
              <w:jc w:val="center"/>
              <w:rPr>
                <w:b/>
                <w:color w:val="000000"/>
                <w:szCs w:val="22"/>
              </w:rPr>
            </w:pPr>
            <w:r w:rsidRPr="00A02DEE">
              <w:rPr>
                <w:b/>
                <w:color w:val="000000"/>
                <w:szCs w:val="22"/>
              </w:rPr>
              <w:t>9</w:t>
            </w:r>
          </w:p>
        </w:tc>
        <w:tc>
          <w:tcPr>
            <w:tcW w:w="1256" w:type="dxa"/>
            <w:tcBorders>
              <w:top w:val="single" w:sz="6" w:space="0" w:color="auto"/>
              <w:left w:val="single" w:sz="6" w:space="0" w:color="auto"/>
              <w:bottom w:val="single" w:sz="6" w:space="0" w:color="auto"/>
              <w:right w:val="single" w:sz="6" w:space="0" w:color="auto"/>
            </w:tcBorders>
            <w:noWrap/>
            <w:vAlign w:val="bottom"/>
            <w:tcPrChange w:id="44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483341CC" w14:textId="77777777" w:rsidR="006A2A6E" w:rsidRPr="00A02DEE" w:rsidRDefault="006A2A6E" w:rsidP="00E40C4C">
            <w:pPr>
              <w:keepNext/>
              <w:spacing w:line="240" w:lineRule="auto"/>
              <w:rPr>
                <w:color w:val="000000"/>
                <w:szCs w:val="22"/>
              </w:rPr>
            </w:pPr>
            <w:r w:rsidRPr="00A02DEE">
              <w:rPr>
                <w:color w:val="000000"/>
                <w:szCs w:val="22"/>
              </w:rPr>
              <w:t>0,23</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4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717002E0" w14:textId="77777777" w:rsidR="006A2A6E" w:rsidRPr="00A02DEE" w:rsidRDefault="006A2A6E" w:rsidP="00E40C4C">
            <w:pPr>
              <w:keepNext/>
              <w:spacing w:line="240" w:lineRule="auto"/>
              <w:rPr>
                <w:szCs w:val="22"/>
              </w:rPr>
            </w:pPr>
            <w:r w:rsidRPr="00A02DEE">
              <w:rPr>
                <w:szCs w:val="22"/>
              </w:rPr>
              <w:t>Tmavomodrá</w:t>
            </w:r>
            <w:del w:id="442" w:author="AstraZeneca" w:date="2025-12-19T14:35:00Z">
              <w:r w:rsidRPr="00A02DEE" w:rsidDel="00C43F02">
                <w:rPr>
                  <w:szCs w:val="22"/>
                </w:rPr>
                <w:delText xml:space="preserve"> </w:delText>
              </w:r>
            </w:del>
          </w:p>
        </w:tc>
      </w:tr>
      <w:tr w:rsidR="006A2A6E" w:rsidRPr="00A02DEE" w14:paraId="7A0840A3" w14:textId="77777777" w:rsidTr="00C43F02">
        <w:trPr>
          <w:cantSplit/>
          <w:trHeight w:val="300"/>
          <w:trPrChange w:id="443"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44"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256C799A" w14:textId="77777777" w:rsidR="006A2A6E" w:rsidRPr="00A02DEE" w:rsidRDefault="006A2A6E" w:rsidP="00E40C4C">
            <w:pPr>
              <w:keepNext/>
              <w:spacing w:line="240" w:lineRule="auto"/>
              <w:jc w:val="center"/>
              <w:rPr>
                <w:b/>
                <w:color w:val="000000"/>
                <w:szCs w:val="22"/>
              </w:rPr>
            </w:pPr>
            <w:r w:rsidRPr="00A02DEE">
              <w:rPr>
                <w:b/>
                <w:color w:val="000000"/>
                <w:szCs w:val="22"/>
              </w:rPr>
              <w:t>10</w:t>
            </w:r>
          </w:p>
        </w:tc>
        <w:tc>
          <w:tcPr>
            <w:tcW w:w="1256" w:type="dxa"/>
            <w:tcBorders>
              <w:top w:val="single" w:sz="6" w:space="0" w:color="auto"/>
              <w:left w:val="single" w:sz="6" w:space="0" w:color="auto"/>
              <w:bottom w:val="single" w:sz="6" w:space="0" w:color="auto"/>
              <w:right w:val="single" w:sz="6" w:space="0" w:color="auto"/>
            </w:tcBorders>
            <w:noWrap/>
            <w:vAlign w:val="bottom"/>
            <w:tcPrChange w:id="445"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4D81BFDE" w14:textId="77777777" w:rsidR="006A2A6E" w:rsidRPr="00A02DEE" w:rsidRDefault="006A2A6E" w:rsidP="00E40C4C">
            <w:pPr>
              <w:keepNext/>
              <w:spacing w:line="240" w:lineRule="auto"/>
              <w:rPr>
                <w:color w:val="000000"/>
                <w:szCs w:val="22"/>
              </w:rPr>
            </w:pPr>
            <w:r w:rsidRPr="00A02DEE">
              <w:rPr>
                <w:color w:val="000000"/>
                <w:szCs w:val="22"/>
              </w:rPr>
              <w:t>0,25</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46"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05AA86F6" w14:textId="77777777" w:rsidR="006A2A6E" w:rsidRPr="00A02DEE" w:rsidRDefault="006A2A6E" w:rsidP="00E40C4C">
            <w:pPr>
              <w:keepNext/>
              <w:spacing w:line="240" w:lineRule="auto"/>
              <w:rPr>
                <w:szCs w:val="22"/>
              </w:rPr>
            </w:pPr>
            <w:r w:rsidRPr="00A02DEE">
              <w:rPr>
                <w:szCs w:val="22"/>
              </w:rPr>
              <w:t>Tmavomodrá</w:t>
            </w:r>
            <w:del w:id="447" w:author="AstraZeneca" w:date="2025-12-19T14:35:00Z">
              <w:r w:rsidRPr="00A02DEE" w:rsidDel="00C43F02">
                <w:rPr>
                  <w:szCs w:val="22"/>
                </w:rPr>
                <w:delText xml:space="preserve"> </w:delText>
              </w:r>
            </w:del>
          </w:p>
        </w:tc>
      </w:tr>
      <w:tr w:rsidR="006A2A6E" w:rsidRPr="00A02DEE" w14:paraId="14F989AF" w14:textId="77777777" w:rsidTr="00C43F02">
        <w:trPr>
          <w:cantSplit/>
          <w:trHeight w:val="300"/>
          <w:trPrChange w:id="44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4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29A4B30A" w14:textId="77777777" w:rsidR="006A2A6E" w:rsidRPr="00A02DEE" w:rsidRDefault="006A2A6E" w:rsidP="00E40C4C">
            <w:pPr>
              <w:keepNext/>
              <w:spacing w:line="240" w:lineRule="auto"/>
              <w:jc w:val="center"/>
              <w:rPr>
                <w:b/>
                <w:color w:val="000000"/>
                <w:szCs w:val="22"/>
              </w:rPr>
            </w:pPr>
            <w:r w:rsidRPr="00A02DEE">
              <w:rPr>
                <w:b/>
                <w:color w:val="000000"/>
                <w:szCs w:val="22"/>
              </w:rPr>
              <w:t>11</w:t>
            </w:r>
          </w:p>
        </w:tc>
        <w:tc>
          <w:tcPr>
            <w:tcW w:w="1256" w:type="dxa"/>
            <w:tcBorders>
              <w:top w:val="single" w:sz="6" w:space="0" w:color="auto"/>
              <w:left w:val="single" w:sz="6" w:space="0" w:color="auto"/>
              <w:bottom w:val="single" w:sz="6" w:space="0" w:color="auto"/>
              <w:right w:val="single" w:sz="6" w:space="0" w:color="auto"/>
            </w:tcBorders>
            <w:noWrap/>
            <w:vAlign w:val="bottom"/>
            <w:tcPrChange w:id="45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2E7549FF" w14:textId="77777777" w:rsidR="006A2A6E" w:rsidRPr="00A02DEE" w:rsidRDefault="006A2A6E" w:rsidP="00E40C4C">
            <w:pPr>
              <w:keepNext/>
              <w:spacing w:line="240" w:lineRule="auto"/>
              <w:rPr>
                <w:color w:val="000000"/>
                <w:szCs w:val="22"/>
              </w:rPr>
            </w:pPr>
            <w:r w:rsidRPr="00A02DEE">
              <w:rPr>
                <w:color w:val="000000"/>
                <w:szCs w:val="22"/>
              </w:rPr>
              <w:t>0,28</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5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4A47A6D" w14:textId="77777777" w:rsidR="006A2A6E" w:rsidRPr="00A02DEE" w:rsidRDefault="006A2A6E" w:rsidP="00E40C4C">
            <w:pPr>
              <w:keepNext/>
              <w:spacing w:line="240" w:lineRule="auto"/>
              <w:rPr>
                <w:szCs w:val="22"/>
              </w:rPr>
            </w:pPr>
            <w:r w:rsidRPr="00A02DEE">
              <w:rPr>
                <w:szCs w:val="22"/>
              </w:rPr>
              <w:t>Tmavomodrá</w:t>
            </w:r>
            <w:del w:id="452" w:author="AstraZeneca" w:date="2025-12-19T14:35:00Z">
              <w:r w:rsidRPr="00A02DEE" w:rsidDel="00C43F02">
                <w:rPr>
                  <w:szCs w:val="22"/>
                </w:rPr>
                <w:delText xml:space="preserve"> </w:delText>
              </w:r>
            </w:del>
          </w:p>
        </w:tc>
      </w:tr>
      <w:tr w:rsidR="006A2A6E" w:rsidRPr="00A02DEE" w14:paraId="623795B9" w14:textId="77777777" w:rsidTr="00C43F02">
        <w:trPr>
          <w:cantSplit/>
          <w:trHeight w:val="300"/>
          <w:trPrChange w:id="453"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54"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4423A922" w14:textId="77777777" w:rsidR="006A2A6E" w:rsidRPr="00A02DEE" w:rsidRDefault="006A2A6E" w:rsidP="00E40C4C">
            <w:pPr>
              <w:keepNext/>
              <w:spacing w:line="240" w:lineRule="auto"/>
              <w:jc w:val="center"/>
              <w:rPr>
                <w:b/>
                <w:color w:val="000000"/>
                <w:szCs w:val="22"/>
              </w:rPr>
            </w:pPr>
            <w:r w:rsidRPr="00A02DEE">
              <w:rPr>
                <w:b/>
                <w:color w:val="000000"/>
                <w:szCs w:val="22"/>
              </w:rPr>
              <w:t>12</w:t>
            </w:r>
          </w:p>
        </w:tc>
        <w:tc>
          <w:tcPr>
            <w:tcW w:w="1256" w:type="dxa"/>
            <w:tcBorders>
              <w:top w:val="single" w:sz="6" w:space="0" w:color="auto"/>
              <w:left w:val="single" w:sz="6" w:space="0" w:color="auto"/>
              <w:bottom w:val="single" w:sz="6" w:space="0" w:color="auto"/>
              <w:right w:val="single" w:sz="6" w:space="0" w:color="auto"/>
            </w:tcBorders>
            <w:noWrap/>
            <w:vAlign w:val="bottom"/>
            <w:tcPrChange w:id="455"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271C5DC9" w14:textId="77777777" w:rsidR="006A2A6E" w:rsidRPr="00A02DEE" w:rsidRDefault="006A2A6E" w:rsidP="00E40C4C">
            <w:pPr>
              <w:keepNext/>
              <w:spacing w:line="240" w:lineRule="auto"/>
              <w:rPr>
                <w:color w:val="000000"/>
                <w:szCs w:val="22"/>
              </w:rPr>
            </w:pPr>
            <w:r w:rsidRPr="00A02DEE">
              <w:rPr>
                <w:color w:val="000000"/>
                <w:szCs w:val="22"/>
              </w:rPr>
              <w:t>0,30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56"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0646B919" w14:textId="77777777" w:rsidR="006A2A6E" w:rsidRPr="00A02DEE" w:rsidRDefault="006A2A6E" w:rsidP="00E40C4C">
            <w:pPr>
              <w:keepNext/>
              <w:spacing w:line="240" w:lineRule="auto"/>
              <w:rPr>
                <w:szCs w:val="22"/>
              </w:rPr>
            </w:pPr>
            <w:r w:rsidRPr="00A02DEE">
              <w:rPr>
                <w:szCs w:val="22"/>
              </w:rPr>
              <w:t>Tmavomodrá</w:t>
            </w:r>
            <w:del w:id="457" w:author="AstraZeneca" w:date="2025-12-19T14:35:00Z">
              <w:r w:rsidRPr="00A02DEE" w:rsidDel="00C43F02">
                <w:rPr>
                  <w:szCs w:val="22"/>
                </w:rPr>
                <w:delText xml:space="preserve"> </w:delText>
              </w:r>
            </w:del>
          </w:p>
        </w:tc>
      </w:tr>
      <w:tr w:rsidR="006A2A6E" w:rsidRPr="00A02DEE" w14:paraId="2C0669A0" w14:textId="77777777" w:rsidTr="00C43F02">
        <w:trPr>
          <w:cantSplit/>
          <w:trHeight w:val="300"/>
          <w:trPrChange w:id="45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5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0977C967" w14:textId="77777777" w:rsidR="006A2A6E" w:rsidRPr="00A02DEE" w:rsidRDefault="006A2A6E" w:rsidP="00E40C4C">
            <w:pPr>
              <w:keepNext/>
              <w:spacing w:line="240" w:lineRule="auto"/>
              <w:jc w:val="center"/>
              <w:rPr>
                <w:b/>
                <w:color w:val="000000"/>
                <w:szCs w:val="22"/>
              </w:rPr>
            </w:pPr>
            <w:r w:rsidRPr="00A02DEE">
              <w:rPr>
                <w:b/>
                <w:color w:val="000000"/>
                <w:szCs w:val="22"/>
              </w:rPr>
              <w:t>13</w:t>
            </w:r>
          </w:p>
        </w:tc>
        <w:tc>
          <w:tcPr>
            <w:tcW w:w="1256" w:type="dxa"/>
            <w:tcBorders>
              <w:top w:val="single" w:sz="6" w:space="0" w:color="auto"/>
              <w:left w:val="single" w:sz="6" w:space="0" w:color="auto"/>
              <w:bottom w:val="single" w:sz="6" w:space="0" w:color="auto"/>
              <w:right w:val="single" w:sz="6" w:space="0" w:color="auto"/>
            </w:tcBorders>
            <w:noWrap/>
            <w:vAlign w:val="bottom"/>
            <w:tcPrChange w:id="46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53763D2C" w14:textId="77777777" w:rsidR="006A2A6E" w:rsidRPr="00A02DEE" w:rsidRDefault="006A2A6E" w:rsidP="00E40C4C">
            <w:pPr>
              <w:keepNext/>
              <w:spacing w:line="240" w:lineRule="auto"/>
              <w:rPr>
                <w:color w:val="000000"/>
                <w:szCs w:val="22"/>
              </w:rPr>
            </w:pPr>
            <w:r w:rsidRPr="00A02DEE">
              <w:rPr>
                <w:color w:val="000000"/>
                <w:szCs w:val="22"/>
              </w:rPr>
              <w:t>0,33</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vAlign w:val="bottom"/>
            <w:tcPrChange w:id="461" w:author="AstraZeneca" w:date="2025-12-19T14:34:00Z">
              <w:tcPr>
                <w:tcW w:w="1363" w:type="dxa"/>
                <w:tcBorders>
                  <w:top w:val="single" w:sz="6" w:space="0" w:color="auto"/>
                  <w:left w:val="single" w:sz="6" w:space="0" w:color="auto"/>
                  <w:bottom w:val="single" w:sz="6" w:space="0" w:color="auto"/>
                  <w:right w:val="single" w:sz="4" w:space="0" w:color="auto"/>
                </w:tcBorders>
                <w:noWrap/>
                <w:vAlign w:val="bottom"/>
              </w:tcPr>
            </w:tcPrChange>
          </w:tcPr>
          <w:p w14:paraId="7A15A922"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171179AE" w14:textId="77777777" w:rsidTr="00C43F02">
        <w:trPr>
          <w:cantSplit/>
          <w:trHeight w:val="300"/>
          <w:trPrChange w:id="462"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63"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0D0EE4BD" w14:textId="77777777" w:rsidR="006A2A6E" w:rsidRPr="00A02DEE" w:rsidRDefault="006A2A6E" w:rsidP="00E40C4C">
            <w:pPr>
              <w:keepNext/>
              <w:spacing w:line="240" w:lineRule="auto"/>
              <w:jc w:val="center"/>
              <w:rPr>
                <w:b/>
                <w:color w:val="000000"/>
                <w:szCs w:val="22"/>
              </w:rPr>
            </w:pPr>
            <w:r w:rsidRPr="00A02DEE">
              <w:rPr>
                <w:b/>
                <w:color w:val="000000"/>
                <w:szCs w:val="22"/>
              </w:rPr>
              <w:t>14</w:t>
            </w:r>
          </w:p>
        </w:tc>
        <w:tc>
          <w:tcPr>
            <w:tcW w:w="1256" w:type="dxa"/>
            <w:tcBorders>
              <w:top w:val="single" w:sz="6" w:space="0" w:color="auto"/>
              <w:left w:val="single" w:sz="6" w:space="0" w:color="auto"/>
              <w:bottom w:val="single" w:sz="6" w:space="0" w:color="auto"/>
              <w:right w:val="single" w:sz="6" w:space="0" w:color="auto"/>
            </w:tcBorders>
            <w:noWrap/>
            <w:vAlign w:val="bottom"/>
            <w:tcPrChange w:id="464"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F69D053" w14:textId="77777777" w:rsidR="006A2A6E" w:rsidRPr="00A02DEE" w:rsidRDefault="006A2A6E" w:rsidP="00E40C4C">
            <w:pPr>
              <w:keepNext/>
              <w:spacing w:line="240" w:lineRule="auto"/>
              <w:rPr>
                <w:color w:val="000000"/>
                <w:szCs w:val="22"/>
              </w:rPr>
            </w:pPr>
            <w:r w:rsidRPr="00A02DEE">
              <w:rPr>
                <w:color w:val="000000"/>
                <w:szCs w:val="22"/>
              </w:rPr>
              <w:t>0,35</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65"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969B353"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6AF6716D" w14:textId="77777777" w:rsidTr="00C43F02">
        <w:trPr>
          <w:cantSplit/>
          <w:trHeight w:val="300"/>
          <w:trPrChange w:id="466"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67"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1475CBB9" w14:textId="77777777" w:rsidR="006A2A6E" w:rsidRPr="00A02DEE" w:rsidRDefault="006A2A6E" w:rsidP="00E40C4C">
            <w:pPr>
              <w:keepNext/>
              <w:spacing w:line="240" w:lineRule="auto"/>
              <w:jc w:val="center"/>
              <w:rPr>
                <w:b/>
                <w:color w:val="000000"/>
                <w:szCs w:val="22"/>
              </w:rPr>
            </w:pPr>
            <w:r w:rsidRPr="00A02DEE">
              <w:rPr>
                <w:b/>
                <w:color w:val="000000"/>
                <w:szCs w:val="22"/>
              </w:rPr>
              <w:t>15</w:t>
            </w:r>
          </w:p>
        </w:tc>
        <w:tc>
          <w:tcPr>
            <w:tcW w:w="1256" w:type="dxa"/>
            <w:tcBorders>
              <w:top w:val="single" w:sz="6" w:space="0" w:color="auto"/>
              <w:left w:val="single" w:sz="6" w:space="0" w:color="auto"/>
              <w:bottom w:val="single" w:sz="6" w:space="0" w:color="auto"/>
              <w:right w:val="single" w:sz="6" w:space="0" w:color="auto"/>
            </w:tcBorders>
            <w:noWrap/>
            <w:vAlign w:val="bottom"/>
            <w:tcPrChange w:id="468"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61544F0" w14:textId="77777777" w:rsidR="006A2A6E" w:rsidRPr="00A02DEE" w:rsidRDefault="006A2A6E" w:rsidP="00E40C4C">
            <w:pPr>
              <w:keepNext/>
              <w:spacing w:line="240" w:lineRule="auto"/>
              <w:rPr>
                <w:color w:val="000000"/>
                <w:szCs w:val="22"/>
              </w:rPr>
            </w:pPr>
            <w:r w:rsidRPr="00A02DEE">
              <w:rPr>
                <w:color w:val="000000"/>
                <w:szCs w:val="22"/>
              </w:rPr>
              <w:t>0,38</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69"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79025EA9"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187D7AB0" w14:textId="77777777" w:rsidTr="00C43F02">
        <w:trPr>
          <w:cantSplit/>
          <w:trHeight w:val="300"/>
          <w:trPrChange w:id="470"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71"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0B6A6281" w14:textId="77777777" w:rsidR="006A2A6E" w:rsidRPr="00A02DEE" w:rsidRDefault="006A2A6E" w:rsidP="00E40C4C">
            <w:pPr>
              <w:keepNext/>
              <w:spacing w:line="240" w:lineRule="auto"/>
              <w:jc w:val="center"/>
              <w:rPr>
                <w:b/>
                <w:color w:val="000000"/>
                <w:szCs w:val="22"/>
              </w:rPr>
            </w:pPr>
            <w:r w:rsidRPr="00A02DEE">
              <w:rPr>
                <w:b/>
                <w:color w:val="000000"/>
                <w:szCs w:val="22"/>
              </w:rPr>
              <w:t>16</w:t>
            </w:r>
          </w:p>
        </w:tc>
        <w:tc>
          <w:tcPr>
            <w:tcW w:w="1256" w:type="dxa"/>
            <w:tcBorders>
              <w:top w:val="single" w:sz="6" w:space="0" w:color="auto"/>
              <w:left w:val="single" w:sz="6" w:space="0" w:color="auto"/>
              <w:bottom w:val="single" w:sz="6" w:space="0" w:color="auto"/>
              <w:right w:val="single" w:sz="6" w:space="0" w:color="auto"/>
            </w:tcBorders>
            <w:noWrap/>
            <w:vAlign w:val="bottom"/>
            <w:tcPrChange w:id="472"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B51A4BE" w14:textId="77777777" w:rsidR="006A2A6E" w:rsidRPr="00A02DEE" w:rsidRDefault="006A2A6E" w:rsidP="00E40C4C">
            <w:pPr>
              <w:keepNext/>
              <w:spacing w:line="240" w:lineRule="auto"/>
              <w:rPr>
                <w:color w:val="000000"/>
                <w:szCs w:val="22"/>
              </w:rPr>
            </w:pPr>
            <w:r w:rsidRPr="00A02DEE">
              <w:rPr>
                <w:color w:val="000000"/>
                <w:szCs w:val="22"/>
              </w:rPr>
              <w:t>0,40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73"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5629B123"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287D97B0" w14:textId="77777777" w:rsidTr="00C43F02">
        <w:trPr>
          <w:cantSplit/>
          <w:trHeight w:val="300"/>
          <w:trPrChange w:id="474"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75"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20D865CA" w14:textId="77777777" w:rsidR="006A2A6E" w:rsidRPr="00A02DEE" w:rsidRDefault="006A2A6E" w:rsidP="00E40C4C">
            <w:pPr>
              <w:keepNext/>
              <w:spacing w:line="240" w:lineRule="auto"/>
              <w:jc w:val="center"/>
              <w:rPr>
                <w:b/>
                <w:color w:val="000000"/>
                <w:szCs w:val="22"/>
              </w:rPr>
            </w:pPr>
            <w:r w:rsidRPr="00A02DEE">
              <w:rPr>
                <w:b/>
                <w:color w:val="000000"/>
                <w:szCs w:val="22"/>
              </w:rPr>
              <w:t>17</w:t>
            </w:r>
          </w:p>
        </w:tc>
        <w:tc>
          <w:tcPr>
            <w:tcW w:w="1256" w:type="dxa"/>
            <w:tcBorders>
              <w:top w:val="single" w:sz="6" w:space="0" w:color="auto"/>
              <w:left w:val="single" w:sz="6" w:space="0" w:color="auto"/>
              <w:bottom w:val="single" w:sz="6" w:space="0" w:color="auto"/>
              <w:right w:val="single" w:sz="6" w:space="0" w:color="auto"/>
            </w:tcBorders>
            <w:noWrap/>
            <w:vAlign w:val="bottom"/>
            <w:tcPrChange w:id="476"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28C5C489" w14:textId="77777777" w:rsidR="006A2A6E" w:rsidRPr="00A02DEE" w:rsidRDefault="006A2A6E" w:rsidP="00E40C4C">
            <w:pPr>
              <w:keepNext/>
              <w:spacing w:line="240" w:lineRule="auto"/>
              <w:rPr>
                <w:color w:val="000000"/>
                <w:szCs w:val="22"/>
              </w:rPr>
            </w:pPr>
            <w:r w:rsidRPr="00A02DEE">
              <w:rPr>
                <w:color w:val="000000"/>
                <w:szCs w:val="22"/>
              </w:rPr>
              <w:t>0,43</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77"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4611808E"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794D75A9" w14:textId="77777777" w:rsidTr="00C43F02">
        <w:trPr>
          <w:cantSplit/>
          <w:trHeight w:val="300"/>
          <w:trPrChange w:id="47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7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7530F514" w14:textId="77777777" w:rsidR="006A2A6E" w:rsidRPr="00A02DEE" w:rsidRDefault="006A2A6E" w:rsidP="00E40C4C">
            <w:pPr>
              <w:keepNext/>
              <w:spacing w:line="240" w:lineRule="auto"/>
              <w:jc w:val="center"/>
              <w:rPr>
                <w:b/>
                <w:color w:val="000000"/>
                <w:szCs w:val="22"/>
              </w:rPr>
            </w:pPr>
            <w:r w:rsidRPr="00A02DEE">
              <w:rPr>
                <w:b/>
                <w:color w:val="000000"/>
                <w:szCs w:val="22"/>
              </w:rPr>
              <w:t>18</w:t>
            </w:r>
          </w:p>
        </w:tc>
        <w:tc>
          <w:tcPr>
            <w:tcW w:w="1256" w:type="dxa"/>
            <w:tcBorders>
              <w:top w:val="single" w:sz="6" w:space="0" w:color="auto"/>
              <w:left w:val="single" w:sz="6" w:space="0" w:color="auto"/>
              <w:bottom w:val="single" w:sz="6" w:space="0" w:color="auto"/>
              <w:right w:val="single" w:sz="6" w:space="0" w:color="auto"/>
            </w:tcBorders>
            <w:noWrap/>
            <w:vAlign w:val="bottom"/>
            <w:tcPrChange w:id="48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7236FEAB" w14:textId="77777777" w:rsidR="006A2A6E" w:rsidRPr="00A02DEE" w:rsidRDefault="006A2A6E" w:rsidP="00E40C4C">
            <w:pPr>
              <w:keepNext/>
              <w:spacing w:line="240" w:lineRule="auto"/>
              <w:rPr>
                <w:color w:val="000000"/>
                <w:szCs w:val="22"/>
              </w:rPr>
            </w:pPr>
            <w:r w:rsidRPr="00A02DEE">
              <w:rPr>
                <w:color w:val="000000"/>
                <w:szCs w:val="22"/>
              </w:rPr>
              <w:t>0,45</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8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42D4D072" w14:textId="77777777" w:rsidR="006A2A6E" w:rsidRPr="00A02DEE" w:rsidRDefault="006A2A6E" w:rsidP="00E40C4C">
            <w:pPr>
              <w:keepNext/>
              <w:spacing w:line="240" w:lineRule="auto"/>
              <w:rPr>
                <w:color w:val="000000"/>
                <w:szCs w:val="22"/>
              </w:rPr>
            </w:pPr>
            <w:r w:rsidRPr="00A02DEE">
              <w:rPr>
                <w:color w:val="000000"/>
                <w:szCs w:val="22"/>
              </w:rPr>
              <w:t>Oranžová</w:t>
            </w:r>
          </w:p>
        </w:tc>
      </w:tr>
      <w:tr w:rsidR="006A2A6E" w:rsidRPr="00A02DEE" w14:paraId="038D7E51" w14:textId="77777777" w:rsidTr="00C43F02">
        <w:trPr>
          <w:cantSplit/>
          <w:trHeight w:val="300"/>
          <w:trPrChange w:id="482"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83"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2BA7C2D7" w14:textId="77777777" w:rsidR="006A2A6E" w:rsidRPr="00A02DEE" w:rsidRDefault="006A2A6E" w:rsidP="00E40C4C">
            <w:pPr>
              <w:keepNext/>
              <w:spacing w:line="240" w:lineRule="auto"/>
              <w:jc w:val="center"/>
              <w:rPr>
                <w:b/>
                <w:color w:val="000000"/>
                <w:szCs w:val="22"/>
              </w:rPr>
            </w:pPr>
            <w:r w:rsidRPr="00A02DEE">
              <w:rPr>
                <w:b/>
                <w:color w:val="000000"/>
                <w:szCs w:val="22"/>
              </w:rPr>
              <w:t>19</w:t>
            </w:r>
          </w:p>
        </w:tc>
        <w:tc>
          <w:tcPr>
            <w:tcW w:w="1256" w:type="dxa"/>
            <w:tcBorders>
              <w:top w:val="single" w:sz="6" w:space="0" w:color="auto"/>
              <w:left w:val="single" w:sz="6" w:space="0" w:color="auto"/>
              <w:bottom w:val="single" w:sz="6" w:space="0" w:color="auto"/>
              <w:right w:val="single" w:sz="6" w:space="0" w:color="auto"/>
            </w:tcBorders>
            <w:noWrap/>
            <w:vAlign w:val="bottom"/>
            <w:tcPrChange w:id="484"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5DEA820D" w14:textId="77777777" w:rsidR="006A2A6E" w:rsidRPr="00A02DEE" w:rsidRDefault="006A2A6E" w:rsidP="00E40C4C">
            <w:pPr>
              <w:keepNext/>
              <w:spacing w:line="240" w:lineRule="auto"/>
              <w:rPr>
                <w:color w:val="000000"/>
                <w:szCs w:val="22"/>
              </w:rPr>
            </w:pPr>
            <w:r w:rsidRPr="00A02DEE">
              <w:rPr>
                <w:color w:val="000000"/>
                <w:szCs w:val="22"/>
              </w:rPr>
              <w:t>0,48</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vAlign w:val="bottom"/>
            <w:tcPrChange w:id="485" w:author="AstraZeneca" w:date="2025-12-19T14:34:00Z">
              <w:tcPr>
                <w:tcW w:w="1363" w:type="dxa"/>
                <w:tcBorders>
                  <w:top w:val="single" w:sz="6" w:space="0" w:color="auto"/>
                  <w:left w:val="single" w:sz="6" w:space="0" w:color="auto"/>
                  <w:bottom w:val="single" w:sz="6" w:space="0" w:color="auto"/>
                  <w:right w:val="single" w:sz="4" w:space="0" w:color="auto"/>
                </w:tcBorders>
                <w:noWrap/>
                <w:vAlign w:val="bottom"/>
              </w:tcPr>
            </w:tcPrChange>
          </w:tcPr>
          <w:p w14:paraId="088C25A9"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7F763E7D" w14:textId="77777777" w:rsidTr="00C43F02">
        <w:trPr>
          <w:cantSplit/>
          <w:trHeight w:val="300"/>
          <w:trPrChange w:id="486"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87"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6633AC8F" w14:textId="77777777" w:rsidR="006A2A6E" w:rsidRPr="00A02DEE" w:rsidRDefault="006A2A6E" w:rsidP="00E40C4C">
            <w:pPr>
              <w:keepNext/>
              <w:spacing w:line="240" w:lineRule="auto"/>
              <w:jc w:val="center"/>
              <w:rPr>
                <w:b/>
                <w:color w:val="000000"/>
                <w:szCs w:val="22"/>
              </w:rPr>
            </w:pPr>
            <w:r w:rsidRPr="00A02DEE">
              <w:rPr>
                <w:b/>
                <w:color w:val="000000"/>
                <w:szCs w:val="22"/>
              </w:rPr>
              <w:t>20</w:t>
            </w:r>
          </w:p>
        </w:tc>
        <w:tc>
          <w:tcPr>
            <w:tcW w:w="1256" w:type="dxa"/>
            <w:tcBorders>
              <w:top w:val="single" w:sz="6" w:space="0" w:color="auto"/>
              <w:left w:val="single" w:sz="6" w:space="0" w:color="auto"/>
              <w:bottom w:val="single" w:sz="6" w:space="0" w:color="auto"/>
              <w:right w:val="single" w:sz="6" w:space="0" w:color="auto"/>
            </w:tcBorders>
            <w:noWrap/>
            <w:vAlign w:val="bottom"/>
            <w:tcPrChange w:id="488"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676FE08F" w14:textId="77777777" w:rsidR="006A2A6E" w:rsidRPr="00A02DEE" w:rsidRDefault="006A2A6E" w:rsidP="00E40C4C">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89"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4A06BC65"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63E66227" w14:textId="77777777" w:rsidTr="00C43F02">
        <w:trPr>
          <w:cantSplit/>
          <w:trHeight w:val="300"/>
          <w:trPrChange w:id="490"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91"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76482C68" w14:textId="77777777" w:rsidR="006A2A6E" w:rsidRPr="00A02DEE" w:rsidRDefault="006A2A6E" w:rsidP="00E40C4C">
            <w:pPr>
              <w:keepNext/>
              <w:spacing w:line="240" w:lineRule="auto"/>
              <w:jc w:val="center"/>
              <w:rPr>
                <w:b/>
                <w:color w:val="000000"/>
                <w:szCs w:val="22"/>
              </w:rPr>
            </w:pPr>
            <w:r w:rsidRPr="00A02DEE">
              <w:rPr>
                <w:b/>
                <w:color w:val="000000"/>
                <w:szCs w:val="22"/>
              </w:rPr>
              <w:t>25</w:t>
            </w:r>
          </w:p>
        </w:tc>
        <w:tc>
          <w:tcPr>
            <w:tcW w:w="1256" w:type="dxa"/>
            <w:tcBorders>
              <w:top w:val="single" w:sz="6" w:space="0" w:color="auto"/>
              <w:left w:val="single" w:sz="6" w:space="0" w:color="auto"/>
              <w:bottom w:val="single" w:sz="6" w:space="0" w:color="auto"/>
              <w:right w:val="single" w:sz="6" w:space="0" w:color="auto"/>
            </w:tcBorders>
            <w:noWrap/>
            <w:vAlign w:val="bottom"/>
            <w:tcPrChange w:id="492"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49DC7A4E" w14:textId="77777777" w:rsidR="006A2A6E" w:rsidRPr="00A02DEE" w:rsidRDefault="006A2A6E" w:rsidP="00E40C4C">
            <w:pPr>
              <w:keepNext/>
              <w:spacing w:line="240" w:lineRule="auto"/>
              <w:rPr>
                <w:color w:val="000000"/>
                <w:szCs w:val="22"/>
              </w:rPr>
            </w:pPr>
            <w:r w:rsidRPr="00A02DEE">
              <w:rPr>
                <w:color w:val="000000"/>
                <w:szCs w:val="22"/>
              </w:rPr>
              <w:t>0,63</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493"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2A4CEB2A" w14:textId="77777777" w:rsidR="006A2A6E" w:rsidRPr="00A02DEE" w:rsidRDefault="006A2A6E" w:rsidP="00E40C4C">
            <w:pPr>
              <w:keepNext/>
              <w:spacing w:line="240" w:lineRule="auto"/>
              <w:rPr>
                <w:color w:val="000000"/>
                <w:szCs w:val="22"/>
              </w:rPr>
            </w:pPr>
            <w:r w:rsidRPr="00A02DEE">
              <w:rPr>
                <w:color w:val="000000"/>
                <w:szCs w:val="22"/>
              </w:rPr>
              <w:t>Svetlomodrá</w:t>
            </w:r>
          </w:p>
        </w:tc>
      </w:tr>
      <w:tr w:rsidR="006A2A6E" w:rsidRPr="00A02DEE" w14:paraId="1BAF1BF5" w14:textId="77777777" w:rsidTr="00C43F02">
        <w:trPr>
          <w:cantSplit/>
          <w:trHeight w:val="300"/>
          <w:trPrChange w:id="494"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95"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18505F57" w14:textId="77777777" w:rsidR="006A2A6E" w:rsidRPr="00A02DEE" w:rsidRDefault="006A2A6E" w:rsidP="00E40C4C">
            <w:pPr>
              <w:keepNext/>
              <w:spacing w:line="240" w:lineRule="auto"/>
              <w:jc w:val="center"/>
              <w:rPr>
                <w:b/>
                <w:color w:val="000000"/>
                <w:szCs w:val="22"/>
              </w:rPr>
            </w:pPr>
            <w:r w:rsidRPr="00A02DEE">
              <w:rPr>
                <w:b/>
                <w:color w:val="000000"/>
                <w:szCs w:val="22"/>
              </w:rPr>
              <w:t>30</w:t>
            </w:r>
          </w:p>
        </w:tc>
        <w:tc>
          <w:tcPr>
            <w:tcW w:w="1256" w:type="dxa"/>
            <w:tcBorders>
              <w:top w:val="single" w:sz="6" w:space="0" w:color="auto"/>
              <w:left w:val="single" w:sz="6" w:space="0" w:color="auto"/>
              <w:bottom w:val="single" w:sz="6" w:space="0" w:color="auto"/>
              <w:right w:val="single" w:sz="6" w:space="0" w:color="auto"/>
            </w:tcBorders>
            <w:noWrap/>
            <w:vAlign w:val="bottom"/>
            <w:tcPrChange w:id="496"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5E665908" w14:textId="77777777" w:rsidR="006A2A6E" w:rsidRPr="00A02DEE" w:rsidRDefault="006A2A6E" w:rsidP="00E40C4C">
            <w:pPr>
              <w:keepNext/>
              <w:spacing w:line="240" w:lineRule="auto"/>
              <w:rPr>
                <w:color w:val="000000"/>
                <w:szCs w:val="22"/>
              </w:rPr>
            </w:pPr>
            <w:r w:rsidRPr="00A02DEE">
              <w:rPr>
                <w:color w:val="000000"/>
                <w:szCs w:val="22"/>
              </w:rPr>
              <w:t>0,75</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vAlign w:val="bottom"/>
            <w:tcPrChange w:id="497" w:author="AstraZeneca" w:date="2025-12-19T14:34:00Z">
              <w:tcPr>
                <w:tcW w:w="1363" w:type="dxa"/>
                <w:tcBorders>
                  <w:top w:val="single" w:sz="6" w:space="0" w:color="auto"/>
                  <w:left w:val="single" w:sz="6" w:space="0" w:color="auto"/>
                  <w:bottom w:val="single" w:sz="6" w:space="0" w:color="auto"/>
                  <w:right w:val="single" w:sz="4" w:space="0" w:color="auto"/>
                </w:tcBorders>
                <w:noWrap/>
                <w:vAlign w:val="bottom"/>
              </w:tcPr>
            </w:tcPrChange>
          </w:tcPr>
          <w:p w14:paraId="17726C3D"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18C74DCF" w14:textId="77777777" w:rsidTr="00C43F02">
        <w:trPr>
          <w:cantSplit/>
          <w:trHeight w:val="300"/>
          <w:trPrChange w:id="49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49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27D03789" w14:textId="77777777" w:rsidR="006A2A6E" w:rsidRPr="00A02DEE" w:rsidRDefault="006A2A6E" w:rsidP="00E40C4C">
            <w:pPr>
              <w:keepNext/>
              <w:spacing w:line="240" w:lineRule="auto"/>
              <w:jc w:val="center"/>
              <w:rPr>
                <w:b/>
                <w:color w:val="000000"/>
                <w:szCs w:val="22"/>
              </w:rPr>
            </w:pPr>
            <w:r w:rsidRPr="00A02DEE">
              <w:rPr>
                <w:b/>
                <w:color w:val="000000"/>
                <w:szCs w:val="22"/>
              </w:rPr>
              <w:t>35</w:t>
            </w:r>
          </w:p>
        </w:tc>
        <w:tc>
          <w:tcPr>
            <w:tcW w:w="1256" w:type="dxa"/>
            <w:tcBorders>
              <w:top w:val="single" w:sz="6" w:space="0" w:color="auto"/>
              <w:left w:val="single" w:sz="6" w:space="0" w:color="auto"/>
              <w:bottom w:val="single" w:sz="6" w:space="0" w:color="auto"/>
              <w:right w:val="single" w:sz="6" w:space="0" w:color="auto"/>
            </w:tcBorders>
            <w:noWrap/>
            <w:vAlign w:val="bottom"/>
            <w:tcPrChange w:id="50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79EF38B7" w14:textId="77777777" w:rsidR="006A2A6E" w:rsidRPr="00A02DEE" w:rsidRDefault="006A2A6E" w:rsidP="00E40C4C">
            <w:pPr>
              <w:keepNext/>
              <w:spacing w:line="240" w:lineRule="auto"/>
              <w:rPr>
                <w:color w:val="000000"/>
                <w:szCs w:val="22"/>
              </w:rPr>
            </w:pPr>
            <w:r w:rsidRPr="00A02DEE">
              <w:rPr>
                <w:color w:val="000000"/>
                <w:szCs w:val="22"/>
              </w:rPr>
              <w:t>0,88</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0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95FBC4A"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374B20DD" w14:textId="77777777" w:rsidTr="00C43F02">
        <w:trPr>
          <w:cantSplit/>
          <w:trHeight w:val="300"/>
          <w:trPrChange w:id="502"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03"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3100B965" w14:textId="77777777" w:rsidR="006A2A6E" w:rsidRPr="00A02DEE" w:rsidRDefault="006A2A6E" w:rsidP="00E40C4C">
            <w:pPr>
              <w:keepNext/>
              <w:spacing w:line="240" w:lineRule="auto"/>
              <w:jc w:val="center"/>
              <w:rPr>
                <w:b/>
                <w:color w:val="000000"/>
                <w:szCs w:val="22"/>
              </w:rPr>
            </w:pPr>
            <w:r w:rsidRPr="00A02DEE">
              <w:rPr>
                <w:b/>
                <w:color w:val="000000"/>
                <w:szCs w:val="22"/>
              </w:rPr>
              <w:t>40</w:t>
            </w:r>
          </w:p>
        </w:tc>
        <w:tc>
          <w:tcPr>
            <w:tcW w:w="1256" w:type="dxa"/>
            <w:tcBorders>
              <w:top w:val="single" w:sz="6" w:space="0" w:color="auto"/>
              <w:left w:val="single" w:sz="6" w:space="0" w:color="auto"/>
              <w:bottom w:val="single" w:sz="6" w:space="0" w:color="auto"/>
              <w:right w:val="single" w:sz="6" w:space="0" w:color="auto"/>
            </w:tcBorders>
            <w:noWrap/>
            <w:vAlign w:val="bottom"/>
            <w:tcPrChange w:id="504"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3D51E34" w14:textId="77777777" w:rsidR="006A2A6E" w:rsidRPr="00A02DEE" w:rsidRDefault="006A2A6E" w:rsidP="00AF593C">
            <w:pPr>
              <w:keepNext/>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05"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21F46172" w14:textId="77777777" w:rsidR="006A2A6E" w:rsidRPr="00A02DEE" w:rsidRDefault="006A2A6E" w:rsidP="00E40C4C">
            <w:pPr>
              <w:keepNext/>
              <w:spacing w:line="240" w:lineRule="auto"/>
              <w:rPr>
                <w:color w:val="000000"/>
                <w:szCs w:val="22"/>
              </w:rPr>
            </w:pPr>
            <w:r w:rsidRPr="00A02DEE">
              <w:rPr>
                <w:color w:val="000000"/>
                <w:szCs w:val="22"/>
              </w:rPr>
              <w:t>Ružová</w:t>
            </w:r>
          </w:p>
        </w:tc>
      </w:tr>
      <w:tr w:rsidR="006A2A6E" w:rsidRPr="00A02DEE" w14:paraId="54A1B6AD" w14:textId="77777777" w:rsidTr="00C43F02">
        <w:trPr>
          <w:cantSplit/>
          <w:trHeight w:val="300"/>
          <w:trPrChange w:id="506"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07"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58389EF1" w14:textId="77777777" w:rsidR="006A2A6E" w:rsidRPr="00A02DEE" w:rsidRDefault="006A2A6E" w:rsidP="00E40C4C">
            <w:pPr>
              <w:keepNext/>
              <w:spacing w:line="240" w:lineRule="auto"/>
              <w:jc w:val="center"/>
              <w:rPr>
                <w:b/>
                <w:color w:val="000000"/>
                <w:szCs w:val="22"/>
              </w:rPr>
            </w:pPr>
            <w:r w:rsidRPr="00A02DEE">
              <w:rPr>
                <w:b/>
                <w:color w:val="000000"/>
                <w:szCs w:val="22"/>
              </w:rPr>
              <w:t>50</w:t>
            </w:r>
          </w:p>
        </w:tc>
        <w:tc>
          <w:tcPr>
            <w:tcW w:w="1256" w:type="dxa"/>
            <w:tcBorders>
              <w:top w:val="single" w:sz="6" w:space="0" w:color="auto"/>
              <w:left w:val="single" w:sz="6" w:space="0" w:color="auto"/>
              <w:bottom w:val="single" w:sz="6" w:space="0" w:color="auto"/>
              <w:right w:val="single" w:sz="6" w:space="0" w:color="auto"/>
            </w:tcBorders>
            <w:noWrap/>
            <w:vAlign w:val="bottom"/>
            <w:tcPrChange w:id="508"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F366988" w14:textId="77777777" w:rsidR="006A2A6E" w:rsidRPr="00A02DEE" w:rsidRDefault="006A2A6E" w:rsidP="00E40C4C">
            <w:pPr>
              <w:keepNext/>
              <w:spacing w:line="240" w:lineRule="auto"/>
              <w:rPr>
                <w:color w:val="000000"/>
                <w:szCs w:val="22"/>
              </w:rPr>
            </w:pPr>
            <w:r w:rsidRPr="00A02DEE">
              <w:rPr>
                <w:color w:val="000000"/>
                <w:szCs w:val="22"/>
              </w:rPr>
              <w:t>0,50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09"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357B420D"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6C190008" w14:textId="77777777" w:rsidTr="00C43F02">
        <w:trPr>
          <w:cantSplit/>
          <w:trHeight w:val="300"/>
          <w:trPrChange w:id="510"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11"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5AE9EF66" w14:textId="77777777" w:rsidR="006A2A6E" w:rsidRPr="00A02DEE" w:rsidRDefault="006A2A6E" w:rsidP="00E40C4C">
            <w:pPr>
              <w:keepNext/>
              <w:spacing w:line="240" w:lineRule="auto"/>
              <w:jc w:val="center"/>
              <w:rPr>
                <w:b/>
                <w:color w:val="000000"/>
                <w:szCs w:val="22"/>
              </w:rPr>
            </w:pPr>
            <w:r w:rsidRPr="00A02DEE">
              <w:rPr>
                <w:b/>
                <w:color w:val="000000"/>
                <w:szCs w:val="22"/>
              </w:rPr>
              <w:t>60</w:t>
            </w:r>
          </w:p>
        </w:tc>
        <w:tc>
          <w:tcPr>
            <w:tcW w:w="1256" w:type="dxa"/>
            <w:tcBorders>
              <w:top w:val="single" w:sz="6" w:space="0" w:color="auto"/>
              <w:left w:val="single" w:sz="6" w:space="0" w:color="auto"/>
              <w:bottom w:val="single" w:sz="6" w:space="0" w:color="auto"/>
              <w:right w:val="single" w:sz="6" w:space="0" w:color="auto"/>
            </w:tcBorders>
            <w:noWrap/>
            <w:vAlign w:val="bottom"/>
            <w:tcPrChange w:id="512"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5B92131D" w14:textId="77777777" w:rsidR="006A2A6E" w:rsidRPr="00A02DEE" w:rsidRDefault="006A2A6E" w:rsidP="00E40C4C">
            <w:pPr>
              <w:keepNext/>
              <w:spacing w:line="240" w:lineRule="auto"/>
              <w:rPr>
                <w:color w:val="000000"/>
                <w:szCs w:val="22"/>
              </w:rPr>
            </w:pPr>
            <w:r w:rsidRPr="00A02DEE">
              <w:rPr>
                <w:color w:val="000000"/>
                <w:szCs w:val="22"/>
              </w:rPr>
              <w:t>0,60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13"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0DF4316E"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4F00ABA1" w14:textId="77777777" w:rsidTr="00C43F02">
        <w:trPr>
          <w:cantSplit/>
          <w:trHeight w:val="300"/>
          <w:trPrChange w:id="514"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15"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16232028" w14:textId="77777777" w:rsidR="006A2A6E" w:rsidRPr="00A02DEE" w:rsidRDefault="006A2A6E" w:rsidP="00E40C4C">
            <w:pPr>
              <w:keepNext/>
              <w:spacing w:line="240" w:lineRule="auto"/>
              <w:jc w:val="center"/>
              <w:rPr>
                <w:b/>
                <w:color w:val="000000"/>
                <w:szCs w:val="22"/>
              </w:rPr>
            </w:pPr>
            <w:r w:rsidRPr="00A02DEE">
              <w:rPr>
                <w:b/>
                <w:color w:val="000000"/>
                <w:szCs w:val="22"/>
              </w:rPr>
              <w:t>70</w:t>
            </w:r>
          </w:p>
        </w:tc>
        <w:tc>
          <w:tcPr>
            <w:tcW w:w="1256" w:type="dxa"/>
            <w:tcBorders>
              <w:top w:val="single" w:sz="6" w:space="0" w:color="auto"/>
              <w:left w:val="single" w:sz="6" w:space="0" w:color="auto"/>
              <w:bottom w:val="single" w:sz="6" w:space="0" w:color="auto"/>
              <w:right w:val="single" w:sz="6" w:space="0" w:color="auto"/>
            </w:tcBorders>
            <w:noWrap/>
            <w:vAlign w:val="bottom"/>
            <w:tcPrChange w:id="516"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5C954BB6" w14:textId="77777777" w:rsidR="006A2A6E" w:rsidRPr="00A02DEE" w:rsidRDefault="006A2A6E" w:rsidP="00E40C4C">
            <w:pPr>
              <w:keepNext/>
              <w:spacing w:line="240" w:lineRule="auto"/>
              <w:rPr>
                <w:color w:val="000000"/>
                <w:szCs w:val="22"/>
              </w:rPr>
            </w:pPr>
            <w:r w:rsidRPr="00A02DEE">
              <w:rPr>
                <w:color w:val="000000"/>
                <w:szCs w:val="22"/>
              </w:rPr>
              <w:t>0,70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17"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66867342"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59449D77" w14:textId="77777777" w:rsidTr="00C43F02">
        <w:trPr>
          <w:cantSplit/>
          <w:trHeight w:val="300"/>
          <w:trPrChange w:id="518"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19"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67C5149B" w14:textId="77777777" w:rsidR="006A2A6E" w:rsidRPr="00A02DEE" w:rsidRDefault="006A2A6E" w:rsidP="00E40C4C">
            <w:pPr>
              <w:keepNext/>
              <w:spacing w:line="240" w:lineRule="auto"/>
              <w:jc w:val="center"/>
              <w:rPr>
                <w:b/>
                <w:color w:val="000000"/>
                <w:szCs w:val="22"/>
              </w:rPr>
            </w:pPr>
            <w:r w:rsidRPr="00A02DEE">
              <w:rPr>
                <w:b/>
                <w:color w:val="000000"/>
                <w:szCs w:val="22"/>
              </w:rPr>
              <w:t>80</w:t>
            </w:r>
          </w:p>
        </w:tc>
        <w:tc>
          <w:tcPr>
            <w:tcW w:w="1256" w:type="dxa"/>
            <w:tcBorders>
              <w:top w:val="single" w:sz="6" w:space="0" w:color="auto"/>
              <w:left w:val="single" w:sz="6" w:space="0" w:color="auto"/>
              <w:bottom w:val="single" w:sz="6" w:space="0" w:color="auto"/>
              <w:right w:val="single" w:sz="6" w:space="0" w:color="auto"/>
            </w:tcBorders>
            <w:noWrap/>
            <w:vAlign w:val="bottom"/>
            <w:tcPrChange w:id="520"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0EB46557" w14:textId="77777777" w:rsidR="006A2A6E" w:rsidRPr="00A02DEE" w:rsidRDefault="006A2A6E" w:rsidP="00E40C4C">
            <w:pPr>
              <w:keepNext/>
              <w:spacing w:line="240" w:lineRule="auto"/>
              <w:rPr>
                <w:color w:val="000000"/>
                <w:szCs w:val="22"/>
              </w:rPr>
            </w:pPr>
            <w:r w:rsidRPr="00A02DEE">
              <w:rPr>
                <w:color w:val="000000"/>
                <w:szCs w:val="22"/>
              </w:rPr>
              <w:t>0,80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tcPrChange w:id="521" w:author="AstraZeneca" w:date="2025-12-19T14:34:00Z">
              <w:tcPr>
                <w:tcW w:w="1363" w:type="dxa"/>
                <w:tcBorders>
                  <w:top w:val="single" w:sz="6" w:space="0" w:color="auto"/>
                  <w:left w:val="single" w:sz="6" w:space="0" w:color="auto"/>
                  <w:bottom w:val="single" w:sz="6" w:space="0" w:color="auto"/>
                  <w:right w:val="single" w:sz="4" w:space="0" w:color="auto"/>
                </w:tcBorders>
                <w:noWrap/>
              </w:tcPr>
            </w:tcPrChange>
          </w:tcPr>
          <w:p w14:paraId="39A064B7" w14:textId="77777777" w:rsidR="006A2A6E" w:rsidRPr="00A02DEE" w:rsidRDefault="006A2A6E" w:rsidP="00E40C4C">
            <w:pPr>
              <w:keepNext/>
              <w:spacing w:line="240" w:lineRule="auto"/>
              <w:rPr>
                <w:color w:val="000000"/>
                <w:szCs w:val="22"/>
              </w:rPr>
            </w:pPr>
            <w:r w:rsidRPr="00A02DEE">
              <w:rPr>
                <w:color w:val="000000"/>
                <w:szCs w:val="22"/>
              </w:rPr>
              <w:t>Zelená</w:t>
            </w:r>
          </w:p>
        </w:tc>
      </w:tr>
      <w:tr w:rsidR="006A2A6E" w:rsidRPr="00A02DEE" w14:paraId="55109F24" w14:textId="77777777" w:rsidTr="00C43F02">
        <w:trPr>
          <w:cantSplit/>
          <w:trHeight w:val="300"/>
          <w:trPrChange w:id="522" w:author="AstraZeneca" w:date="2025-12-19T14:34:00Z">
            <w:trPr>
              <w:gridAfter w:val="0"/>
              <w:cantSplit/>
              <w:trHeight w:val="300"/>
            </w:trPr>
          </w:trPrChange>
        </w:trPr>
        <w:tc>
          <w:tcPr>
            <w:tcW w:w="1138" w:type="dxa"/>
            <w:tcBorders>
              <w:top w:val="single" w:sz="6" w:space="0" w:color="auto"/>
              <w:left w:val="single" w:sz="4" w:space="0" w:color="auto"/>
              <w:bottom w:val="single" w:sz="6" w:space="0" w:color="auto"/>
              <w:right w:val="double" w:sz="4" w:space="0" w:color="auto"/>
            </w:tcBorders>
            <w:noWrap/>
            <w:vAlign w:val="bottom"/>
            <w:tcPrChange w:id="523" w:author="AstraZeneca" w:date="2025-12-19T14:34:00Z">
              <w:tcPr>
                <w:tcW w:w="1138" w:type="dxa"/>
                <w:tcBorders>
                  <w:top w:val="single" w:sz="6" w:space="0" w:color="auto"/>
                  <w:left w:val="single" w:sz="4" w:space="0" w:color="auto"/>
                  <w:bottom w:val="single" w:sz="6" w:space="0" w:color="auto"/>
                  <w:right w:val="double" w:sz="4" w:space="0" w:color="auto"/>
                </w:tcBorders>
                <w:noWrap/>
                <w:vAlign w:val="bottom"/>
              </w:tcPr>
            </w:tcPrChange>
          </w:tcPr>
          <w:p w14:paraId="3859C808" w14:textId="77777777" w:rsidR="006A2A6E" w:rsidRPr="00A02DEE" w:rsidRDefault="006A2A6E" w:rsidP="00E40C4C">
            <w:pPr>
              <w:keepNext/>
              <w:spacing w:line="240" w:lineRule="auto"/>
              <w:jc w:val="center"/>
              <w:rPr>
                <w:b/>
                <w:color w:val="000000"/>
                <w:szCs w:val="22"/>
              </w:rPr>
            </w:pPr>
            <w:r w:rsidRPr="00A02DEE">
              <w:rPr>
                <w:b/>
                <w:color w:val="000000"/>
                <w:szCs w:val="22"/>
              </w:rPr>
              <w:t>90</w:t>
            </w:r>
          </w:p>
        </w:tc>
        <w:tc>
          <w:tcPr>
            <w:tcW w:w="1256" w:type="dxa"/>
            <w:tcBorders>
              <w:top w:val="single" w:sz="6" w:space="0" w:color="auto"/>
              <w:left w:val="single" w:sz="6" w:space="0" w:color="auto"/>
              <w:bottom w:val="single" w:sz="6" w:space="0" w:color="auto"/>
              <w:right w:val="single" w:sz="6" w:space="0" w:color="auto"/>
            </w:tcBorders>
            <w:noWrap/>
            <w:vAlign w:val="bottom"/>
            <w:tcPrChange w:id="524" w:author="AstraZeneca" w:date="2025-12-19T14:34:00Z">
              <w:tcPr>
                <w:tcW w:w="1256" w:type="dxa"/>
                <w:tcBorders>
                  <w:top w:val="single" w:sz="6" w:space="0" w:color="auto"/>
                  <w:left w:val="single" w:sz="6" w:space="0" w:color="auto"/>
                  <w:bottom w:val="single" w:sz="6" w:space="0" w:color="auto"/>
                  <w:right w:val="single" w:sz="6" w:space="0" w:color="auto"/>
                </w:tcBorders>
                <w:noWrap/>
                <w:vAlign w:val="bottom"/>
              </w:tcPr>
            </w:tcPrChange>
          </w:tcPr>
          <w:p w14:paraId="675BA0AA" w14:textId="77777777" w:rsidR="006A2A6E" w:rsidRPr="00A02DEE" w:rsidRDefault="006A2A6E" w:rsidP="00E40C4C">
            <w:pPr>
              <w:keepNext/>
              <w:spacing w:line="240" w:lineRule="auto"/>
              <w:rPr>
                <w:color w:val="000000"/>
                <w:szCs w:val="22"/>
              </w:rPr>
            </w:pPr>
            <w:r w:rsidRPr="00A02DEE">
              <w:rPr>
                <w:color w:val="000000"/>
                <w:szCs w:val="22"/>
              </w:rPr>
              <w:t>0,90</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6" w:space="0" w:color="auto"/>
              <w:right w:val="single" w:sz="4" w:space="0" w:color="auto"/>
            </w:tcBorders>
            <w:noWrap/>
            <w:vAlign w:val="bottom"/>
            <w:tcPrChange w:id="525" w:author="AstraZeneca" w:date="2025-12-19T14:34:00Z">
              <w:tcPr>
                <w:tcW w:w="1363" w:type="dxa"/>
                <w:tcBorders>
                  <w:top w:val="single" w:sz="6" w:space="0" w:color="auto"/>
                  <w:left w:val="single" w:sz="6" w:space="0" w:color="auto"/>
                  <w:bottom w:val="single" w:sz="6" w:space="0" w:color="auto"/>
                  <w:right w:val="single" w:sz="4" w:space="0" w:color="auto"/>
                </w:tcBorders>
                <w:noWrap/>
                <w:vAlign w:val="bottom"/>
              </w:tcPr>
            </w:tcPrChange>
          </w:tcPr>
          <w:p w14:paraId="412F77B8" w14:textId="77777777" w:rsidR="006A2A6E" w:rsidRPr="00A02DEE" w:rsidRDefault="006A2A6E" w:rsidP="00E40C4C">
            <w:pPr>
              <w:keepNext/>
              <w:spacing w:line="240" w:lineRule="auto"/>
              <w:rPr>
                <w:color w:val="000000"/>
                <w:szCs w:val="22"/>
              </w:rPr>
            </w:pPr>
            <w:r w:rsidRPr="00A02DEE">
              <w:rPr>
                <w:color w:val="000000"/>
                <w:szCs w:val="22"/>
              </w:rPr>
              <w:t>Zelená</w:t>
            </w:r>
            <w:r w:rsidRPr="00A02DEE" w:rsidDel="003D503F">
              <w:rPr>
                <w:color w:val="000000"/>
                <w:szCs w:val="22"/>
              </w:rPr>
              <w:t xml:space="preserve"> </w:t>
            </w:r>
            <w:r w:rsidRPr="00A02DEE">
              <w:rPr>
                <w:color w:val="000000"/>
                <w:szCs w:val="22"/>
              </w:rPr>
              <w:t>(x2)</w:t>
            </w:r>
          </w:p>
        </w:tc>
      </w:tr>
      <w:tr w:rsidR="006A2A6E" w:rsidRPr="00A02DEE" w14:paraId="08279561" w14:textId="77777777" w:rsidTr="00C43F02">
        <w:trPr>
          <w:cantSplit/>
          <w:trHeight w:val="315"/>
          <w:trPrChange w:id="526" w:author="AstraZeneca" w:date="2025-12-19T14:34:00Z">
            <w:trPr>
              <w:gridAfter w:val="0"/>
              <w:cantSplit/>
              <w:trHeight w:val="315"/>
            </w:trPr>
          </w:trPrChange>
        </w:trPr>
        <w:tc>
          <w:tcPr>
            <w:tcW w:w="1138" w:type="dxa"/>
            <w:tcBorders>
              <w:top w:val="single" w:sz="6" w:space="0" w:color="auto"/>
              <w:left w:val="single" w:sz="4" w:space="0" w:color="auto"/>
              <w:bottom w:val="single" w:sz="4" w:space="0" w:color="auto"/>
              <w:right w:val="double" w:sz="4" w:space="0" w:color="auto"/>
            </w:tcBorders>
            <w:noWrap/>
            <w:vAlign w:val="bottom"/>
            <w:tcPrChange w:id="527" w:author="AstraZeneca" w:date="2025-12-19T14:34:00Z">
              <w:tcPr>
                <w:tcW w:w="1138" w:type="dxa"/>
                <w:tcBorders>
                  <w:top w:val="single" w:sz="6" w:space="0" w:color="auto"/>
                  <w:left w:val="single" w:sz="4" w:space="0" w:color="auto"/>
                  <w:bottom w:val="single" w:sz="4" w:space="0" w:color="auto"/>
                  <w:right w:val="double" w:sz="4" w:space="0" w:color="auto"/>
                </w:tcBorders>
                <w:noWrap/>
                <w:vAlign w:val="bottom"/>
              </w:tcPr>
            </w:tcPrChange>
          </w:tcPr>
          <w:p w14:paraId="79B604FC" w14:textId="77777777" w:rsidR="006A2A6E" w:rsidRPr="00A02DEE" w:rsidRDefault="006A2A6E" w:rsidP="00E40C4C">
            <w:pPr>
              <w:spacing w:line="240" w:lineRule="auto"/>
              <w:jc w:val="center"/>
              <w:rPr>
                <w:b/>
                <w:color w:val="000000"/>
                <w:szCs w:val="22"/>
              </w:rPr>
            </w:pPr>
            <w:r w:rsidRPr="00A02DEE">
              <w:rPr>
                <w:b/>
                <w:color w:val="000000"/>
                <w:szCs w:val="22"/>
              </w:rPr>
              <w:t>100</w:t>
            </w:r>
          </w:p>
        </w:tc>
        <w:tc>
          <w:tcPr>
            <w:tcW w:w="1256" w:type="dxa"/>
            <w:tcBorders>
              <w:top w:val="single" w:sz="6" w:space="0" w:color="auto"/>
              <w:left w:val="single" w:sz="6" w:space="0" w:color="auto"/>
              <w:bottom w:val="single" w:sz="4" w:space="0" w:color="auto"/>
              <w:right w:val="single" w:sz="6" w:space="0" w:color="auto"/>
            </w:tcBorders>
            <w:noWrap/>
            <w:vAlign w:val="bottom"/>
            <w:tcPrChange w:id="528" w:author="AstraZeneca" w:date="2025-12-19T14:34:00Z">
              <w:tcPr>
                <w:tcW w:w="1256" w:type="dxa"/>
                <w:tcBorders>
                  <w:top w:val="single" w:sz="6" w:space="0" w:color="auto"/>
                  <w:left w:val="single" w:sz="6" w:space="0" w:color="auto"/>
                  <w:bottom w:val="single" w:sz="4" w:space="0" w:color="auto"/>
                  <w:right w:val="single" w:sz="6" w:space="0" w:color="auto"/>
                </w:tcBorders>
                <w:noWrap/>
                <w:vAlign w:val="bottom"/>
              </w:tcPr>
            </w:tcPrChange>
          </w:tcPr>
          <w:p w14:paraId="56EA40BD" w14:textId="77777777" w:rsidR="006A2A6E" w:rsidRPr="00A02DEE" w:rsidRDefault="006A2A6E" w:rsidP="00AF593C">
            <w:pPr>
              <w:spacing w:line="240" w:lineRule="auto"/>
              <w:rPr>
                <w:color w:val="000000"/>
                <w:szCs w:val="22"/>
              </w:rPr>
            </w:pPr>
            <w:r w:rsidRPr="00A02DEE">
              <w:rPr>
                <w:color w:val="000000"/>
                <w:szCs w:val="22"/>
              </w:rPr>
              <w:t>1</w:t>
            </w:r>
            <w:r w:rsidRPr="00A02DEE">
              <w:rPr>
                <w:noProof/>
                <w:szCs w:val="22"/>
              </w:rPr>
              <w:t> </w:t>
            </w:r>
            <w:r w:rsidRPr="00A02DEE">
              <w:rPr>
                <w:color w:val="000000"/>
                <w:szCs w:val="22"/>
              </w:rPr>
              <w:t>ml</w:t>
            </w:r>
          </w:p>
        </w:tc>
        <w:tc>
          <w:tcPr>
            <w:tcW w:w="1683" w:type="dxa"/>
            <w:tcBorders>
              <w:top w:val="single" w:sz="6" w:space="0" w:color="auto"/>
              <w:left w:val="single" w:sz="6" w:space="0" w:color="auto"/>
              <w:bottom w:val="single" w:sz="4" w:space="0" w:color="auto"/>
              <w:right w:val="single" w:sz="4" w:space="0" w:color="auto"/>
            </w:tcBorders>
            <w:noWrap/>
            <w:vAlign w:val="bottom"/>
            <w:tcPrChange w:id="529" w:author="AstraZeneca" w:date="2025-12-19T14:34:00Z">
              <w:tcPr>
                <w:tcW w:w="1363" w:type="dxa"/>
                <w:tcBorders>
                  <w:top w:val="single" w:sz="6" w:space="0" w:color="auto"/>
                  <w:left w:val="single" w:sz="6" w:space="0" w:color="auto"/>
                  <w:bottom w:val="single" w:sz="4" w:space="0" w:color="auto"/>
                  <w:right w:val="single" w:sz="4" w:space="0" w:color="auto"/>
                </w:tcBorders>
                <w:noWrap/>
                <w:vAlign w:val="bottom"/>
              </w:tcPr>
            </w:tcPrChange>
          </w:tcPr>
          <w:p w14:paraId="73C282FA" w14:textId="77777777" w:rsidR="006A2A6E" w:rsidRPr="00A02DEE" w:rsidRDefault="006A2A6E" w:rsidP="00E40C4C">
            <w:pPr>
              <w:spacing w:line="240" w:lineRule="auto"/>
              <w:rPr>
                <w:color w:val="000000"/>
                <w:szCs w:val="22"/>
              </w:rPr>
            </w:pPr>
            <w:r w:rsidRPr="00A02DEE">
              <w:rPr>
                <w:color w:val="000000"/>
                <w:szCs w:val="22"/>
              </w:rPr>
              <w:t>Zelená</w:t>
            </w:r>
            <w:r w:rsidRPr="00A02DEE" w:rsidDel="003D503F">
              <w:rPr>
                <w:color w:val="000000"/>
                <w:szCs w:val="22"/>
              </w:rPr>
              <w:t xml:space="preserve"> </w:t>
            </w:r>
            <w:r w:rsidRPr="00A02DEE">
              <w:rPr>
                <w:color w:val="000000"/>
                <w:szCs w:val="22"/>
              </w:rPr>
              <w:t>(x2)</w:t>
            </w:r>
          </w:p>
        </w:tc>
      </w:tr>
    </w:tbl>
    <w:p w14:paraId="719A54B8" w14:textId="77777777" w:rsidR="006A2A6E" w:rsidRPr="00A02DEE" w:rsidRDefault="006A2A6E" w:rsidP="006A2A6E">
      <w:pPr>
        <w:tabs>
          <w:tab w:val="clear" w:pos="567"/>
        </w:tabs>
        <w:spacing w:line="240" w:lineRule="auto"/>
        <w:ind w:right="-2"/>
        <w:rPr>
          <w:noProof/>
          <w:szCs w:val="22"/>
        </w:rPr>
        <w:sectPr w:rsidR="006A2A6E" w:rsidRPr="00A02DEE" w:rsidSect="00E039F8">
          <w:endnotePr>
            <w:numFmt w:val="decimal"/>
          </w:endnotePr>
          <w:type w:val="continuous"/>
          <w:pgSz w:w="11907" w:h="16840" w:code="9"/>
          <w:pgMar w:top="1134" w:right="1418" w:bottom="1134" w:left="1418" w:header="737" w:footer="737" w:gutter="0"/>
          <w:cols w:num="2" w:space="708"/>
          <w:titlePg/>
          <w:docGrid w:linePitch="299"/>
        </w:sectPr>
      </w:pPr>
    </w:p>
    <w:p w14:paraId="48B116AC" w14:textId="77777777" w:rsidR="006A2A6E" w:rsidRPr="00A02DEE" w:rsidRDefault="006A2A6E" w:rsidP="006A2A6E">
      <w:pPr>
        <w:tabs>
          <w:tab w:val="clear" w:pos="567"/>
        </w:tabs>
        <w:spacing w:line="240" w:lineRule="auto"/>
        <w:ind w:right="-2"/>
        <w:rPr>
          <w:szCs w:val="22"/>
        </w:rPr>
        <w:sectPr w:rsidR="006A2A6E" w:rsidRPr="00A02DEE" w:rsidSect="00E039F8">
          <w:endnotePr>
            <w:numFmt w:val="decimal"/>
          </w:endnotePr>
          <w:type w:val="continuous"/>
          <w:pgSz w:w="11907" w:h="16840" w:code="9"/>
          <w:pgMar w:top="1134" w:right="1418" w:bottom="1134" w:left="1418" w:header="737" w:footer="737" w:gutter="0"/>
          <w:cols w:space="708"/>
          <w:titlePg/>
          <w:docGrid w:linePitch="299"/>
        </w:sectPr>
      </w:pPr>
    </w:p>
    <w:p w14:paraId="4CBF99D4" w14:textId="77777777" w:rsidR="006A2A6E" w:rsidRPr="00A02DEE" w:rsidRDefault="006A2A6E" w:rsidP="006A2A6E">
      <w:pPr>
        <w:numPr>
          <w:ilvl w:val="12"/>
          <w:numId w:val="0"/>
        </w:numPr>
        <w:tabs>
          <w:tab w:val="clear" w:pos="567"/>
          <w:tab w:val="left" w:pos="720"/>
        </w:tabs>
        <w:spacing w:line="240" w:lineRule="auto"/>
        <w:ind w:right="-2"/>
      </w:pPr>
    </w:p>
    <w:p w14:paraId="6D7D2F95" w14:textId="77777777" w:rsidR="006A2A6E" w:rsidRPr="00A02DEE" w:rsidRDefault="006A2A6E" w:rsidP="006A2A6E">
      <w:pPr>
        <w:keepNext/>
        <w:numPr>
          <w:ilvl w:val="12"/>
          <w:numId w:val="0"/>
        </w:numPr>
        <w:tabs>
          <w:tab w:val="clear" w:pos="567"/>
          <w:tab w:val="left" w:pos="720"/>
        </w:tabs>
        <w:spacing w:line="240" w:lineRule="auto"/>
        <w:ind w:right="-2"/>
        <w:rPr>
          <w:b/>
        </w:rPr>
      </w:pPr>
      <w:r w:rsidRPr="00A02DEE">
        <w:rPr>
          <w:b/>
        </w:rPr>
        <w:t>Odporúčania na injekčn</w:t>
      </w:r>
      <w:r w:rsidR="00BA5B32" w:rsidRPr="00A02DEE">
        <w:rPr>
          <w:b/>
        </w:rPr>
        <w:t>é</w:t>
      </w:r>
      <w:r w:rsidRPr="00A02DEE">
        <w:rPr>
          <w:b/>
        </w:rPr>
        <w:t xml:space="preserve"> </w:t>
      </w:r>
      <w:r w:rsidR="00BA5B32" w:rsidRPr="00A02DEE">
        <w:rPr>
          <w:b/>
        </w:rPr>
        <w:t>podávanie</w:t>
      </w:r>
    </w:p>
    <w:p w14:paraId="76975199" w14:textId="77777777" w:rsidR="006A2A6E" w:rsidRPr="00A02DEE" w:rsidRDefault="006A2A6E" w:rsidP="00AB6A26">
      <w:pPr>
        <w:numPr>
          <w:ilvl w:val="0"/>
          <w:numId w:val="8"/>
        </w:numPr>
        <w:tabs>
          <w:tab w:val="clear" w:pos="567"/>
        </w:tabs>
        <w:spacing w:line="240" w:lineRule="auto"/>
        <w:ind w:left="567" w:hanging="567"/>
      </w:pPr>
      <w:r w:rsidRPr="00A02DEE">
        <w:t xml:space="preserve">V mieste vpichu </w:t>
      </w:r>
      <w:r w:rsidR="00BA5B32" w:rsidRPr="00A02DEE">
        <w:t xml:space="preserve">injekcie </w:t>
      </w:r>
      <w:r w:rsidRPr="00A02DEE">
        <w:t>sa u vás môže objaviť reakcia. Pred použitím tohto lieku si pozorne prečítajte časť 4, aby ste sa dozvedeli</w:t>
      </w:r>
      <w:r w:rsidR="00FD5C6A" w:rsidRPr="00A02DEE">
        <w:t>,</w:t>
      </w:r>
      <w:r w:rsidRPr="00A02DEE">
        <w:t xml:space="preserve"> aké vedľajšie účinky sa môžu objaviť.</w:t>
      </w:r>
    </w:p>
    <w:p w14:paraId="26225F22" w14:textId="77777777" w:rsidR="006A2A6E" w:rsidRPr="00A02DEE" w:rsidRDefault="006A2A6E" w:rsidP="00AB6A26">
      <w:pPr>
        <w:numPr>
          <w:ilvl w:val="0"/>
          <w:numId w:val="8"/>
        </w:numPr>
        <w:tabs>
          <w:tab w:val="clear" w:pos="567"/>
        </w:tabs>
        <w:spacing w:line="240" w:lineRule="auto"/>
        <w:ind w:left="567" w:hanging="567"/>
      </w:pPr>
      <w:r w:rsidRPr="00A02DEE">
        <w:t xml:space="preserve">Pri </w:t>
      </w:r>
      <w:r w:rsidR="00BA5B32" w:rsidRPr="00A02DEE">
        <w:t xml:space="preserve">pravidelnom injekčnom podávaní </w:t>
      </w:r>
      <w:r w:rsidRPr="00A02DEE">
        <w:t>je potrebné miesta vpichu</w:t>
      </w:r>
      <w:r w:rsidR="00BA5B32" w:rsidRPr="00A02DEE">
        <w:t xml:space="preserve"> injekcie</w:t>
      </w:r>
      <w:r w:rsidRPr="00A02DEE">
        <w:t xml:space="preserve"> striedať na rôznych častiach tela, aby sa obmedzila prípadná bolestivosť a podráždenie.</w:t>
      </w:r>
    </w:p>
    <w:p w14:paraId="0FA85B45" w14:textId="77777777" w:rsidR="006A2A6E" w:rsidRPr="00A02DEE" w:rsidRDefault="006A2A6E" w:rsidP="00AB6A26">
      <w:pPr>
        <w:numPr>
          <w:ilvl w:val="0"/>
          <w:numId w:val="8"/>
        </w:numPr>
        <w:tabs>
          <w:tab w:val="clear" w:pos="567"/>
        </w:tabs>
        <w:spacing w:line="240" w:lineRule="auto"/>
        <w:ind w:left="567" w:hanging="567"/>
      </w:pPr>
      <w:r w:rsidRPr="00A02DEE">
        <w:t xml:space="preserve">Na </w:t>
      </w:r>
      <w:r w:rsidR="00BA5B32" w:rsidRPr="00A02DEE">
        <w:t xml:space="preserve">podanie </w:t>
      </w:r>
      <w:r w:rsidRPr="00A02DEE">
        <w:t xml:space="preserve">injekcie sú najvhodnejšími miestami oblasti s dostatočným množstvom tuku </w:t>
      </w:r>
      <w:r w:rsidR="00A60603" w:rsidRPr="00A02DEE">
        <w:t xml:space="preserve">pod kožou </w:t>
      </w:r>
      <w:r w:rsidRPr="00A02DEE">
        <w:t>(stehn</w:t>
      </w:r>
      <w:r w:rsidR="00DB3703" w:rsidRPr="00A02DEE">
        <w:t>á</w:t>
      </w:r>
      <w:r w:rsidRPr="00A02DEE">
        <w:t>, r</w:t>
      </w:r>
      <w:r w:rsidR="00742FC8" w:rsidRPr="00A02DEE">
        <w:t>amená</w:t>
      </w:r>
      <w:r w:rsidR="00DB3703" w:rsidRPr="00A02DEE">
        <w:t xml:space="preserve"> (delto</w:t>
      </w:r>
      <w:r w:rsidR="008238BD" w:rsidRPr="00A02DEE">
        <w:t>v</w:t>
      </w:r>
      <w:r w:rsidR="00742FC8" w:rsidRPr="00A02DEE">
        <w:t>é sval</w:t>
      </w:r>
      <w:r w:rsidR="00DB3703" w:rsidRPr="00A02DEE">
        <w:t>y), brucho a zadok</w:t>
      </w:r>
      <w:r w:rsidRPr="00A02DEE">
        <w:t xml:space="preserve">). O najvhodnejších miestach pre vás sa poraďte so svojím </w:t>
      </w:r>
      <w:r w:rsidR="00BA5B32" w:rsidRPr="00A02DEE">
        <w:t xml:space="preserve">lekárom </w:t>
      </w:r>
      <w:r w:rsidRPr="00A02DEE">
        <w:t>alebo zdravotnou sestrou.</w:t>
      </w:r>
    </w:p>
    <w:p w14:paraId="48C21738" w14:textId="77777777" w:rsidR="006A2A6E" w:rsidRPr="00A02DEE" w:rsidRDefault="006A2A6E" w:rsidP="006A2A6E">
      <w:pPr>
        <w:tabs>
          <w:tab w:val="clear" w:pos="567"/>
        </w:tabs>
        <w:spacing w:line="240" w:lineRule="auto"/>
        <w:ind w:left="360"/>
      </w:pPr>
    </w:p>
    <w:p w14:paraId="59019F2D" w14:textId="77777777" w:rsidR="006A2A6E" w:rsidRPr="00A02DEE" w:rsidRDefault="006A2A6E" w:rsidP="006A2A6E">
      <w:pPr>
        <w:keepNext/>
        <w:tabs>
          <w:tab w:val="clear" w:pos="567"/>
        </w:tabs>
        <w:spacing w:line="240" w:lineRule="auto"/>
        <w:rPr>
          <w:b/>
        </w:rPr>
      </w:pPr>
      <w:r w:rsidRPr="00A02DEE">
        <w:rPr>
          <w:b/>
        </w:rPr>
        <w:t xml:space="preserve">Pred </w:t>
      </w:r>
      <w:r w:rsidR="00BA5B32" w:rsidRPr="00A02DEE">
        <w:rPr>
          <w:b/>
        </w:rPr>
        <w:t xml:space="preserve">podaním </w:t>
      </w:r>
      <w:r w:rsidRPr="00A02DEE">
        <w:rPr>
          <w:b/>
        </w:rPr>
        <w:t xml:space="preserve">Strensiqu si pozorne prečítajte </w:t>
      </w:r>
      <w:r w:rsidR="00BA5B32" w:rsidRPr="00A02DEE">
        <w:rPr>
          <w:b/>
        </w:rPr>
        <w:t>nasledovné pokyny</w:t>
      </w:r>
    </w:p>
    <w:p w14:paraId="2E446767" w14:textId="77777777" w:rsidR="00077C1E" w:rsidRDefault="006A2A6E" w:rsidP="00AB6A26">
      <w:pPr>
        <w:numPr>
          <w:ilvl w:val="0"/>
          <w:numId w:val="9"/>
        </w:numPr>
        <w:tabs>
          <w:tab w:val="clear" w:pos="567"/>
        </w:tabs>
        <w:spacing w:line="240" w:lineRule="auto"/>
        <w:ind w:left="567" w:right="-2" w:hanging="567"/>
        <w:rPr>
          <w:szCs w:val="22"/>
        </w:rPr>
      </w:pPr>
      <w:r w:rsidRPr="00A865CC">
        <w:rPr>
          <w:szCs w:val="22"/>
        </w:rPr>
        <w:t xml:space="preserve">Každá injekčná liekovka je na </w:t>
      </w:r>
      <w:r w:rsidRPr="00AF77F6">
        <w:rPr>
          <w:bCs/>
          <w:szCs w:val="22"/>
        </w:rPr>
        <w:t>jednorazové použitie</w:t>
      </w:r>
      <w:r w:rsidRPr="00A865CC">
        <w:rPr>
          <w:szCs w:val="22"/>
        </w:rPr>
        <w:t xml:space="preserve"> a má </w:t>
      </w:r>
      <w:r w:rsidR="00BA5B32" w:rsidRPr="00A865CC">
        <w:rPr>
          <w:szCs w:val="22"/>
        </w:rPr>
        <w:t xml:space="preserve">sa </w:t>
      </w:r>
      <w:r w:rsidRPr="00A865CC">
        <w:rPr>
          <w:szCs w:val="22"/>
        </w:rPr>
        <w:t>prepichn</w:t>
      </w:r>
      <w:r w:rsidR="00BA5B32" w:rsidRPr="00A865CC">
        <w:rPr>
          <w:szCs w:val="22"/>
        </w:rPr>
        <w:t>úť</w:t>
      </w:r>
      <w:r w:rsidRPr="00A865CC">
        <w:rPr>
          <w:szCs w:val="22"/>
        </w:rPr>
        <w:t xml:space="preserve"> iba raz. </w:t>
      </w:r>
      <w:r w:rsidR="00A865CC">
        <w:rPr>
          <w:szCs w:val="22"/>
        </w:rPr>
        <w:t>Roztok Strensiqu má byť číry</w:t>
      </w:r>
      <w:r w:rsidR="004314E0">
        <w:rPr>
          <w:szCs w:val="22"/>
        </w:rPr>
        <w:t xml:space="preserve">, </w:t>
      </w:r>
      <w:r w:rsidR="004314E0" w:rsidRPr="004314E0">
        <w:rPr>
          <w:szCs w:val="22"/>
        </w:rPr>
        <w:t>jemne opalescenčný alebo opalescenčný, bezfarebný</w:t>
      </w:r>
      <w:r w:rsidR="00A865CC">
        <w:rPr>
          <w:szCs w:val="22"/>
        </w:rPr>
        <w:t xml:space="preserve"> až bledožltý a môže obsahovať malé množstvo malých priesvitných alebo bielych častíc. Ak je roztok sfarbený alebo obsahuje akékoľvek hrudky alebo veľké častice, roztok nepoužívajte a použite novú injekčnú liekovku.</w:t>
      </w:r>
      <w:r w:rsidR="00A865CC">
        <w:t xml:space="preserve"> Všetok nepoužitý liek alebo odpad vzniknutý z lieku sa má zlikvidovať v súlade s národnými požiadavkami</w:t>
      </w:r>
      <w:r w:rsidR="00A865CC">
        <w:rPr>
          <w:szCs w:val="22"/>
        </w:rPr>
        <w:t>.</w:t>
      </w:r>
      <w:del w:id="530" w:author="AstraZeneca" w:date="2025-12-19T14:35:00Z">
        <w:r w:rsidR="00E23A02" w:rsidDel="00C43F02">
          <w:rPr>
            <w:szCs w:val="22"/>
          </w:rPr>
          <w:delText xml:space="preserve"> </w:delText>
        </w:r>
      </w:del>
    </w:p>
    <w:p w14:paraId="113F9D08" w14:textId="77777777" w:rsidR="006A2A6E" w:rsidRPr="00A02DEE" w:rsidRDefault="006A2A6E" w:rsidP="00AB6A26">
      <w:pPr>
        <w:numPr>
          <w:ilvl w:val="0"/>
          <w:numId w:val="9"/>
        </w:numPr>
        <w:tabs>
          <w:tab w:val="clear" w:pos="567"/>
        </w:tabs>
        <w:spacing w:line="240" w:lineRule="auto"/>
        <w:ind w:left="567" w:right="-2" w:hanging="567"/>
      </w:pPr>
      <w:r w:rsidRPr="00A02DEE">
        <w:t xml:space="preserve">Ak si </w:t>
      </w:r>
      <w:r w:rsidR="00BC3175" w:rsidRPr="00A02DEE">
        <w:t xml:space="preserve">podávate </w:t>
      </w:r>
      <w:r w:rsidRPr="00A02DEE">
        <w:t xml:space="preserve">tento liek sami, váš lekár, lekárnik alebo zdravotná sestra vám ukážu, ako si pripraviť a </w:t>
      </w:r>
      <w:r w:rsidR="00BC3175" w:rsidRPr="00A02DEE">
        <w:t xml:space="preserve">podať </w:t>
      </w:r>
      <w:r w:rsidRPr="00A02DEE">
        <w:t xml:space="preserve">liek. </w:t>
      </w:r>
      <w:r w:rsidR="00BC3175" w:rsidRPr="00A02DEE">
        <w:t xml:space="preserve">Nepodávajte </w:t>
      </w:r>
      <w:r w:rsidRPr="00A02DEE">
        <w:t>si tento liek sami, kým nebudete vyškolený a nebudete postupu rozumieť.</w:t>
      </w:r>
    </w:p>
    <w:p w14:paraId="507801BD" w14:textId="77777777" w:rsidR="006A2A6E" w:rsidRPr="00A02DEE" w:rsidRDefault="006A2A6E" w:rsidP="006A2A6E">
      <w:pPr>
        <w:tabs>
          <w:tab w:val="clear" w:pos="567"/>
        </w:tabs>
        <w:spacing w:line="240" w:lineRule="auto"/>
        <w:ind w:right="-2"/>
      </w:pPr>
    </w:p>
    <w:p w14:paraId="26E79497" w14:textId="77777777" w:rsidR="006A2A6E" w:rsidRPr="00A02DEE" w:rsidRDefault="006A2A6E" w:rsidP="006A2A6E">
      <w:pPr>
        <w:keepNext/>
        <w:tabs>
          <w:tab w:val="clear" w:pos="567"/>
        </w:tabs>
        <w:spacing w:line="240" w:lineRule="auto"/>
        <w:ind w:right="-2"/>
        <w:rPr>
          <w:b/>
        </w:rPr>
      </w:pPr>
      <w:r w:rsidRPr="00A02DEE">
        <w:rPr>
          <w:b/>
        </w:rPr>
        <w:t xml:space="preserve">Ako </w:t>
      </w:r>
      <w:r w:rsidR="00277907" w:rsidRPr="00A02DEE">
        <w:rPr>
          <w:b/>
        </w:rPr>
        <w:t xml:space="preserve">si podávať </w:t>
      </w:r>
      <w:r w:rsidRPr="00A02DEE">
        <w:rPr>
          <w:b/>
        </w:rPr>
        <w:t>Strensiq</w:t>
      </w:r>
    </w:p>
    <w:p w14:paraId="1D3C3209" w14:textId="77777777" w:rsidR="00DB3703" w:rsidRPr="00A02DEE" w:rsidRDefault="00DB3703" w:rsidP="006A2A6E">
      <w:pPr>
        <w:keepNext/>
        <w:tabs>
          <w:tab w:val="clear" w:pos="567"/>
        </w:tabs>
        <w:spacing w:line="240" w:lineRule="auto"/>
        <w:ind w:right="-2"/>
        <w:rPr>
          <w:b/>
        </w:rPr>
      </w:pPr>
    </w:p>
    <w:p w14:paraId="29583A32" w14:textId="77777777" w:rsidR="00A60603" w:rsidRPr="00A02DEE" w:rsidRDefault="00DB3703" w:rsidP="005E0F35">
      <w:pPr>
        <w:keepNext/>
        <w:tabs>
          <w:tab w:val="clear" w:pos="567"/>
        </w:tabs>
        <w:spacing w:line="240" w:lineRule="auto"/>
        <w:ind w:right="-2"/>
        <w:rPr>
          <w:u w:val="single"/>
        </w:rPr>
      </w:pPr>
      <w:r w:rsidRPr="00A02DEE">
        <w:rPr>
          <w:u w:val="single"/>
        </w:rPr>
        <w:t>Krok 1: Príprava dávky Strensiqu</w:t>
      </w:r>
    </w:p>
    <w:p w14:paraId="38BD491C" w14:textId="77777777" w:rsidR="00476864" w:rsidRPr="00A02DEE" w:rsidRDefault="00476864" w:rsidP="005E0F35">
      <w:pPr>
        <w:keepNext/>
        <w:tabs>
          <w:tab w:val="clear" w:pos="567"/>
        </w:tabs>
        <w:spacing w:line="240" w:lineRule="auto"/>
        <w:ind w:right="-2"/>
      </w:pPr>
    </w:p>
    <w:p w14:paraId="50AA92CF" w14:textId="77777777" w:rsidR="00A60603" w:rsidRPr="00A02DEE" w:rsidRDefault="00A60603" w:rsidP="00A60603">
      <w:pPr>
        <w:numPr>
          <w:ilvl w:val="0"/>
          <w:numId w:val="30"/>
        </w:numPr>
        <w:tabs>
          <w:tab w:val="clear" w:pos="567"/>
        </w:tabs>
        <w:spacing w:line="240" w:lineRule="auto"/>
        <w:ind w:right="-2"/>
      </w:pPr>
      <w:r w:rsidRPr="00A02DEE">
        <w:t>Dôkladne si umyte ruky mydlom a vodou.</w:t>
      </w:r>
    </w:p>
    <w:p w14:paraId="3ACEEEA9" w14:textId="77777777" w:rsidR="006A2A6E" w:rsidRPr="00A02DEE" w:rsidRDefault="00742FC8" w:rsidP="002475D4">
      <w:pPr>
        <w:numPr>
          <w:ilvl w:val="0"/>
          <w:numId w:val="30"/>
        </w:numPr>
        <w:tabs>
          <w:tab w:val="clear" w:pos="567"/>
        </w:tabs>
        <w:spacing w:line="240" w:lineRule="auto"/>
        <w:ind w:right="-2"/>
      </w:pPr>
      <w:r w:rsidRPr="00A02DEE">
        <w:t>Za</w:t>
      </w:r>
      <w:r w:rsidR="00DB3703" w:rsidRPr="00A02DEE">
        <w:t>tvorenú injekčnú liekovku (injekčné liekovky) Strensiqu vyberte z chladničky 15</w:t>
      </w:r>
      <w:r w:rsidRPr="00A02DEE">
        <w:t> až </w:t>
      </w:r>
      <w:r w:rsidR="00DB3703" w:rsidRPr="00A02DEE">
        <w:t xml:space="preserve">30 minút pred podaním injekcie, aby tekutina dosiahla izbovú teplotu. Neohrievajte Strensiq žiadnym iným spôsobom (napríklad neohrievajte ho v mikrovlnnej rúre ani v horúcej vode). </w:t>
      </w:r>
      <w:r w:rsidR="006A2A6E" w:rsidRPr="00A02DEE">
        <w:t xml:space="preserve">Po vybratí </w:t>
      </w:r>
      <w:r w:rsidR="00DB3703" w:rsidRPr="00A02DEE">
        <w:t xml:space="preserve">injekčnej liekovky (injekčných liekoviek) </w:t>
      </w:r>
      <w:r w:rsidR="006A2A6E" w:rsidRPr="00A02DEE">
        <w:t>z</w:t>
      </w:r>
      <w:r w:rsidR="00AD2D79" w:rsidRPr="00A02DEE">
        <w:t> </w:t>
      </w:r>
      <w:r w:rsidR="006A2A6E" w:rsidRPr="00A02DEE">
        <w:t xml:space="preserve">chladničky </w:t>
      </w:r>
      <w:r w:rsidR="00277907" w:rsidRPr="00A02DEE">
        <w:t xml:space="preserve">sa </w:t>
      </w:r>
      <w:r w:rsidR="00AD2D79" w:rsidRPr="00A02DEE">
        <w:t>má</w:t>
      </w:r>
      <w:r w:rsidR="006A2A6E" w:rsidRPr="00A02DEE">
        <w:t xml:space="preserve"> Strensiq použi</w:t>
      </w:r>
      <w:r w:rsidR="00277907" w:rsidRPr="00A02DEE">
        <w:t>ť</w:t>
      </w:r>
      <w:r w:rsidR="006A2A6E" w:rsidRPr="00A02DEE">
        <w:t xml:space="preserve"> maximálne do </w:t>
      </w:r>
      <w:r w:rsidR="00DB3703" w:rsidRPr="00A02DEE">
        <w:t>3</w:t>
      </w:r>
      <w:r w:rsidR="006A2A6E" w:rsidRPr="00A02DEE">
        <w:t> hod</w:t>
      </w:r>
      <w:r w:rsidR="00DB3703" w:rsidRPr="00A02DEE">
        <w:t>í</w:t>
      </w:r>
      <w:r w:rsidR="006A2A6E" w:rsidRPr="00A02DEE">
        <w:t>n.</w:t>
      </w:r>
    </w:p>
    <w:p w14:paraId="2FA68C9B" w14:textId="77777777" w:rsidR="00DB3703" w:rsidRPr="00A02DEE" w:rsidDel="0010194D" w:rsidRDefault="0005553B" w:rsidP="00E425D3">
      <w:pPr>
        <w:tabs>
          <w:tab w:val="clear" w:pos="567"/>
        </w:tabs>
        <w:spacing w:line="240" w:lineRule="auto"/>
        <w:ind w:left="360" w:right="-2"/>
        <w:rPr>
          <w:del w:id="531" w:author="Translator" w:date="2025-12-17T12:22:00Z"/>
        </w:rPr>
        <w:pPrChange w:id="532" w:author="Reviser" w:date="2025-12-17T15:22:00Z">
          <w:pPr>
            <w:numPr>
              <w:numId w:val="30"/>
            </w:numPr>
            <w:tabs>
              <w:tab w:val="clear" w:pos="567"/>
            </w:tabs>
            <w:spacing w:line="240" w:lineRule="auto"/>
            <w:ind w:left="720" w:right="-2" w:hanging="360"/>
          </w:pPr>
        </w:pPrChange>
      </w:pPr>
      <w:r w:rsidRPr="00A02DEE">
        <w:t xml:space="preserve">Odstráňte ochranný uzáver z injekčnej liekovky </w:t>
      </w:r>
      <w:r w:rsidR="00BF1E2A">
        <w:t xml:space="preserve">(injekčných liekoviek) </w:t>
      </w:r>
      <w:r w:rsidRPr="00A02DEE">
        <w:t>Str</w:t>
      </w:r>
      <w:r w:rsidR="00A60603" w:rsidRPr="00A02DEE">
        <w:t>e</w:t>
      </w:r>
      <w:r w:rsidRPr="00A02DEE">
        <w:t xml:space="preserve">nsiqu. </w:t>
      </w:r>
      <w:r w:rsidR="00742FC8" w:rsidRPr="00A02DEE">
        <w:t>Odstráňte ochranný plast z injekčnej striekačky, ktorú idete použiť</w:t>
      </w:r>
      <w:ins w:id="533" w:author="Translator" w:date="2025-12-17T12:22:00Z">
        <w:r w:rsidR="0010194D">
          <w:t xml:space="preserve"> (nie je súčasťou balenia)</w:t>
        </w:r>
      </w:ins>
      <w:r w:rsidR="00742FC8" w:rsidRPr="00A02DEE">
        <w:t>.</w:t>
      </w:r>
      <w:ins w:id="534" w:author="AstraZeneca" w:date="2025-12-19T14:16:00Z">
        <w:r w:rsidR="00313E2F">
          <w:t xml:space="preserve"> </w:t>
        </w:r>
      </w:ins>
    </w:p>
    <w:p w14:paraId="236CED87" w14:textId="77777777" w:rsidR="00E425D3" w:rsidDel="00313E2F" w:rsidRDefault="00E425D3" w:rsidP="00E425D3">
      <w:pPr>
        <w:tabs>
          <w:tab w:val="clear" w:pos="567"/>
        </w:tabs>
        <w:spacing w:line="240" w:lineRule="auto"/>
        <w:ind w:left="360" w:right="-2"/>
        <w:rPr>
          <w:ins w:id="535" w:author="Reviser" w:date="2025-12-17T15:22:00Z"/>
          <w:del w:id="536" w:author="AstraZeneca" w:date="2025-12-19T14:16:00Z"/>
        </w:rPr>
      </w:pPr>
    </w:p>
    <w:p w14:paraId="24E11801" w14:textId="77777777" w:rsidR="006A2A6E" w:rsidRPr="00A02DEE" w:rsidDel="00E425D3" w:rsidRDefault="0010194D" w:rsidP="00E425D3">
      <w:pPr>
        <w:tabs>
          <w:tab w:val="clear" w:pos="567"/>
        </w:tabs>
        <w:spacing w:line="240" w:lineRule="auto"/>
        <w:ind w:left="360" w:right="-2"/>
        <w:rPr>
          <w:del w:id="537" w:author="Reviser" w:date="2025-12-17T15:22:00Z"/>
        </w:rPr>
        <w:pPrChange w:id="538" w:author="Reviser" w:date="2025-12-17T15:22:00Z">
          <w:pPr>
            <w:numPr>
              <w:numId w:val="30"/>
            </w:numPr>
            <w:tabs>
              <w:tab w:val="clear" w:pos="567"/>
            </w:tabs>
            <w:spacing w:line="240" w:lineRule="auto"/>
            <w:ind w:left="720" w:right="-2" w:hanging="360"/>
          </w:pPr>
        </w:pPrChange>
      </w:pPr>
      <w:ins w:id="539" w:author="Translator" w:date="2025-12-17T12:22:00Z">
        <w:del w:id="540" w:author="Reviser" w:date="2025-12-17T15:22:00Z">
          <w:r w:rsidDel="00E425D3">
            <w:delText xml:space="preserve"> </w:delText>
          </w:r>
        </w:del>
      </w:ins>
      <w:del w:id="541" w:author="Reviser" w:date="2025-12-17T15:22:00Z">
        <w:r w:rsidR="006A2A6E" w:rsidRPr="00A02DEE" w:rsidDel="00E425D3">
          <w:delText xml:space="preserve">Vždy použite novú </w:delText>
        </w:r>
      </w:del>
      <w:ins w:id="542" w:author="Translator" w:date="2025-12-17T12:22:00Z">
        <w:del w:id="543" w:author="Reviser" w:date="2025-12-17T15:22:00Z">
          <w:r w:rsidDel="00E425D3">
            <w:delText xml:space="preserve">jednorazovú </w:delText>
          </w:r>
        </w:del>
      </w:ins>
      <w:del w:id="544" w:author="Reviser" w:date="2025-12-17T15:22:00Z">
        <w:r w:rsidR="00277907" w:rsidRPr="00A02DEE" w:rsidDel="00E425D3">
          <w:delText xml:space="preserve">injekčnú </w:delText>
        </w:r>
        <w:r w:rsidR="006A2A6E" w:rsidRPr="00A02DEE" w:rsidDel="00E425D3">
          <w:delText>striekačku obsiahnutú v</w:delText>
        </w:r>
        <w:r w:rsidR="00A60603" w:rsidRPr="00A02DEE" w:rsidDel="00E425D3">
          <w:delText> </w:delText>
        </w:r>
        <w:r w:rsidR="006A2A6E" w:rsidRPr="00A02DEE" w:rsidDel="00E425D3">
          <w:delText>ochrannom plastovom balení.</w:delText>
        </w:r>
      </w:del>
    </w:p>
    <w:p w14:paraId="6A62AE89" w14:textId="77777777" w:rsidR="00E425D3" w:rsidRPr="00A02DEE" w:rsidRDefault="00E425D3" w:rsidP="00E425D3">
      <w:pPr>
        <w:numPr>
          <w:ilvl w:val="0"/>
          <w:numId w:val="30"/>
        </w:numPr>
        <w:tabs>
          <w:tab w:val="clear" w:pos="567"/>
        </w:tabs>
        <w:spacing w:line="240" w:lineRule="auto"/>
        <w:ind w:right="-2"/>
        <w:rPr>
          <w:ins w:id="545" w:author="Reviser" w:date="2025-12-17T15:22:00Z"/>
        </w:rPr>
      </w:pPr>
      <w:ins w:id="546" w:author="Reviser" w:date="2025-12-17T15:22:00Z">
        <w:r w:rsidRPr="00A02DEE">
          <w:t xml:space="preserve">Vždy použite novú </w:t>
        </w:r>
        <w:r>
          <w:t xml:space="preserve">jednorazovú </w:t>
        </w:r>
        <w:r w:rsidRPr="00A02DEE">
          <w:t>injekčnú striekačku.</w:t>
        </w:r>
      </w:ins>
    </w:p>
    <w:p w14:paraId="66CEA53E" w14:textId="77777777" w:rsidR="0005553B" w:rsidRPr="00A02DEE" w:rsidRDefault="0005553B" w:rsidP="00E425D3">
      <w:pPr>
        <w:numPr>
          <w:ilvl w:val="0"/>
          <w:numId w:val="30"/>
        </w:numPr>
        <w:tabs>
          <w:tab w:val="clear" w:pos="567"/>
        </w:tabs>
        <w:spacing w:line="240" w:lineRule="auto"/>
        <w:ind w:right="-2"/>
      </w:pPr>
      <w:r w:rsidRPr="00A02DEE">
        <w:t xml:space="preserve">Na prázdnu injekčnú striekačku </w:t>
      </w:r>
      <w:r w:rsidR="00742FC8" w:rsidRPr="00A02DEE">
        <w:t xml:space="preserve">nasaďte injekčnú </w:t>
      </w:r>
      <w:r w:rsidRPr="00A02DEE">
        <w:t>ihlu s väčším priemerom (napr. 25G)</w:t>
      </w:r>
      <w:r w:rsidR="00A60603" w:rsidRPr="00A02DEE">
        <w:t xml:space="preserve"> a s nasadeným ochranným uzáverom</w:t>
      </w:r>
      <w:r w:rsidRPr="00A02DEE">
        <w:t xml:space="preserve"> zatlačte </w:t>
      </w:r>
      <w:r w:rsidR="00742FC8" w:rsidRPr="00A02DEE">
        <w:t xml:space="preserve">injekčnú </w:t>
      </w:r>
      <w:r w:rsidRPr="00A02DEE">
        <w:t>ihlu do injekčnej striekačky a otáčajte ju v smere hodinových ručičiek, kým nie je pevne utiahnutá.</w:t>
      </w:r>
    </w:p>
    <w:p w14:paraId="20A635CF" w14:textId="77777777" w:rsidR="006A2A6E" w:rsidRPr="00A02DEE" w:rsidRDefault="00742FC8" w:rsidP="002475D4">
      <w:pPr>
        <w:numPr>
          <w:ilvl w:val="0"/>
          <w:numId w:val="30"/>
        </w:numPr>
        <w:tabs>
          <w:tab w:val="clear" w:pos="567"/>
        </w:tabs>
        <w:spacing w:line="240" w:lineRule="auto"/>
        <w:ind w:right="-2"/>
      </w:pPr>
      <w:r w:rsidRPr="00A02DEE">
        <w:t xml:space="preserve">Odstráňte plastový uzáver zakrývajúci injekčnú ihlu injekčnej striekačky. </w:t>
      </w:r>
      <w:r w:rsidR="006A2A6E" w:rsidRPr="00A02DEE">
        <w:t>Dávajte si pozor, aby ste si</w:t>
      </w:r>
      <w:r w:rsidR="00277907" w:rsidRPr="00A02DEE">
        <w:t xml:space="preserve"> injekčnou</w:t>
      </w:r>
      <w:r w:rsidR="006A2A6E" w:rsidRPr="00A02DEE">
        <w:t xml:space="preserve"> ihlou neublížili.</w:t>
      </w:r>
    </w:p>
    <w:p w14:paraId="236B0A76" w14:textId="77777777" w:rsidR="0005553B" w:rsidRPr="00A02DEE" w:rsidRDefault="0005553B" w:rsidP="0005553B">
      <w:pPr>
        <w:numPr>
          <w:ilvl w:val="0"/>
          <w:numId w:val="30"/>
        </w:numPr>
        <w:tabs>
          <w:tab w:val="clear" w:pos="567"/>
        </w:tabs>
        <w:spacing w:line="240" w:lineRule="auto"/>
        <w:ind w:right="-2"/>
      </w:pPr>
      <w:r w:rsidRPr="00A02DEE">
        <w:t xml:space="preserve">Potiahnite piest späť a nasajte </w:t>
      </w:r>
      <w:r w:rsidR="00A60603" w:rsidRPr="00A02DEE">
        <w:t xml:space="preserve">do injekčnej striekačky vzduch </w:t>
      </w:r>
      <w:r w:rsidR="00742FC8" w:rsidRPr="00A02DEE">
        <w:t>zodpovedajúci</w:t>
      </w:r>
      <w:r w:rsidRPr="00A02DEE">
        <w:t xml:space="preserve"> vašej dávke.</w:t>
      </w:r>
    </w:p>
    <w:p w14:paraId="5C7D168D" w14:textId="77777777" w:rsidR="0005553B" w:rsidRPr="00A02DEE" w:rsidRDefault="0005553B" w:rsidP="002475D4">
      <w:pPr>
        <w:tabs>
          <w:tab w:val="clear" w:pos="567"/>
        </w:tabs>
        <w:spacing w:line="240" w:lineRule="auto"/>
        <w:ind w:left="720" w:right="-2"/>
      </w:pPr>
    </w:p>
    <w:p w14:paraId="45D6F637" w14:textId="77777777" w:rsidR="0005553B" w:rsidRPr="00A02DEE" w:rsidRDefault="0005553B" w:rsidP="006A2A6E">
      <w:pPr>
        <w:tabs>
          <w:tab w:val="clear" w:pos="567"/>
        </w:tabs>
        <w:spacing w:line="240" w:lineRule="auto"/>
        <w:ind w:right="-2"/>
        <w:rPr>
          <w:u w:val="single"/>
        </w:rPr>
      </w:pPr>
      <w:r w:rsidRPr="00A02DEE">
        <w:rPr>
          <w:u w:val="single"/>
        </w:rPr>
        <w:t>Krok</w:t>
      </w:r>
      <w:r w:rsidR="00742FC8" w:rsidRPr="00A02DEE">
        <w:rPr>
          <w:u w:val="single"/>
        </w:rPr>
        <w:t> </w:t>
      </w:r>
      <w:r w:rsidRPr="00A02DEE">
        <w:rPr>
          <w:u w:val="single"/>
        </w:rPr>
        <w:t xml:space="preserve">2: </w:t>
      </w:r>
      <w:r w:rsidR="00A60603" w:rsidRPr="00A02DEE">
        <w:rPr>
          <w:u w:val="single"/>
        </w:rPr>
        <w:t>Na</w:t>
      </w:r>
      <w:r w:rsidRPr="00A02DEE">
        <w:rPr>
          <w:u w:val="single"/>
        </w:rPr>
        <w:t>tiahnite roztok Strensiqu z injekčnej liekovky</w:t>
      </w:r>
    </w:p>
    <w:p w14:paraId="62B07166" w14:textId="77777777" w:rsidR="0005553B" w:rsidRPr="00A02DEE" w:rsidRDefault="0005553B" w:rsidP="006A2A6E">
      <w:pPr>
        <w:tabs>
          <w:tab w:val="clear" w:pos="567"/>
        </w:tabs>
        <w:spacing w:line="240" w:lineRule="auto"/>
        <w:ind w:right="-2"/>
      </w:pPr>
    </w:p>
    <w:p w14:paraId="25FB3298" w14:textId="77777777" w:rsidR="00476864" w:rsidRPr="00A02DEE" w:rsidRDefault="00476864" w:rsidP="006A2A6E">
      <w:pPr>
        <w:tabs>
          <w:tab w:val="clear" w:pos="567"/>
        </w:tabs>
        <w:spacing w:line="240" w:lineRule="auto"/>
        <w:ind w:right="-2"/>
      </w:pPr>
    </w:p>
    <w:p w14:paraId="30D0B135" w14:textId="77777777" w:rsidR="0005553B" w:rsidRPr="00A02DEE" w:rsidRDefault="0005553B" w:rsidP="0005553B">
      <w:pPr>
        <w:tabs>
          <w:tab w:val="clear" w:pos="567"/>
        </w:tabs>
        <w:autoSpaceDE w:val="0"/>
        <w:autoSpaceDN w:val="0"/>
        <w:adjustRightInd w:val="0"/>
        <w:spacing w:line="240" w:lineRule="auto"/>
        <w:rPr>
          <w:szCs w:val="22"/>
        </w:rPr>
        <w:sectPr w:rsidR="0005553B" w:rsidRPr="00A02DEE">
          <w:endnotePr>
            <w:numFmt w:val="decimal"/>
          </w:endnotePr>
          <w:type w:val="continuous"/>
          <w:pgSz w:w="11907" w:h="16840" w:code="9"/>
          <w:pgMar w:top="1134" w:right="1418" w:bottom="1134" w:left="1418" w:header="737" w:footer="737" w:gutter="0"/>
          <w:cols w:space="720"/>
          <w:titlePg/>
          <w:docGrid w:linePitch="299"/>
        </w:sectPr>
      </w:pPr>
    </w:p>
    <w:p w14:paraId="512B1CBD" w14:textId="77777777" w:rsidR="0005553B" w:rsidRPr="00A02DEE" w:rsidRDefault="0005553B" w:rsidP="0005553B">
      <w:pPr>
        <w:tabs>
          <w:tab w:val="clear" w:pos="567"/>
        </w:tabs>
        <w:autoSpaceDE w:val="0"/>
        <w:autoSpaceDN w:val="0"/>
        <w:adjustRightInd w:val="0"/>
        <w:spacing w:line="240" w:lineRule="auto"/>
        <w:ind w:firstLine="720"/>
        <w:rPr>
          <w:szCs w:val="22"/>
        </w:rPr>
      </w:pPr>
      <w:r w:rsidRPr="00A02DEE">
        <w:rPr>
          <w:noProof/>
          <w:sz w:val="16"/>
          <w:lang w:eastAsia="sk-SK"/>
        </w:rPr>
        <w:pict w14:anchorId="56D8AC54">
          <v:shape id="_x0000_i1036" type="#_x0000_t75" style="width:117.7pt;height:116.45pt;visibility:visible" o:bordertopcolor="black" o:borderleftcolor="black" o:borderbottomcolor="black" o:borderrightcolor="black">
            <v:imagedata r:id="rId20" o:title=""/>
            <w10:bordertop type="single" width="16"/>
            <w10:borderleft type="single" width="16"/>
            <w10:borderbottom type="single" width="16"/>
            <w10:borderright type="single" width="16"/>
          </v:shape>
        </w:pict>
      </w:r>
    </w:p>
    <w:p w14:paraId="7DFA5A5E" w14:textId="77777777" w:rsidR="0005553B" w:rsidRPr="00A02DEE" w:rsidRDefault="0005553B" w:rsidP="0005553B">
      <w:pPr>
        <w:numPr>
          <w:ilvl w:val="12"/>
          <w:numId w:val="0"/>
        </w:numPr>
        <w:tabs>
          <w:tab w:val="clear" w:pos="567"/>
        </w:tabs>
        <w:spacing w:line="240" w:lineRule="auto"/>
        <w:ind w:right="-2"/>
        <w:rPr>
          <w:szCs w:val="22"/>
        </w:rPr>
      </w:pPr>
    </w:p>
    <w:p w14:paraId="0869D4F1" w14:textId="77777777" w:rsidR="0005553B" w:rsidRPr="00A02DEE" w:rsidRDefault="0005553B" w:rsidP="0005553B">
      <w:pPr>
        <w:numPr>
          <w:ilvl w:val="12"/>
          <w:numId w:val="0"/>
        </w:numPr>
        <w:tabs>
          <w:tab w:val="clear" w:pos="567"/>
        </w:tabs>
        <w:spacing w:line="240" w:lineRule="auto"/>
        <w:ind w:right="-2"/>
        <w:rPr>
          <w:szCs w:val="22"/>
        </w:rPr>
      </w:pPr>
    </w:p>
    <w:p w14:paraId="5F1AE0B7" w14:textId="77777777" w:rsidR="0005553B" w:rsidRPr="00A02DEE" w:rsidRDefault="0005553B" w:rsidP="002475D4">
      <w:pPr>
        <w:numPr>
          <w:ilvl w:val="0"/>
          <w:numId w:val="31"/>
        </w:numPr>
        <w:tabs>
          <w:tab w:val="clear" w:pos="567"/>
        </w:tabs>
        <w:spacing w:line="240" w:lineRule="auto"/>
        <w:ind w:right="-2"/>
        <w:rPr>
          <w:szCs w:val="22"/>
        </w:rPr>
      </w:pPr>
      <w:r w:rsidRPr="00A02DEE">
        <w:rPr>
          <w:szCs w:val="22"/>
        </w:rPr>
        <w:t xml:space="preserve">Držte injekčnú striekačku a injekčnú liekovku, vsuňte </w:t>
      </w:r>
      <w:r w:rsidR="00742FC8" w:rsidRPr="00A02DEE">
        <w:t xml:space="preserve">injekčnú </w:t>
      </w:r>
      <w:r w:rsidRPr="00A02DEE">
        <w:rPr>
          <w:szCs w:val="22"/>
        </w:rPr>
        <w:t>ihlu cez sterilné gumové tiesnenie do injekčnej liekovky.</w:t>
      </w:r>
    </w:p>
    <w:p w14:paraId="252BAB0B" w14:textId="77777777" w:rsidR="0005553B" w:rsidRPr="00A02DEE" w:rsidRDefault="0005553B" w:rsidP="002475D4">
      <w:pPr>
        <w:numPr>
          <w:ilvl w:val="0"/>
          <w:numId w:val="31"/>
        </w:numPr>
        <w:tabs>
          <w:tab w:val="clear" w:pos="567"/>
        </w:tabs>
        <w:spacing w:line="240" w:lineRule="auto"/>
        <w:ind w:right="-2"/>
        <w:rPr>
          <w:szCs w:val="22"/>
        </w:rPr>
      </w:pPr>
      <w:r w:rsidRPr="00A02DEE">
        <w:rPr>
          <w:szCs w:val="22"/>
        </w:rPr>
        <w:t>Úplne zatlačte piest, aby ste vstrekli vzduch do injekčnej liekovky.</w:t>
      </w:r>
    </w:p>
    <w:p w14:paraId="174D8151" w14:textId="77777777" w:rsidR="0005553B" w:rsidRPr="00A02DEE" w:rsidRDefault="0005553B" w:rsidP="0005553B">
      <w:pPr>
        <w:numPr>
          <w:ilvl w:val="12"/>
          <w:numId w:val="0"/>
        </w:numPr>
        <w:tabs>
          <w:tab w:val="clear" w:pos="567"/>
        </w:tabs>
        <w:spacing w:line="240" w:lineRule="auto"/>
        <w:ind w:right="-2"/>
        <w:rPr>
          <w:i/>
          <w:szCs w:val="22"/>
        </w:rPr>
        <w:sectPr w:rsidR="0005553B" w:rsidRPr="00A02DEE">
          <w:endnotePr>
            <w:numFmt w:val="decimal"/>
          </w:endnotePr>
          <w:type w:val="continuous"/>
          <w:pgSz w:w="11907" w:h="16840" w:code="9"/>
          <w:pgMar w:top="1134" w:right="1418" w:bottom="1134" w:left="1418" w:header="737" w:footer="737" w:gutter="0"/>
          <w:cols w:num="2" w:space="283"/>
          <w:titlePg/>
          <w:docGrid w:linePitch="299"/>
        </w:sectPr>
      </w:pPr>
    </w:p>
    <w:p w14:paraId="1366BC5F" w14:textId="77777777" w:rsidR="0005553B" w:rsidRPr="00A02DEE" w:rsidRDefault="0005553B" w:rsidP="0005553B">
      <w:pPr>
        <w:numPr>
          <w:ilvl w:val="12"/>
          <w:numId w:val="0"/>
        </w:numPr>
        <w:tabs>
          <w:tab w:val="clear" w:pos="567"/>
        </w:tabs>
        <w:spacing w:line="240" w:lineRule="auto"/>
        <w:ind w:right="-2"/>
        <w:rPr>
          <w:szCs w:val="22"/>
        </w:rPr>
      </w:pPr>
    </w:p>
    <w:p w14:paraId="675547F9" w14:textId="77777777" w:rsidR="0005553B" w:rsidRPr="00A02DEE" w:rsidRDefault="0005553B" w:rsidP="0005553B">
      <w:pPr>
        <w:numPr>
          <w:ilvl w:val="12"/>
          <w:numId w:val="0"/>
        </w:numPr>
        <w:tabs>
          <w:tab w:val="clear" w:pos="567"/>
        </w:tabs>
        <w:spacing w:line="240" w:lineRule="auto"/>
        <w:ind w:right="-2"/>
        <w:rPr>
          <w:szCs w:val="22"/>
        </w:rPr>
      </w:pPr>
    </w:p>
    <w:p w14:paraId="4DB715E4" w14:textId="77777777" w:rsidR="0005553B" w:rsidRPr="00A02DEE" w:rsidRDefault="0005553B" w:rsidP="0005553B">
      <w:pPr>
        <w:tabs>
          <w:tab w:val="clear" w:pos="567"/>
        </w:tabs>
        <w:autoSpaceDE w:val="0"/>
        <w:autoSpaceDN w:val="0"/>
        <w:adjustRightInd w:val="0"/>
        <w:spacing w:line="240" w:lineRule="auto"/>
        <w:rPr>
          <w:szCs w:val="22"/>
        </w:rPr>
        <w:sectPr w:rsidR="0005553B" w:rsidRPr="00A02DEE">
          <w:endnotePr>
            <w:numFmt w:val="decimal"/>
          </w:endnotePr>
          <w:type w:val="continuous"/>
          <w:pgSz w:w="11907" w:h="16840" w:code="9"/>
          <w:pgMar w:top="1134" w:right="1418" w:bottom="1134" w:left="1418" w:header="737" w:footer="737" w:gutter="0"/>
          <w:cols w:space="720"/>
          <w:titlePg/>
          <w:docGrid w:linePitch="299"/>
        </w:sectPr>
      </w:pPr>
    </w:p>
    <w:p w14:paraId="03CF9E07" w14:textId="77777777" w:rsidR="0005553B" w:rsidRPr="00A02DEE" w:rsidRDefault="0005553B" w:rsidP="0005553B">
      <w:pPr>
        <w:tabs>
          <w:tab w:val="clear" w:pos="567"/>
        </w:tabs>
        <w:autoSpaceDE w:val="0"/>
        <w:autoSpaceDN w:val="0"/>
        <w:adjustRightInd w:val="0"/>
        <w:spacing w:line="240" w:lineRule="auto"/>
        <w:ind w:firstLine="720"/>
        <w:rPr>
          <w:szCs w:val="22"/>
        </w:rPr>
      </w:pPr>
      <w:r w:rsidRPr="00A02DEE">
        <w:rPr>
          <w:noProof/>
          <w:sz w:val="16"/>
          <w:lang w:eastAsia="sk-SK"/>
        </w:rPr>
        <w:pict w14:anchorId="5157FF63">
          <v:shape id="_x0000_i1037" type="#_x0000_t75" style="width:127.7pt;height:99.55pt;visibility:visible" o:bordertopcolor="black" o:borderleftcolor="black" o:borderbottomcolor="black" o:borderrightcolor="black">
            <v:imagedata r:id="rId21" o:title="" cropright="1663f"/>
            <w10:bordertop type="single" width="16"/>
            <w10:borderleft type="single" width="16"/>
            <w10:borderbottom type="single" width="16"/>
            <w10:borderright type="single" width="16"/>
          </v:shape>
        </w:pict>
      </w:r>
    </w:p>
    <w:p w14:paraId="4EEE2FFC" w14:textId="77777777" w:rsidR="0005553B" w:rsidRPr="00A02DEE" w:rsidRDefault="0005553B" w:rsidP="0005553B">
      <w:pPr>
        <w:numPr>
          <w:ilvl w:val="12"/>
          <w:numId w:val="0"/>
        </w:numPr>
        <w:tabs>
          <w:tab w:val="clear" w:pos="567"/>
        </w:tabs>
        <w:spacing w:line="240" w:lineRule="auto"/>
        <w:ind w:right="-2"/>
        <w:rPr>
          <w:szCs w:val="22"/>
        </w:rPr>
      </w:pPr>
    </w:p>
    <w:p w14:paraId="22B3AE4A" w14:textId="77777777" w:rsidR="0005553B" w:rsidRPr="00A02DEE" w:rsidRDefault="0005553B" w:rsidP="0005553B">
      <w:pPr>
        <w:numPr>
          <w:ilvl w:val="12"/>
          <w:numId w:val="0"/>
        </w:numPr>
        <w:tabs>
          <w:tab w:val="clear" w:pos="567"/>
        </w:tabs>
        <w:spacing w:line="240" w:lineRule="auto"/>
        <w:ind w:right="-2"/>
        <w:rPr>
          <w:szCs w:val="22"/>
        </w:rPr>
      </w:pPr>
    </w:p>
    <w:p w14:paraId="62321B42" w14:textId="77777777" w:rsidR="0005553B" w:rsidRPr="00A02DEE" w:rsidRDefault="0005553B" w:rsidP="002475D4">
      <w:pPr>
        <w:numPr>
          <w:ilvl w:val="0"/>
          <w:numId w:val="31"/>
        </w:numPr>
        <w:tabs>
          <w:tab w:val="clear" w:pos="567"/>
        </w:tabs>
        <w:spacing w:line="240" w:lineRule="auto"/>
        <w:ind w:right="-2"/>
        <w:rPr>
          <w:szCs w:val="22"/>
        </w:rPr>
      </w:pPr>
      <w:r w:rsidRPr="00A02DEE">
        <w:rPr>
          <w:szCs w:val="22"/>
        </w:rPr>
        <w:t>Obráťte injekčnú liekovku a injekčnú striekačku. S </w:t>
      </w:r>
      <w:r w:rsidR="00742FC8" w:rsidRPr="00A02DEE">
        <w:t xml:space="preserve">injekčnou </w:t>
      </w:r>
      <w:r w:rsidRPr="00A02DEE">
        <w:rPr>
          <w:szCs w:val="22"/>
        </w:rPr>
        <w:t>ihlou v roztoku potiahnite piest, aby ste natiahli správnu dávku do injekčnej striekačky.</w:t>
      </w:r>
    </w:p>
    <w:p w14:paraId="374C8CAB" w14:textId="77777777" w:rsidR="0005553B" w:rsidRPr="00A02DEE" w:rsidRDefault="0005553B" w:rsidP="0005553B">
      <w:pPr>
        <w:numPr>
          <w:ilvl w:val="12"/>
          <w:numId w:val="0"/>
        </w:numPr>
        <w:tabs>
          <w:tab w:val="clear" w:pos="567"/>
        </w:tabs>
        <w:spacing w:line="240" w:lineRule="auto"/>
        <w:ind w:right="-2"/>
        <w:rPr>
          <w:i/>
          <w:szCs w:val="22"/>
        </w:rPr>
        <w:sectPr w:rsidR="0005553B" w:rsidRPr="00A02DEE">
          <w:endnotePr>
            <w:numFmt w:val="decimal"/>
          </w:endnotePr>
          <w:type w:val="continuous"/>
          <w:pgSz w:w="11907" w:h="16840" w:code="9"/>
          <w:pgMar w:top="1134" w:right="1418" w:bottom="1134" w:left="1418" w:header="737" w:footer="737" w:gutter="0"/>
          <w:cols w:num="2" w:space="283"/>
          <w:titlePg/>
          <w:docGrid w:linePitch="299"/>
        </w:sectPr>
      </w:pPr>
    </w:p>
    <w:p w14:paraId="0EBD3FDC" w14:textId="77777777" w:rsidR="0005553B" w:rsidRPr="00A02DEE" w:rsidRDefault="0005553B" w:rsidP="0005553B">
      <w:pPr>
        <w:numPr>
          <w:ilvl w:val="12"/>
          <w:numId w:val="0"/>
        </w:numPr>
        <w:tabs>
          <w:tab w:val="clear" w:pos="567"/>
        </w:tabs>
        <w:spacing w:line="240" w:lineRule="auto"/>
        <w:ind w:right="-2"/>
        <w:rPr>
          <w:szCs w:val="22"/>
        </w:rPr>
      </w:pPr>
    </w:p>
    <w:p w14:paraId="0D479632" w14:textId="77777777" w:rsidR="0005553B" w:rsidRPr="00A02DEE" w:rsidRDefault="0005553B" w:rsidP="0005553B">
      <w:pPr>
        <w:numPr>
          <w:ilvl w:val="12"/>
          <w:numId w:val="0"/>
        </w:numPr>
        <w:tabs>
          <w:tab w:val="clear" w:pos="567"/>
        </w:tabs>
        <w:spacing w:line="240" w:lineRule="auto"/>
        <w:ind w:right="-2"/>
        <w:rPr>
          <w:szCs w:val="22"/>
        </w:rPr>
      </w:pPr>
    </w:p>
    <w:p w14:paraId="0E59A348" w14:textId="77777777" w:rsidR="0005553B" w:rsidRPr="00A02DEE" w:rsidRDefault="0005553B" w:rsidP="0005553B">
      <w:pPr>
        <w:numPr>
          <w:ilvl w:val="12"/>
          <w:numId w:val="0"/>
        </w:numPr>
        <w:tabs>
          <w:tab w:val="clear" w:pos="567"/>
        </w:tabs>
        <w:spacing w:line="240" w:lineRule="auto"/>
        <w:ind w:right="-2"/>
        <w:rPr>
          <w:szCs w:val="22"/>
        </w:rPr>
      </w:pPr>
    </w:p>
    <w:p w14:paraId="1FD9AD97" w14:textId="77777777" w:rsidR="0005553B" w:rsidRPr="00A02DEE" w:rsidRDefault="0005553B" w:rsidP="0005553B">
      <w:pPr>
        <w:numPr>
          <w:ilvl w:val="12"/>
          <w:numId w:val="0"/>
        </w:numPr>
        <w:tabs>
          <w:tab w:val="clear" w:pos="567"/>
        </w:tabs>
        <w:spacing w:line="240" w:lineRule="auto"/>
        <w:ind w:right="-2"/>
        <w:rPr>
          <w:szCs w:val="22"/>
        </w:rPr>
      </w:pPr>
    </w:p>
    <w:p w14:paraId="7CE548AD" w14:textId="77777777" w:rsidR="0005553B" w:rsidRPr="00A02DEE" w:rsidRDefault="0005553B" w:rsidP="0005553B">
      <w:pPr>
        <w:numPr>
          <w:ilvl w:val="12"/>
          <w:numId w:val="0"/>
        </w:numPr>
        <w:tabs>
          <w:tab w:val="clear" w:pos="567"/>
        </w:tabs>
        <w:spacing w:line="240" w:lineRule="auto"/>
        <w:ind w:right="-2"/>
        <w:rPr>
          <w:szCs w:val="22"/>
        </w:rPr>
      </w:pPr>
    </w:p>
    <w:p w14:paraId="0322185A" w14:textId="77777777" w:rsidR="0005553B" w:rsidRPr="00A02DEE" w:rsidRDefault="0005553B" w:rsidP="0005553B">
      <w:pPr>
        <w:tabs>
          <w:tab w:val="clear" w:pos="567"/>
        </w:tabs>
        <w:autoSpaceDE w:val="0"/>
        <w:autoSpaceDN w:val="0"/>
        <w:adjustRightInd w:val="0"/>
        <w:spacing w:line="240" w:lineRule="auto"/>
        <w:rPr>
          <w:szCs w:val="22"/>
        </w:rPr>
        <w:sectPr w:rsidR="0005553B" w:rsidRPr="00A02DEE">
          <w:endnotePr>
            <w:numFmt w:val="decimal"/>
          </w:endnotePr>
          <w:type w:val="continuous"/>
          <w:pgSz w:w="11907" w:h="16840" w:code="9"/>
          <w:pgMar w:top="1134" w:right="1418" w:bottom="1134" w:left="1418" w:header="737" w:footer="737" w:gutter="0"/>
          <w:cols w:space="720"/>
          <w:titlePg/>
          <w:docGrid w:linePitch="299"/>
        </w:sectPr>
      </w:pPr>
    </w:p>
    <w:p w14:paraId="4E0CDFC7" w14:textId="77777777" w:rsidR="0005553B" w:rsidRPr="00A02DEE" w:rsidRDefault="0005553B" w:rsidP="0005553B">
      <w:pPr>
        <w:tabs>
          <w:tab w:val="clear" w:pos="567"/>
        </w:tabs>
        <w:autoSpaceDE w:val="0"/>
        <w:autoSpaceDN w:val="0"/>
        <w:adjustRightInd w:val="0"/>
        <w:spacing w:line="240" w:lineRule="auto"/>
        <w:ind w:firstLine="720"/>
        <w:rPr>
          <w:szCs w:val="22"/>
        </w:rPr>
      </w:pPr>
      <w:r w:rsidRPr="00A02DEE">
        <w:rPr>
          <w:noProof/>
          <w:szCs w:val="22"/>
          <w:lang w:eastAsia="sk-SK"/>
        </w:rPr>
        <w:pict w14:anchorId="37ED4FE2">
          <v:shape id="_x0000_i1038" type="#_x0000_t75" style="width:130.25pt;height:110.8pt;visibility:visible" o:bordertopcolor="black" o:borderleftcolor="black" o:borderbottomcolor="black" o:borderrightcolor="black">
            <v:imagedata r:id="rId22" o:title="" grayscale="t"/>
            <w10:bordertop type="single" width="16"/>
            <w10:borderleft type="single" width="16"/>
            <w10:borderbottom type="single" width="16"/>
            <w10:borderright type="single" width="16"/>
          </v:shape>
        </w:pict>
      </w:r>
    </w:p>
    <w:p w14:paraId="5EF1C024" w14:textId="77777777" w:rsidR="0005553B" w:rsidRPr="00A02DEE" w:rsidRDefault="0005553B" w:rsidP="0005553B">
      <w:pPr>
        <w:numPr>
          <w:ilvl w:val="12"/>
          <w:numId w:val="0"/>
        </w:numPr>
        <w:tabs>
          <w:tab w:val="clear" w:pos="567"/>
        </w:tabs>
        <w:spacing w:line="240" w:lineRule="auto"/>
        <w:ind w:right="-2"/>
        <w:rPr>
          <w:szCs w:val="22"/>
        </w:rPr>
      </w:pPr>
    </w:p>
    <w:p w14:paraId="7B6516AB" w14:textId="77777777" w:rsidR="0005553B" w:rsidRPr="00A02DEE" w:rsidRDefault="0005553B" w:rsidP="0005553B">
      <w:pPr>
        <w:numPr>
          <w:ilvl w:val="12"/>
          <w:numId w:val="0"/>
        </w:numPr>
        <w:tabs>
          <w:tab w:val="clear" w:pos="567"/>
        </w:tabs>
        <w:spacing w:line="240" w:lineRule="auto"/>
        <w:ind w:right="-2"/>
        <w:rPr>
          <w:szCs w:val="22"/>
        </w:rPr>
      </w:pPr>
    </w:p>
    <w:p w14:paraId="7023860B" w14:textId="77777777" w:rsidR="0005553B" w:rsidRDefault="0005553B" w:rsidP="0005553B">
      <w:pPr>
        <w:numPr>
          <w:ilvl w:val="12"/>
          <w:numId w:val="0"/>
        </w:numPr>
        <w:tabs>
          <w:tab w:val="clear" w:pos="567"/>
        </w:tabs>
        <w:spacing w:line="240" w:lineRule="auto"/>
        <w:ind w:right="-2"/>
        <w:rPr>
          <w:szCs w:val="22"/>
        </w:rPr>
      </w:pPr>
    </w:p>
    <w:p w14:paraId="1DDA51CE" w14:textId="77777777" w:rsidR="00BB7DB0" w:rsidRPr="00A02DEE" w:rsidRDefault="00BB7DB0" w:rsidP="0005553B">
      <w:pPr>
        <w:numPr>
          <w:ilvl w:val="12"/>
          <w:numId w:val="0"/>
        </w:numPr>
        <w:tabs>
          <w:tab w:val="clear" w:pos="567"/>
        </w:tabs>
        <w:spacing w:line="240" w:lineRule="auto"/>
        <w:ind w:right="-2"/>
        <w:rPr>
          <w:szCs w:val="22"/>
        </w:rPr>
      </w:pPr>
    </w:p>
    <w:p w14:paraId="5B80FE69" w14:textId="77777777" w:rsidR="0005553B" w:rsidRPr="00A02DEE" w:rsidRDefault="0005553B" w:rsidP="002475D4">
      <w:pPr>
        <w:numPr>
          <w:ilvl w:val="0"/>
          <w:numId w:val="31"/>
        </w:numPr>
        <w:tabs>
          <w:tab w:val="clear" w:pos="567"/>
        </w:tabs>
        <w:spacing w:line="240" w:lineRule="auto"/>
        <w:ind w:right="-2"/>
        <w:rPr>
          <w:szCs w:val="22"/>
        </w:rPr>
      </w:pPr>
      <w:r w:rsidRPr="00A02DEE">
        <w:rPr>
          <w:szCs w:val="22"/>
        </w:rPr>
        <w:t xml:space="preserve">Pred vybratím </w:t>
      </w:r>
      <w:r w:rsidR="00B170DA" w:rsidRPr="00A02DEE">
        <w:t xml:space="preserve">injekčnej </w:t>
      </w:r>
      <w:r w:rsidRPr="00A02DEE">
        <w:rPr>
          <w:szCs w:val="22"/>
        </w:rPr>
        <w:t xml:space="preserve">ihly z injekčnej liekovky skontrolujte, </w:t>
      </w:r>
      <w:r w:rsidR="00BF1E2A" w:rsidRPr="00A02DEE">
        <w:rPr>
          <w:szCs w:val="22"/>
        </w:rPr>
        <w:t xml:space="preserve">či </w:t>
      </w:r>
      <w:r w:rsidR="00BF1E2A">
        <w:rPr>
          <w:szCs w:val="22"/>
        </w:rPr>
        <w:t>ste odobrali správny objem</w:t>
      </w:r>
      <w:r w:rsidR="00BF1E2A" w:rsidRPr="00A02DEE">
        <w:rPr>
          <w:szCs w:val="22"/>
        </w:rPr>
        <w:t xml:space="preserve"> </w:t>
      </w:r>
      <w:r w:rsidR="00BF1E2A">
        <w:rPr>
          <w:szCs w:val="22"/>
        </w:rPr>
        <w:t>a </w:t>
      </w:r>
      <w:r w:rsidR="002343D5">
        <w:rPr>
          <w:szCs w:val="22"/>
        </w:rPr>
        <w:t xml:space="preserve">skontrolujte, </w:t>
      </w:r>
      <w:r w:rsidRPr="00A02DEE">
        <w:rPr>
          <w:szCs w:val="22"/>
        </w:rPr>
        <w:t>či v injekčnej striekačke nie sú vzduchové bubliny. V prípade, že sa v injekčnej striekačke objavia bubliny, držte injekčnú striekačku s </w:t>
      </w:r>
      <w:r w:rsidR="00B170DA" w:rsidRPr="00A02DEE">
        <w:t xml:space="preserve">injekčnou </w:t>
      </w:r>
      <w:r w:rsidRPr="00A02DEE">
        <w:rPr>
          <w:szCs w:val="22"/>
        </w:rPr>
        <w:t>ihlou smerujúcou nahor a jemne poklepte po boku injekčnej striekačky, až kým sa bubliny nedostanú nahor.</w:t>
      </w:r>
    </w:p>
    <w:p w14:paraId="7EACF348" w14:textId="77777777" w:rsidR="0084706D" w:rsidRPr="00A02DEE" w:rsidRDefault="0084706D" w:rsidP="0084706D">
      <w:pPr>
        <w:numPr>
          <w:ilvl w:val="0"/>
          <w:numId w:val="31"/>
        </w:numPr>
        <w:tabs>
          <w:tab w:val="clear" w:pos="567"/>
        </w:tabs>
        <w:spacing w:line="240" w:lineRule="auto"/>
        <w:ind w:right="-2"/>
        <w:rPr>
          <w:szCs w:val="22"/>
        </w:rPr>
        <w:sectPr w:rsidR="0084706D" w:rsidRPr="00A02DEE">
          <w:endnotePr>
            <w:numFmt w:val="decimal"/>
          </w:endnotePr>
          <w:type w:val="continuous"/>
          <w:pgSz w:w="11907" w:h="16840" w:code="9"/>
          <w:pgMar w:top="1134" w:right="1418" w:bottom="1134" w:left="1418" w:header="737" w:footer="737" w:gutter="0"/>
          <w:cols w:num="2" w:space="283"/>
          <w:titlePg/>
          <w:docGrid w:linePitch="299"/>
        </w:sectPr>
      </w:pPr>
      <w:r w:rsidRPr="00A02DEE">
        <w:rPr>
          <w:szCs w:val="22"/>
        </w:rPr>
        <w:t>Keď budú všetky bubliny v hornej časti injekčnej striekačky, jemne zatlačte piest, aby ste vytlačili bubliny z injekčnej striekačky späť do injekčnej liekovky.</w:t>
      </w:r>
    </w:p>
    <w:p w14:paraId="4BFE1BFF" w14:textId="77777777" w:rsidR="0005553B" w:rsidRPr="00A02DEE" w:rsidRDefault="0005553B" w:rsidP="006A2A6E">
      <w:pPr>
        <w:tabs>
          <w:tab w:val="clear" w:pos="567"/>
        </w:tabs>
        <w:spacing w:line="240" w:lineRule="auto"/>
        <w:ind w:right="-2"/>
      </w:pPr>
    </w:p>
    <w:p w14:paraId="6E84F5CD" w14:textId="77777777" w:rsidR="006A2A6E" w:rsidRPr="00A02DEE" w:rsidRDefault="0084706D" w:rsidP="002475D4">
      <w:pPr>
        <w:numPr>
          <w:ilvl w:val="0"/>
          <w:numId w:val="31"/>
        </w:numPr>
        <w:tabs>
          <w:tab w:val="clear" w:pos="567"/>
        </w:tabs>
        <w:spacing w:line="240" w:lineRule="auto"/>
        <w:ind w:right="-2"/>
      </w:pPr>
      <w:r w:rsidRPr="00A02DEE">
        <w:rPr>
          <w:szCs w:val="22"/>
        </w:rPr>
        <w:t xml:space="preserve">Po odstránení bublín skontrolujte </w:t>
      </w:r>
      <w:r w:rsidR="006E6D82">
        <w:rPr>
          <w:szCs w:val="22"/>
        </w:rPr>
        <w:t xml:space="preserve">ešte raz </w:t>
      </w:r>
      <w:r w:rsidRPr="00A02DEE">
        <w:rPr>
          <w:szCs w:val="22"/>
        </w:rPr>
        <w:t>dávku lieku v injekčnej striekačke, aby ste sa uistili, že ste natiahli správne množstvo</w:t>
      </w:r>
      <w:r w:rsidR="00622541" w:rsidRPr="00A02DEE">
        <w:rPr>
          <w:szCs w:val="22"/>
        </w:rPr>
        <w:t>.</w:t>
      </w:r>
      <w:r w:rsidR="006A2A6E" w:rsidRPr="00A02DEE">
        <w:t xml:space="preserve"> Možno budete musieť použiť niekoľko </w:t>
      </w:r>
      <w:r w:rsidR="00AD2D79" w:rsidRPr="00A02DEE">
        <w:t xml:space="preserve">injekčných </w:t>
      </w:r>
      <w:r w:rsidR="006A2A6E" w:rsidRPr="00A02DEE">
        <w:t>liekoviek na natiahnutie celkového množstva potrebného na dosiahnutie správnej dávky.</w:t>
      </w:r>
    </w:p>
    <w:p w14:paraId="7DD6B673" w14:textId="77777777" w:rsidR="00622541" w:rsidRPr="00A02DEE" w:rsidRDefault="00622541" w:rsidP="002475D4">
      <w:pPr>
        <w:tabs>
          <w:tab w:val="clear" w:pos="567"/>
        </w:tabs>
        <w:spacing w:line="240" w:lineRule="auto"/>
        <w:ind w:left="720" w:right="-2"/>
      </w:pPr>
    </w:p>
    <w:p w14:paraId="31225915" w14:textId="77777777" w:rsidR="00622541" w:rsidRPr="00A02DEE" w:rsidRDefault="00622541" w:rsidP="00622541">
      <w:pPr>
        <w:numPr>
          <w:ilvl w:val="12"/>
          <w:numId w:val="0"/>
        </w:numPr>
        <w:tabs>
          <w:tab w:val="clear" w:pos="567"/>
        </w:tabs>
        <w:spacing w:line="240" w:lineRule="auto"/>
        <w:ind w:right="-2"/>
        <w:rPr>
          <w:szCs w:val="22"/>
          <w:u w:val="single"/>
        </w:rPr>
      </w:pPr>
      <w:r w:rsidRPr="00A02DEE">
        <w:rPr>
          <w:szCs w:val="22"/>
          <w:u w:val="single"/>
        </w:rPr>
        <w:t>Krok 3: Umiestnenie injekčnej ihly na injekčnú striekačku.</w:t>
      </w:r>
    </w:p>
    <w:p w14:paraId="0DC0457C" w14:textId="77777777" w:rsidR="00476864" w:rsidRPr="00A02DEE" w:rsidRDefault="00476864" w:rsidP="00622541">
      <w:pPr>
        <w:numPr>
          <w:ilvl w:val="12"/>
          <w:numId w:val="0"/>
        </w:numPr>
        <w:tabs>
          <w:tab w:val="clear" w:pos="567"/>
        </w:tabs>
        <w:spacing w:line="240" w:lineRule="auto"/>
        <w:ind w:right="-2"/>
        <w:rPr>
          <w:szCs w:val="22"/>
          <w:u w:val="single"/>
        </w:rPr>
      </w:pPr>
    </w:p>
    <w:p w14:paraId="24366B22" w14:textId="77777777" w:rsidR="00BF1E2A" w:rsidRDefault="00622541" w:rsidP="00622541">
      <w:pPr>
        <w:numPr>
          <w:ilvl w:val="0"/>
          <w:numId w:val="32"/>
        </w:numPr>
        <w:tabs>
          <w:tab w:val="clear" w:pos="567"/>
        </w:tabs>
        <w:spacing w:line="240" w:lineRule="auto"/>
        <w:ind w:right="-2"/>
        <w:rPr>
          <w:szCs w:val="22"/>
        </w:rPr>
      </w:pPr>
      <w:r w:rsidRPr="00BF1E2A">
        <w:rPr>
          <w:szCs w:val="22"/>
        </w:rPr>
        <w:t xml:space="preserve">Odstráňte </w:t>
      </w:r>
      <w:r w:rsidR="00B170DA" w:rsidRPr="00BF1E2A">
        <w:rPr>
          <w:szCs w:val="22"/>
        </w:rPr>
        <w:t xml:space="preserve">injekčnú </w:t>
      </w:r>
      <w:r w:rsidRPr="00BF1E2A">
        <w:rPr>
          <w:szCs w:val="22"/>
        </w:rPr>
        <w:t>ihlu z injekčnej liekovky</w:t>
      </w:r>
      <w:r w:rsidR="00BF1E2A" w:rsidRPr="00BF1E2A">
        <w:rPr>
          <w:szCs w:val="22"/>
        </w:rPr>
        <w:t xml:space="preserve">. </w:t>
      </w:r>
      <w:r w:rsidR="00BB7DB0">
        <w:rPr>
          <w:szCs w:val="22"/>
        </w:rPr>
        <w:t>Zakryte ju jednou rukou tak, že ochranný uzáver položíte na rovný povrch, do uzáveru vsuniete ihlu, nadvihnete ju a jednou rukou bezpečne zaistite.</w:t>
      </w:r>
    </w:p>
    <w:p w14:paraId="56B8BCF5" w14:textId="77777777" w:rsidR="00622541" w:rsidRPr="00BF1E2A" w:rsidRDefault="00BF1E2A" w:rsidP="00622541">
      <w:pPr>
        <w:numPr>
          <w:ilvl w:val="0"/>
          <w:numId w:val="32"/>
        </w:numPr>
        <w:tabs>
          <w:tab w:val="clear" w:pos="567"/>
        </w:tabs>
        <w:spacing w:line="240" w:lineRule="auto"/>
        <w:ind w:right="-2"/>
        <w:rPr>
          <w:szCs w:val="22"/>
        </w:rPr>
      </w:pPr>
      <w:r>
        <w:rPr>
          <w:szCs w:val="22"/>
        </w:rPr>
        <w:t>Opatrne o</w:t>
      </w:r>
      <w:r w:rsidR="00622541" w:rsidRPr="00BF1E2A">
        <w:rPr>
          <w:szCs w:val="22"/>
        </w:rPr>
        <w:t xml:space="preserve">dstráňte </w:t>
      </w:r>
      <w:r w:rsidR="00B170DA" w:rsidRPr="00BF1E2A">
        <w:rPr>
          <w:szCs w:val="22"/>
        </w:rPr>
        <w:t xml:space="preserve">injekčnú </w:t>
      </w:r>
      <w:r w:rsidR="00622541" w:rsidRPr="00BF1E2A">
        <w:rPr>
          <w:szCs w:val="22"/>
        </w:rPr>
        <w:t xml:space="preserve">ihlu s väčším priemerom zatlačením a otočením proti smeru hodinových ručičiek. Zlikvidujte </w:t>
      </w:r>
      <w:r w:rsidR="00B170DA" w:rsidRPr="00BF1E2A">
        <w:rPr>
          <w:szCs w:val="22"/>
        </w:rPr>
        <w:t xml:space="preserve">injekčnú </w:t>
      </w:r>
      <w:r w:rsidR="00622541" w:rsidRPr="00BF1E2A">
        <w:rPr>
          <w:szCs w:val="22"/>
        </w:rPr>
        <w:t xml:space="preserve">ihlu s ochranným </w:t>
      </w:r>
      <w:r w:rsidR="000A4A87" w:rsidRPr="00BF1E2A">
        <w:rPr>
          <w:szCs w:val="22"/>
        </w:rPr>
        <w:t>uzáverom</w:t>
      </w:r>
      <w:r w:rsidR="00622541" w:rsidRPr="00BF1E2A">
        <w:rPr>
          <w:szCs w:val="22"/>
        </w:rPr>
        <w:t xml:space="preserve"> vhodením do </w:t>
      </w:r>
      <w:r w:rsidR="00B170DA" w:rsidRPr="00BF1E2A">
        <w:rPr>
          <w:szCs w:val="22"/>
        </w:rPr>
        <w:t>nádoby</w:t>
      </w:r>
      <w:r w:rsidR="00622541" w:rsidRPr="00BF1E2A">
        <w:rPr>
          <w:szCs w:val="22"/>
        </w:rPr>
        <w:t xml:space="preserve"> na ostré predmety.</w:t>
      </w:r>
    </w:p>
    <w:p w14:paraId="0835F965" w14:textId="77777777" w:rsidR="00622541" w:rsidRPr="00A02DEE" w:rsidRDefault="00622541" w:rsidP="00622541">
      <w:pPr>
        <w:numPr>
          <w:ilvl w:val="0"/>
          <w:numId w:val="32"/>
        </w:numPr>
        <w:tabs>
          <w:tab w:val="clear" w:pos="567"/>
        </w:tabs>
        <w:spacing w:line="240" w:lineRule="auto"/>
        <w:ind w:right="-2"/>
        <w:rPr>
          <w:szCs w:val="22"/>
        </w:rPr>
      </w:pPr>
      <w:r w:rsidRPr="00A02DEE">
        <w:rPr>
          <w:szCs w:val="22"/>
        </w:rPr>
        <w:t xml:space="preserve">Umiestnite </w:t>
      </w:r>
      <w:r w:rsidR="00B170DA" w:rsidRPr="009C4238">
        <w:rPr>
          <w:szCs w:val="22"/>
        </w:rPr>
        <w:t xml:space="preserve">injekčnú </w:t>
      </w:r>
      <w:r w:rsidRPr="00A02DEE">
        <w:rPr>
          <w:szCs w:val="22"/>
        </w:rPr>
        <w:t xml:space="preserve">ihlu s menším priemerom (napr. 27 alebo 29G) na naplnenú injekčnú striekačku s nasadeným ochranným </w:t>
      </w:r>
      <w:r w:rsidR="000A4A87" w:rsidRPr="00A02DEE">
        <w:rPr>
          <w:szCs w:val="22"/>
        </w:rPr>
        <w:t>uzáverom</w:t>
      </w:r>
      <w:r w:rsidRPr="00A02DEE">
        <w:rPr>
          <w:szCs w:val="22"/>
        </w:rPr>
        <w:t xml:space="preserve">, </w:t>
      </w:r>
      <w:r w:rsidRPr="00A02DEE">
        <w:t xml:space="preserve">zatlačte </w:t>
      </w:r>
      <w:r w:rsidR="00B170DA" w:rsidRPr="009C4238">
        <w:rPr>
          <w:szCs w:val="22"/>
        </w:rPr>
        <w:t xml:space="preserve">injekčnú </w:t>
      </w:r>
      <w:r w:rsidRPr="00A02DEE">
        <w:t>ihlu do injekčnej striekačky a otáčajte ju v smere hodinových ručičiek, kým nie je pevne utiahnutá.</w:t>
      </w:r>
      <w:r w:rsidRPr="00A02DEE">
        <w:rPr>
          <w:szCs w:val="22"/>
        </w:rPr>
        <w:t xml:space="preserve"> </w:t>
      </w:r>
      <w:r w:rsidR="000A4A87" w:rsidRPr="00A02DEE">
        <w:rPr>
          <w:szCs w:val="22"/>
        </w:rPr>
        <w:t xml:space="preserve">Stiahnite uzáver </w:t>
      </w:r>
      <w:r w:rsidRPr="00A02DEE">
        <w:rPr>
          <w:szCs w:val="22"/>
        </w:rPr>
        <w:t>priamo z </w:t>
      </w:r>
      <w:r w:rsidR="00B170DA" w:rsidRPr="009C4238">
        <w:rPr>
          <w:szCs w:val="22"/>
        </w:rPr>
        <w:t xml:space="preserve">injekčnej </w:t>
      </w:r>
      <w:r w:rsidRPr="00A02DEE">
        <w:rPr>
          <w:szCs w:val="22"/>
        </w:rPr>
        <w:t>ihly.</w:t>
      </w:r>
    </w:p>
    <w:p w14:paraId="19AD4ADF" w14:textId="77777777" w:rsidR="00622541" w:rsidRPr="00A02DEE" w:rsidRDefault="00622541" w:rsidP="00622541">
      <w:pPr>
        <w:numPr>
          <w:ilvl w:val="0"/>
          <w:numId w:val="32"/>
        </w:numPr>
        <w:tabs>
          <w:tab w:val="clear" w:pos="567"/>
        </w:tabs>
        <w:spacing w:line="240" w:lineRule="auto"/>
        <w:ind w:right="-2"/>
        <w:rPr>
          <w:szCs w:val="22"/>
        </w:rPr>
      </w:pPr>
      <w:r w:rsidRPr="00A02DEE">
        <w:rPr>
          <w:szCs w:val="22"/>
        </w:rPr>
        <w:t>Držte injekčnú striekačku s </w:t>
      </w:r>
      <w:r w:rsidR="00B170DA" w:rsidRPr="009C4238">
        <w:rPr>
          <w:szCs w:val="22"/>
        </w:rPr>
        <w:t xml:space="preserve">injekčnou </w:t>
      </w:r>
      <w:r w:rsidRPr="00A02DEE">
        <w:rPr>
          <w:szCs w:val="22"/>
        </w:rPr>
        <w:t>ihlou smerujúcou nahor a poklepte prstom po valci injekčnej striekačky, aby ste odstránili akéko</w:t>
      </w:r>
      <w:r w:rsidR="0084706D" w:rsidRPr="00A02DEE">
        <w:rPr>
          <w:szCs w:val="22"/>
        </w:rPr>
        <w:t>ľ</w:t>
      </w:r>
      <w:r w:rsidRPr="00A02DEE">
        <w:rPr>
          <w:szCs w:val="22"/>
        </w:rPr>
        <w:t>vek vzduchové bubliny.</w:t>
      </w:r>
    </w:p>
    <w:p w14:paraId="281E02D0" w14:textId="77777777" w:rsidR="006A2A6E" w:rsidRPr="00A02DEE" w:rsidRDefault="006A2A6E" w:rsidP="006A2A6E">
      <w:pPr>
        <w:tabs>
          <w:tab w:val="clear" w:pos="567"/>
        </w:tabs>
        <w:spacing w:line="240" w:lineRule="auto"/>
        <w:ind w:right="-2"/>
      </w:pPr>
      <w:r w:rsidRPr="00A02DEE">
        <w:t>Skontrolujte vizuálne, že objem v injekčnej striekačke je správny.</w:t>
      </w:r>
    </w:p>
    <w:p w14:paraId="225EA913" w14:textId="77777777" w:rsidR="006A2A6E" w:rsidRPr="00A02DEE" w:rsidRDefault="006A2A6E" w:rsidP="006A2A6E">
      <w:pPr>
        <w:tabs>
          <w:tab w:val="clear" w:pos="567"/>
        </w:tabs>
        <w:spacing w:line="240" w:lineRule="auto"/>
        <w:ind w:right="-2"/>
      </w:pPr>
      <w:r w:rsidRPr="00A02DEE">
        <w:t xml:space="preserve">Objem na injekciu </w:t>
      </w:r>
      <w:r w:rsidR="00FA5317" w:rsidRPr="00A02DEE">
        <w:t>nemá</w:t>
      </w:r>
      <w:r w:rsidRPr="00A02DEE">
        <w:t xml:space="preserve"> prekročiť 1 ml. Ak je tomu tak, je potrebné </w:t>
      </w:r>
      <w:r w:rsidR="00277907" w:rsidRPr="00A02DEE">
        <w:t xml:space="preserve">podať </w:t>
      </w:r>
      <w:r w:rsidRPr="00A02DEE">
        <w:t>niekoľko injekcií na rôznych miestach.</w:t>
      </w:r>
    </w:p>
    <w:p w14:paraId="24890AA2" w14:textId="77777777" w:rsidR="00622541" w:rsidRPr="00A02DEE" w:rsidRDefault="00622541" w:rsidP="00622541">
      <w:pPr>
        <w:tabs>
          <w:tab w:val="clear" w:pos="567"/>
        </w:tabs>
        <w:spacing w:line="240" w:lineRule="auto"/>
        <w:ind w:right="-2"/>
      </w:pPr>
      <w:r w:rsidRPr="00A02DEE">
        <w:t xml:space="preserve">Teraz ste pripravený </w:t>
      </w:r>
      <w:r w:rsidR="00B170DA" w:rsidRPr="00A02DEE">
        <w:t xml:space="preserve">injekčne </w:t>
      </w:r>
      <w:r w:rsidRPr="00A02DEE">
        <w:t>podať správnu dávku.</w:t>
      </w:r>
    </w:p>
    <w:p w14:paraId="38699C54" w14:textId="77777777" w:rsidR="00622541" w:rsidRPr="00A02DEE" w:rsidRDefault="00622541" w:rsidP="00622541">
      <w:pPr>
        <w:tabs>
          <w:tab w:val="clear" w:pos="567"/>
        </w:tabs>
        <w:spacing w:line="240" w:lineRule="auto"/>
        <w:ind w:right="-2"/>
      </w:pPr>
    </w:p>
    <w:p w14:paraId="469F1430" w14:textId="77777777" w:rsidR="00622541" w:rsidRPr="00A02DEE" w:rsidRDefault="00A60603" w:rsidP="00622541">
      <w:pPr>
        <w:numPr>
          <w:ilvl w:val="12"/>
          <w:numId w:val="0"/>
        </w:numPr>
        <w:tabs>
          <w:tab w:val="clear" w:pos="567"/>
        </w:tabs>
        <w:spacing w:line="240" w:lineRule="auto"/>
        <w:ind w:right="-2"/>
        <w:rPr>
          <w:szCs w:val="22"/>
          <w:u w:val="single"/>
        </w:rPr>
      </w:pPr>
      <w:r w:rsidRPr="00A02DEE">
        <w:rPr>
          <w:szCs w:val="22"/>
          <w:u w:val="single"/>
        </w:rPr>
        <w:t>Krok </w:t>
      </w:r>
      <w:r w:rsidR="00622541" w:rsidRPr="00A02DEE">
        <w:rPr>
          <w:szCs w:val="22"/>
          <w:u w:val="single"/>
        </w:rPr>
        <w:t>4: Injekčné podanie Strensiqu</w:t>
      </w:r>
    </w:p>
    <w:p w14:paraId="5FD64ED3" w14:textId="77777777" w:rsidR="00622541" w:rsidRPr="00A02DEE" w:rsidRDefault="00622541" w:rsidP="006A2A6E">
      <w:pPr>
        <w:tabs>
          <w:tab w:val="clear" w:pos="567"/>
        </w:tabs>
        <w:spacing w:line="240" w:lineRule="auto"/>
        <w:ind w:right="-2"/>
      </w:pPr>
    </w:p>
    <w:p w14:paraId="3B9AE93E" w14:textId="77777777" w:rsidR="006A2A6E" w:rsidRPr="00A02DEE" w:rsidRDefault="006A2A6E" w:rsidP="006A2A6E">
      <w:pPr>
        <w:tabs>
          <w:tab w:val="clear" w:pos="567"/>
        </w:tabs>
        <w:spacing w:line="240" w:lineRule="auto"/>
        <w:ind w:right="-2"/>
      </w:pPr>
    </w:p>
    <w:p w14:paraId="40F2BB47" w14:textId="77777777" w:rsidR="006A2A6E" w:rsidRPr="00A02DEE" w:rsidRDefault="006A2A6E" w:rsidP="006A2A6E">
      <w:pPr>
        <w:tabs>
          <w:tab w:val="clear" w:pos="567"/>
        </w:tabs>
        <w:autoSpaceDE w:val="0"/>
        <w:autoSpaceDN w:val="0"/>
        <w:adjustRightInd w:val="0"/>
        <w:spacing w:line="240" w:lineRule="auto"/>
        <w:sectPr w:rsidR="006A2A6E" w:rsidRPr="00A02DEE" w:rsidSect="00E039F8">
          <w:endnotePr>
            <w:numFmt w:val="decimal"/>
          </w:endnotePr>
          <w:type w:val="continuous"/>
          <w:pgSz w:w="11907" w:h="16840" w:code="9"/>
          <w:pgMar w:top="1134" w:right="1418" w:bottom="1134" w:left="1418" w:header="737" w:footer="737" w:gutter="0"/>
          <w:cols w:space="708"/>
          <w:titlePg/>
          <w:docGrid w:linePitch="299"/>
        </w:sectPr>
      </w:pPr>
    </w:p>
    <w:p w14:paraId="3B075EC5" w14:textId="77777777" w:rsidR="006A2A6E" w:rsidRPr="00A02DEE" w:rsidRDefault="006A2A6E" w:rsidP="006A2A6E">
      <w:pPr>
        <w:tabs>
          <w:tab w:val="clear" w:pos="567"/>
        </w:tabs>
        <w:autoSpaceDE w:val="0"/>
        <w:autoSpaceDN w:val="0"/>
        <w:adjustRightInd w:val="0"/>
        <w:spacing w:line="240" w:lineRule="auto"/>
        <w:ind w:firstLine="720"/>
      </w:pPr>
      <w:r w:rsidRPr="00A02DEE">
        <w:rPr>
          <w:noProof/>
          <w:bdr w:val="single" w:sz="8" w:space="0" w:color="000000"/>
          <w:lang w:eastAsia="en-GB"/>
        </w:rPr>
        <w:pict w14:anchorId="261E5F8E">
          <v:shape id="_x0000_i1039" type="#_x0000_t75" style="width:122.7pt;height:104.5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24CB8C73" w14:textId="77777777" w:rsidR="006A2A6E" w:rsidRPr="00A02DEE" w:rsidRDefault="006A2A6E" w:rsidP="006A2A6E">
      <w:pPr>
        <w:numPr>
          <w:ilvl w:val="12"/>
          <w:numId w:val="0"/>
        </w:numPr>
        <w:tabs>
          <w:tab w:val="clear" w:pos="567"/>
        </w:tabs>
        <w:spacing w:line="240" w:lineRule="auto"/>
        <w:ind w:right="-2"/>
        <w:rPr>
          <w:szCs w:val="22"/>
        </w:rPr>
      </w:pPr>
    </w:p>
    <w:p w14:paraId="2FD7EC4C" w14:textId="77777777" w:rsidR="006A2A6E" w:rsidRPr="00A02DEE" w:rsidRDefault="006A2A6E" w:rsidP="006A2A6E">
      <w:pPr>
        <w:numPr>
          <w:ilvl w:val="12"/>
          <w:numId w:val="0"/>
        </w:numPr>
        <w:tabs>
          <w:tab w:val="clear" w:pos="567"/>
        </w:tabs>
        <w:spacing w:line="240" w:lineRule="auto"/>
        <w:ind w:right="-2"/>
        <w:rPr>
          <w:szCs w:val="22"/>
        </w:rPr>
      </w:pPr>
    </w:p>
    <w:p w14:paraId="0990F542" w14:textId="77777777" w:rsidR="006A2A6E" w:rsidRPr="00A02DEE" w:rsidRDefault="006A2A6E" w:rsidP="002475D4">
      <w:pPr>
        <w:numPr>
          <w:ilvl w:val="0"/>
          <w:numId w:val="33"/>
        </w:numPr>
        <w:tabs>
          <w:tab w:val="clear" w:pos="567"/>
        </w:tabs>
        <w:spacing w:line="240" w:lineRule="auto"/>
        <w:ind w:right="-2"/>
        <w:rPr>
          <w:szCs w:val="22"/>
        </w:rPr>
      </w:pPr>
      <w:r w:rsidRPr="00A02DEE">
        <w:rPr>
          <w:szCs w:val="22"/>
        </w:rPr>
        <w:t xml:space="preserve">Vyberte miesto </w:t>
      </w:r>
      <w:r w:rsidR="00EB521E" w:rsidRPr="00A02DEE">
        <w:rPr>
          <w:szCs w:val="22"/>
        </w:rPr>
        <w:t>podania</w:t>
      </w:r>
      <w:r w:rsidR="00EB521E" w:rsidRPr="00A02DEE">
        <w:t xml:space="preserve"> </w:t>
      </w:r>
      <w:r w:rsidR="006E76C3" w:rsidRPr="00A02DEE">
        <w:t>injekcie</w:t>
      </w:r>
      <w:r w:rsidRPr="00A02DEE">
        <w:t xml:space="preserve"> </w:t>
      </w:r>
      <w:r w:rsidRPr="00A02DEE">
        <w:rPr>
          <w:szCs w:val="22"/>
        </w:rPr>
        <w:t>(stehná, brucho, r</w:t>
      </w:r>
      <w:r w:rsidR="00EB521E" w:rsidRPr="00A02DEE">
        <w:rPr>
          <w:szCs w:val="22"/>
        </w:rPr>
        <w:t>amená</w:t>
      </w:r>
      <w:r w:rsidR="00622541" w:rsidRPr="00A02DEE">
        <w:rPr>
          <w:szCs w:val="22"/>
        </w:rPr>
        <w:t xml:space="preserve"> (delto</w:t>
      </w:r>
      <w:r w:rsidR="008238BD" w:rsidRPr="00A02DEE">
        <w:rPr>
          <w:szCs w:val="22"/>
        </w:rPr>
        <w:t>v</w:t>
      </w:r>
      <w:r w:rsidR="00EB521E" w:rsidRPr="00A02DEE">
        <w:rPr>
          <w:szCs w:val="22"/>
        </w:rPr>
        <w:t>é sval</w:t>
      </w:r>
      <w:r w:rsidR="00622541" w:rsidRPr="00A02DEE">
        <w:rPr>
          <w:szCs w:val="22"/>
        </w:rPr>
        <w:t>y)</w:t>
      </w:r>
      <w:r w:rsidRPr="00A02DEE">
        <w:rPr>
          <w:szCs w:val="22"/>
        </w:rPr>
        <w:t xml:space="preserve">, zadok). Najvhodnejšie oblasti </w:t>
      </w:r>
      <w:r w:rsidR="006E76C3" w:rsidRPr="00A02DEE">
        <w:rPr>
          <w:szCs w:val="22"/>
        </w:rPr>
        <w:t xml:space="preserve">na podanie injekcie </w:t>
      </w:r>
      <w:r w:rsidRPr="00A02DEE">
        <w:rPr>
          <w:szCs w:val="22"/>
        </w:rPr>
        <w:t xml:space="preserve">sú označené sivou farbou na obrázku. Lekár vám poradí možné miesta </w:t>
      </w:r>
      <w:r w:rsidR="00F56AD5" w:rsidRPr="00A02DEE">
        <w:rPr>
          <w:szCs w:val="22"/>
        </w:rPr>
        <w:t>podania</w:t>
      </w:r>
      <w:r w:rsidR="00F56AD5" w:rsidRPr="00A02DEE">
        <w:t xml:space="preserve"> injekcie</w:t>
      </w:r>
      <w:r w:rsidRPr="00A02DEE">
        <w:rPr>
          <w:szCs w:val="22"/>
        </w:rPr>
        <w:t>.</w:t>
      </w:r>
    </w:p>
    <w:p w14:paraId="191D89B2" w14:textId="77777777" w:rsidR="006A2A6E" w:rsidRPr="00A02DEE" w:rsidRDefault="006A2A6E" w:rsidP="006A2A6E">
      <w:pPr>
        <w:numPr>
          <w:ilvl w:val="12"/>
          <w:numId w:val="0"/>
        </w:numPr>
        <w:tabs>
          <w:tab w:val="clear" w:pos="567"/>
        </w:tabs>
        <w:spacing w:line="240" w:lineRule="auto"/>
        <w:ind w:right="-2"/>
        <w:rPr>
          <w:szCs w:val="22"/>
        </w:rPr>
      </w:pPr>
    </w:p>
    <w:p w14:paraId="1D38254B" w14:textId="77777777" w:rsidR="006A2A6E" w:rsidRPr="00A02DEE" w:rsidRDefault="006A2A6E" w:rsidP="006A2A6E">
      <w:pPr>
        <w:numPr>
          <w:ilvl w:val="12"/>
          <w:numId w:val="0"/>
        </w:numPr>
        <w:tabs>
          <w:tab w:val="clear" w:pos="567"/>
        </w:tabs>
        <w:spacing w:line="240" w:lineRule="auto"/>
        <w:ind w:right="-2"/>
      </w:pPr>
      <w:r w:rsidRPr="00A02DEE">
        <w:t>POZNÁMKA: nepoužívajte žiadne miesta, kde cítite hrče, tvrdé uzlíky alebo bolesť; poraďte sa so svojím lekárom o čomkoľvek, čo nájdete.</w:t>
      </w:r>
    </w:p>
    <w:p w14:paraId="0DFB677F" w14:textId="77777777" w:rsidR="006A2A6E" w:rsidRPr="00A02DEE" w:rsidRDefault="006A2A6E" w:rsidP="006A2A6E">
      <w:pPr>
        <w:numPr>
          <w:ilvl w:val="12"/>
          <w:numId w:val="0"/>
        </w:numPr>
        <w:tabs>
          <w:tab w:val="clear" w:pos="567"/>
        </w:tabs>
        <w:spacing w:line="240" w:lineRule="auto"/>
        <w:ind w:right="-2"/>
        <w:rPr>
          <w:i/>
        </w:rPr>
        <w:sectPr w:rsidR="006A2A6E"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00BE1DED" w14:textId="77777777" w:rsidR="006A2A6E" w:rsidRPr="00A02DEE" w:rsidRDefault="006A2A6E" w:rsidP="006A2A6E">
      <w:pPr>
        <w:numPr>
          <w:ilvl w:val="12"/>
          <w:numId w:val="0"/>
        </w:numPr>
        <w:tabs>
          <w:tab w:val="clear" w:pos="567"/>
        </w:tabs>
        <w:spacing w:line="240" w:lineRule="auto"/>
        <w:ind w:right="-2"/>
        <w:rPr>
          <w:i/>
        </w:rPr>
      </w:pPr>
    </w:p>
    <w:p w14:paraId="188EB5B6" w14:textId="77777777" w:rsidR="006A2A6E" w:rsidRPr="00A02DEE" w:rsidRDefault="006A2A6E" w:rsidP="006A2A6E">
      <w:pPr>
        <w:numPr>
          <w:ilvl w:val="12"/>
          <w:numId w:val="0"/>
        </w:numPr>
        <w:tabs>
          <w:tab w:val="clear" w:pos="567"/>
        </w:tabs>
        <w:spacing w:line="240" w:lineRule="auto"/>
        <w:ind w:right="-2"/>
        <w:rPr>
          <w:szCs w:val="22"/>
        </w:rPr>
      </w:pPr>
    </w:p>
    <w:p w14:paraId="35DDCBD4" w14:textId="77777777" w:rsidR="006A2A6E" w:rsidRPr="00A02DEE" w:rsidRDefault="006A2A6E" w:rsidP="006A2A6E">
      <w:pPr>
        <w:numPr>
          <w:ilvl w:val="12"/>
          <w:numId w:val="0"/>
        </w:numPr>
        <w:tabs>
          <w:tab w:val="clear" w:pos="567"/>
        </w:tabs>
        <w:spacing w:line="240" w:lineRule="auto"/>
        <w:ind w:right="-2"/>
        <w:rPr>
          <w:szCs w:val="22"/>
        </w:rPr>
        <w:sectPr w:rsidR="006A2A6E" w:rsidRPr="00A02DEE" w:rsidSect="00E039F8">
          <w:endnotePr>
            <w:numFmt w:val="decimal"/>
          </w:endnotePr>
          <w:type w:val="continuous"/>
          <w:pgSz w:w="11907" w:h="16840" w:code="9"/>
          <w:pgMar w:top="1134" w:right="1418" w:bottom="1134" w:left="1418" w:header="737" w:footer="737" w:gutter="0"/>
          <w:cols w:space="708"/>
          <w:titlePg/>
          <w:docGrid w:linePitch="299"/>
        </w:sectPr>
      </w:pPr>
    </w:p>
    <w:p w14:paraId="18E158A6" w14:textId="77777777" w:rsidR="006A2A6E" w:rsidRPr="00A02DEE" w:rsidRDefault="006A2A6E" w:rsidP="006A2A6E">
      <w:pPr>
        <w:numPr>
          <w:ilvl w:val="12"/>
          <w:numId w:val="0"/>
        </w:numPr>
        <w:tabs>
          <w:tab w:val="clear" w:pos="567"/>
        </w:tabs>
        <w:spacing w:line="240" w:lineRule="auto"/>
        <w:ind w:right="-2" w:firstLine="720"/>
        <w:rPr>
          <w:szCs w:val="22"/>
        </w:rPr>
      </w:pPr>
      <w:r w:rsidRPr="00A02DEE">
        <w:rPr>
          <w:noProof/>
          <w:szCs w:val="22"/>
          <w:bdr w:val="single" w:sz="8" w:space="0" w:color="000000"/>
          <w:lang w:eastAsia="en-GB"/>
        </w:rPr>
        <w:pict w14:anchorId="764484E1">
          <v:shape id="_x0000_i1040" type="#_x0000_t75" style="width:128.35pt;height:108.9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1812A52F" w14:textId="77777777" w:rsidR="006A2A6E" w:rsidRPr="00A02DEE" w:rsidRDefault="006A2A6E" w:rsidP="002475D4">
      <w:pPr>
        <w:numPr>
          <w:ilvl w:val="0"/>
          <w:numId w:val="33"/>
        </w:numPr>
        <w:tabs>
          <w:tab w:val="clear" w:pos="567"/>
        </w:tabs>
        <w:spacing w:line="240" w:lineRule="auto"/>
        <w:ind w:right="-2"/>
        <w:rPr>
          <w:szCs w:val="22"/>
        </w:rPr>
        <w:sectPr w:rsidR="006A2A6E" w:rsidRPr="00A02DEE" w:rsidSect="00E039F8">
          <w:endnotePr>
            <w:numFmt w:val="decimal"/>
          </w:endnotePr>
          <w:type w:val="continuous"/>
          <w:pgSz w:w="11907" w:h="16840" w:code="9"/>
          <w:pgMar w:top="1134" w:right="1418" w:bottom="1134" w:left="1418" w:header="737" w:footer="737" w:gutter="0"/>
          <w:cols w:num="2" w:space="283"/>
          <w:titlePg/>
          <w:docGrid w:linePitch="299"/>
        </w:sectPr>
      </w:pPr>
      <w:r w:rsidRPr="00A02DEE">
        <w:rPr>
          <w:szCs w:val="22"/>
        </w:rPr>
        <w:t xml:space="preserve">Medzi palcom a ukazovákom jemne stlačte zvolené miesto </w:t>
      </w:r>
      <w:r w:rsidR="00F56AD5" w:rsidRPr="00A02DEE">
        <w:rPr>
          <w:szCs w:val="22"/>
        </w:rPr>
        <w:t>podania</w:t>
      </w:r>
      <w:r w:rsidR="00F56AD5" w:rsidRPr="00A02DEE">
        <w:t xml:space="preserve"> injekcie</w:t>
      </w:r>
      <w:r w:rsidRPr="00A02DEE">
        <w:rPr>
          <w:szCs w:val="22"/>
        </w:rPr>
        <w:t>.</w:t>
      </w:r>
    </w:p>
    <w:p w14:paraId="1E57BD7D" w14:textId="77777777" w:rsidR="006A2A6E" w:rsidRPr="00A02DEE" w:rsidRDefault="006A2A6E" w:rsidP="006A2A6E">
      <w:pPr>
        <w:numPr>
          <w:ilvl w:val="12"/>
          <w:numId w:val="0"/>
        </w:numPr>
        <w:tabs>
          <w:tab w:val="clear" w:pos="567"/>
        </w:tabs>
        <w:spacing w:line="240" w:lineRule="auto"/>
        <w:ind w:right="-2"/>
        <w:rPr>
          <w:szCs w:val="22"/>
        </w:rPr>
      </w:pPr>
    </w:p>
    <w:p w14:paraId="270D2DD7" w14:textId="77777777" w:rsidR="006A2A6E" w:rsidRPr="00A02DEE" w:rsidRDefault="006A2A6E" w:rsidP="006A2A6E">
      <w:pPr>
        <w:numPr>
          <w:ilvl w:val="12"/>
          <w:numId w:val="0"/>
        </w:numPr>
        <w:tabs>
          <w:tab w:val="clear" w:pos="567"/>
        </w:tabs>
        <w:spacing w:line="240" w:lineRule="auto"/>
        <w:ind w:right="-2"/>
        <w:rPr>
          <w:szCs w:val="22"/>
        </w:rPr>
      </w:pPr>
    </w:p>
    <w:p w14:paraId="3FA46B3F" w14:textId="77777777" w:rsidR="006A2A6E" w:rsidRPr="00A02DEE" w:rsidRDefault="006A2A6E" w:rsidP="006A2A6E">
      <w:pPr>
        <w:pStyle w:val="Pa1"/>
        <w:spacing w:line="240" w:lineRule="auto"/>
        <w:ind w:firstLine="720"/>
        <w:rPr>
          <w:lang w:val="sk-SK"/>
        </w:rPr>
      </w:pPr>
      <w:r w:rsidRPr="00A02DEE">
        <w:rPr>
          <w:noProof/>
          <w:szCs w:val="22"/>
          <w:bdr w:val="single" w:sz="8" w:space="0" w:color="000000"/>
          <w:lang w:val="sk-SK" w:eastAsia="en-GB"/>
        </w:rPr>
        <w:pict w14:anchorId="3DAA91B7">
          <v:shape id="_x0000_i1041" type="#_x0000_t75" style="width:128.35pt;height:107.7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r w:rsidRPr="00A02DEE">
        <w:rPr>
          <w:lang w:val="sk-SK"/>
        </w:rPr>
        <w:t xml:space="preserve"> </w:t>
      </w:r>
      <w:r w:rsidRPr="00A02DEE">
        <w:rPr>
          <w:lang w:val="sk-SK"/>
        </w:rPr>
        <w:br w:type="column"/>
      </w:r>
    </w:p>
    <w:p w14:paraId="21B31712" w14:textId="77777777" w:rsidR="006A2A6E" w:rsidRPr="00A02DEE" w:rsidRDefault="006A2A6E" w:rsidP="006A2A6E">
      <w:pPr>
        <w:pStyle w:val="Default"/>
      </w:pPr>
    </w:p>
    <w:p w14:paraId="6E88D671" w14:textId="77777777" w:rsidR="006A2A6E" w:rsidRPr="00A02DEE" w:rsidRDefault="006A2A6E" w:rsidP="002475D4">
      <w:pPr>
        <w:numPr>
          <w:ilvl w:val="0"/>
          <w:numId w:val="33"/>
        </w:numPr>
        <w:tabs>
          <w:tab w:val="clear" w:pos="567"/>
        </w:tabs>
        <w:spacing w:line="240" w:lineRule="auto"/>
        <w:ind w:right="-2"/>
        <w:rPr>
          <w:szCs w:val="22"/>
        </w:rPr>
      </w:pPr>
      <w:r w:rsidRPr="00A02DEE">
        <w:rPr>
          <w:szCs w:val="22"/>
        </w:rPr>
        <w:t xml:space="preserve">Držte injekčnú striekačku ako ceruzku alebo šípku, zasuňte </w:t>
      </w:r>
      <w:r w:rsidR="006E76C3" w:rsidRPr="00A02DEE">
        <w:t xml:space="preserve">injekčnú </w:t>
      </w:r>
      <w:r w:rsidRPr="00A02DEE">
        <w:rPr>
          <w:szCs w:val="22"/>
        </w:rPr>
        <w:t>ihlu do zdvihnutej kože pod uhlom medzi 45°a 90° k povrchu kože.</w:t>
      </w:r>
    </w:p>
    <w:p w14:paraId="1297A324" w14:textId="77777777" w:rsidR="006A2A6E" w:rsidRPr="00A02DEE" w:rsidRDefault="006A2A6E" w:rsidP="006A2A6E">
      <w:pPr>
        <w:numPr>
          <w:ilvl w:val="12"/>
          <w:numId w:val="0"/>
        </w:numPr>
        <w:tabs>
          <w:tab w:val="clear" w:pos="567"/>
        </w:tabs>
        <w:spacing w:line="240" w:lineRule="auto"/>
        <w:ind w:right="-2"/>
        <w:rPr>
          <w:szCs w:val="22"/>
        </w:rPr>
      </w:pPr>
    </w:p>
    <w:p w14:paraId="5E5A59BE" w14:textId="77777777" w:rsidR="006A2A6E" w:rsidRPr="00A02DEE" w:rsidRDefault="006E76C3" w:rsidP="006A2A6E">
      <w:pPr>
        <w:numPr>
          <w:ilvl w:val="12"/>
          <w:numId w:val="0"/>
        </w:numPr>
        <w:tabs>
          <w:tab w:val="clear" w:pos="567"/>
        </w:tabs>
        <w:spacing w:line="240" w:lineRule="auto"/>
        <w:ind w:right="-2"/>
        <w:rPr>
          <w:szCs w:val="22"/>
        </w:rPr>
        <w:sectPr w:rsidR="006A2A6E" w:rsidRPr="00A02DEE" w:rsidSect="00E039F8">
          <w:endnotePr>
            <w:numFmt w:val="decimal"/>
          </w:endnotePr>
          <w:type w:val="continuous"/>
          <w:pgSz w:w="11907" w:h="16840" w:code="9"/>
          <w:pgMar w:top="1134" w:right="1418" w:bottom="1134" w:left="1418" w:header="737" w:footer="737" w:gutter="0"/>
          <w:cols w:num="2" w:space="283"/>
          <w:titlePg/>
          <w:docGrid w:linePitch="299"/>
        </w:sectPr>
      </w:pPr>
      <w:r w:rsidRPr="00A02DEE">
        <w:rPr>
          <w:szCs w:val="22"/>
        </w:rPr>
        <w:t xml:space="preserve">U </w:t>
      </w:r>
      <w:r w:rsidR="006A2A6E" w:rsidRPr="00A02DEE">
        <w:rPr>
          <w:szCs w:val="22"/>
        </w:rPr>
        <w:t>pacientov, ktorí majú málo podkožného tuku alebo tenkú kožu, môže byť vhodnejší uhol 45°.</w:t>
      </w:r>
    </w:p>
    <w:p w14:paraId="4B31BAAB" w14:textId="77777777" w:rsidR="006A2A6E" w:rsidRPr="00A02DEE" w:rsidRDefault="006A2A6E" w:rsidP="006A2A6E">
      <w:pPr>
        <w:numPr>
          <w:ilvl w:val="12"/>
          <w:numId w:val="0"/>
        </w:numPr>
        <w:tabs>
          <w:tab w:val="clear" w:pos="567"/>
        </w:tabs>
        <w:spacing w:line="240" w:lineRule="auto"/>
        <w:ind w:right="-2"/>
        <w:rPr>
          <w:szCs w:val="22"/>
        </w:rPr>
        <w:sectPr w:rsidR="006A2A6E" w:rsidRPr="00A02DEE" w:rsidSect="00E039F8">
          <w:endnotePr>
            <w:numFmt w:val="decimal"/>
          </w:endnotePr>
          <w:type w:val="continuous"/>
          <w:pgSz w:w="11907" w:h="16840" w:code="9"/>
          <w:pgMar w:top="1134" w:right="1418" w:bottom="1134" w:left="1418" w:header="737" w:footer="737" w:gutter="0"/>
          <w:cols w:num="2" w:space="283"/>
          <w:titlePg/>
          <w:docGrid w:linePitch="299"/>
        </w:sectPr>
      </w:pPr>
    </w:p>
    <w:p w14:paraId="4DD31A7F" w14:textId="77777777" w:rsidR="006A2A6E" w:rsidRPr="00A02DEE" w:rsidRDefault="006A2A6E" w:rsidP="006A2A6E">
      <w:pPr>
        <w:numPr>
          <w:ilvl w:val="12"/>
          <w:numId w:val="0"/>
        </w:numPr>
        <w:tabs>
          <w:tab w:val="clear" w:pos="567"/>
        </w:tabs>
        <w:spacing w:line="240" w:lineRule="auto"/>
        <w:ind w:right="-2" w:firstLine="720"/>
      </w:pPr>
      <w:r w:rsidRPr="00A02DEE">
        <w:rPr>
          <w:noProof/>
          <w:szCs w:val="22"/>
          <w:bdr w:val="single" w:sz="8" w:space="0" w:color="000000"/>
          <w:lang w:eastAsia="en-GB"/>
        </w:rPr>
        <w:pict w14:anchorId="53A4FB90">
          <v:shape id="_x0000_i1042" type="#_x0000_t75" style="width:128.35pt;height:97.65pt;visibility:visible" o:bordertopcolor="black" o:borderleftcolor="black" o:borderbottomcolor="black" o:borderrightcolor="black">
            <v:imagedata r:id="rId26" o:title="" grayscale="t"/>
            <w10:bordertop type="single" width="8"/>
            <w10:borderleft type="single" width="8"/>
            <w10:borderbottom type="single" width="8"/>
            <w10:borderright type="single" width="8"/>
          </v:shape>
        </w:pict>
      </w:r>
    </w:p>
    <w:p w14:paraId="36AC54F3" w14:textId="77777777" w:rsidR="006A2A6E" w:rsidRPr="00A02DEE" w:rsidRDefault="006A2A6E" w:rsidP="006A2A6E">
      <w:pPr>
        <w:numPr>
          <w:ilvl w:val="12"/>
          <w:numId w:val="0"/>
        </w:numPr>
        <w:tabs>
          <w:tab w:val="clear" w:pos="567"/>
        </w:tabs>
        <w:spacing w:line="240" w:lineRule="auto"/>
        <w:ind w:right="-2"/>
        <w:rPr>
          <w:szCs w:val="22"/>
        </w:rPr>
      </w:pPr>
    </w:p>
    <w:p w14:paraId="0C43CDD0" w14:textId="77777777" w:rsidR="006A2A6E" w:rsidRPr="00A02DEE" w:rsidRDefault="00F56AD5" w:rsidP="002475D4">
      <w:pPr>
        <w:numPr>
          <w:ilvl w:val="0"/>
          <w:numId w:val="33"/>
        </w:numPr>
        <w:tabs>
          <w:tab w:val="clear" w:pos="567"/>
        </w:tabs>
        <w:spacing w:line="240" w:lineRule="auto"/>
        <w:ind w:right="-2"/>
        <w:rPr>
          <w:szCs w:val="22"/>
        </w:rPr>
      </w:pPr>
      <w:r w:rsidRPr="00A02DEE">
        <w:rPr>
          <w:szCs w:val="22"/>
        </w:rPr>
        <w:t>Kým</w:t>
      </w:r>
      <w:r w:rsidR="006A2A6E" w:rsidRPr="00A02DEE">
        <w:rPr>
          <w:szCs w:val="22"/>
        </w:rPr>
        <w:t xml:space="preserve"> držíte kožu, zatlačte piest injekčnej striekačky, aby ste </w:t>
      </w:r>
      <w:r w:rsidR="006E76C3" w:rsidRPr="00A02DEE">
        <w:rPr>
          <w:szCs w:val="22"/>
        </w:rPr>
        <w:t>podali</w:t>
      </w:r>
      <w:r w:rsidR="006A2A6E" w:rsidRPr="00A02DEE">
        <w:rPr>
          <w:szCs w:val="22"/>
        </w:rPr>
        <w:t xml:space="preserve"> pomaly</w:t>
      </w:r>
      <w:r w:rsidR="00622541" w:rsidRPr="00A02DEE">
        <w:rPr>
          <w:szCs w:val="22"/>
        </w:rPr>
        <w:t xml:space="preserve"> a plynule </w:t>
      </w:r>
      <w:r w:rsidR="00CB6F28" w:rsidRPr="00A02DEE">
        <w:rPr>
          <w:szCs w:val="22"/>
        </w:rPr>
        <w:t>cel</w:t>
      </w:r>
      <w:r w:rsidRPr="00A02DEE">
        <w:rPr>
          <w:szCs w:val="22"/>
        </w:rPr>
        <w:t>é množstvo lieku</w:t>
      </w:r>
      <w:r w:rsidR="006A2A6E" w:rsidRPr="00A02DEE">
        <w:rPr>
          <w:szCs w:val="22"/>
        </w:rPr>
        <w:t>.</w:t>
      </w:r>
    </w:p>
    <w:p w14:paraId="203B6EBE" w14:textId="77777777" w:rsidR="006A2A6E" w:rsidRPr="00A02DEE" w:rsidRDefault="006A2A6E" w:rsidP="002475D4">
      <w:pPr>
        <w:numPr>
          <w:ilvl w:val="0"/>
          <w:numId w:val="33"/>
        </w:numPr>
        <w:tabs>
          <w:tab w:val="clear" w:pos="567"/>
        </w:tabs>
        <w:spacing w:line="240" w:lineRule="auto"/>
        <w:ind w:right="-2"/>
        <w:rPr>
          <w:szCs w:val="22"/>
        </w:rPr>
      </w:pPr>
      <w:r w:rsidRPr="00A02DEE">
        <w:rPr>
          <w:szCs w:val="22"/>
        </w:rPr>
        <w:t xml:space="preserve">Vytiahnite </w:t>
      </w:r>
      <w:r w:rsidR="00887C10" w:rsidRPr="00A02DEE">
        <w:t>injekčnú</w:t>
      </w:r>
      <w:r w:rsidR="00887C10" w:rsidRPr="00A02DEE">
        <w:rPr>
          <w:szCs w:val="22"/>
        </w:rPr>
        <w:t xml:space="preserve"> </w:t>
      </w:r>
      <w:r w:rsidRPr="00A02DEE">
        <w:rPr>
          <w:szCs w:val="22"/>
        </w:rPr>
        <w:t xml:space="preserve">ihlu, uvoľnite kožu a opatrne priložte na miesto </w:t>
      </w:r>
      <w:r w:rsidR="0084364E" w:rsidRPr="00A02DEE">
        <w:rPr>
          <w:szCs w:val="22"/>
        </w:rPr>
        <w:t>podania</w:t>
      </w:r>
      <w:r w:rsidR="0084364E" w:rsidRPr="00A02DEE">
        <w:t xml:space="preserve"> injekcie </w:t>
      </w:r>
      <w:r w:rsidRPr="00A02DEE">
        <w:rPr>
          <w:szCs w:val="22"/>
        </w:rPr>
        <w:t>na pár sekúnd kúsok vaty alebo gázy.</w:t>
      </w:r>
    </w:p>
    <w:p w14:paraId="2314421F" w14:textId="77777777" w:rsidR="00A60603" w:rsidRPr="00A02DEE" w:rsidRDefault="00A60603" w:rsidP="006A2A6E">
      <w:pPr>
        <w:numPr>
          <w:ilvl w:val="12"/>
          <w:numId w:val="0"/>
        </w:numPr>
        <w:tabs>
          <w:tab w:val="clear" w:pos="567"/>
        </w:tabs>
        <w:spacing w:line="240" w:lineRule="auto"/>
        <w:ind w:right="-2"/>
        <w:rPr>
          <w:szCs w:val="22"/>
        </w:rPr>
        <w:sectPr w:rsidR="00A60603" w:rsidRPr="00A02DEE" w:rsidSect="00E039F8">
          <w:footerReference w:type="default" r:id="rId34"/>
          <w:footerReference w:type="first" r:id="rId35"/>
          <w:endnotePr>
            <w:numFmt w:val="decimal"/>
          </w:endnotePr>
          <w:type w:val="continuous"/>
          <w:pgSz w:w="11907" w:h="16840" w:code="9"/>
          <w:pgMar w:top="1134" w:right="1418" w:bottom="1134" w:left="1418" w:header="737" w:footer="737" w:gutter="0"/>
          <w:cols w:num="2" w:space="708"/>
          <w:titlePg/>
        </w:sectPr>
      </w:pPr>
    </w:p>
    <w:p w14:paraId="5B396398" w14:textId="77777777" w:rsidR="006A2A6E" w:rsidRPr="00A02DEE" w:rsidRDefault="006A2A6E" w:rsidP="009C4238">
      <w:pPr>
        <w:numPr>
          <w:ilvl w:val="12"/>
          <w:numId w:val="0"/>
        </w:numPr>
        <w:tabs>
          <w:tab w:val="clear" w:pos="567"/>
        </w:tabs>
        <w:spacing w:line="240" w:lineRule="auto"/>
        <w:ind w:left="5040" w:right="-2"/>
        <w:rPr>
          <w:szCs w:val="22"/>
        </w:rPr>
      </w:pPr>
      <w:r w:rsidRPr="00A02DEE">
        <w:rPr>
          <w:szCs w:val="22"/>
        </w:rPr>
        <w:t>Pomôže to uzavrieť prepichnuté tkanivo a predchádzať akémukoľvek úniku lieku.</w:t>
      </w:r>
    </w:p>
    <w:p w14:paraId="43AEB13C" w14:textId="77777777" w:rsidR="00CB6F28" w:rsidRPr="00A02DEE" w:rsidRDefault="006A2A6E" w:rsidP="009C4238">
      <w:pPr>
        <w:numPr>
          <w:ilvl w:val="12"/>
          <w:numId w:val="0"/>
        </w:numPr>
        <w:tabs>
          <w:tab w:val="clear" w:pos="567"/>
        </w:tabs>
        <w:spacing w:line="240" w:lineRule="auto"/>
        <w:ind w:left="5040" w:right="-2"/>
      </w:pPr>
      <w:r w:rsidRPr="00A02DEE">
        <w:rPr>
          <w:szCs w:val="22"/>
        </w:rPr>
        <w:t xml:space="preserve">Miesto </w:t>
      </w:r>
      <w:r w:rsidR="0084364E" w:rsidRPr="00A02DEE">
        <w:rPr>
          <w:szCs w:val="22"/>
        </w:rPr>
        <w:t>podania</w:t>
      </w:r>
      <w:r w:rsidR="0084364E" w:rsidRPr="00A02DEE">
        <w:t xml:space="preserve"> </w:t>
      </w:r>
      <w:r w:rsidR="00887C10" w:rsidRPr="00A02DEE">
        <w:t xml:space="preserve">injekcie </w:t>
      </w:r>
      <w:r w:rsidRPr="00A02DEE">
        <w:rPr>
          <w:szCs w:val="22"/>
        </w:rPr>
        <w:t xml:space="preserve">si po </w:t>
      </w:r>
      <w:r w:rsidR="00067DE5">
        <w:rPr>
          <w:szCs w:val="22"/>
        </w:rPr>
        <w:t>podaní</w:t>
      </w:r>
      <w:r w:rsidRPr="00A02DEE">
        <w:rPr>
          <w:szCs w:val="22"/>
        </w:rPr>
        <w:t xml:space="preserve"> injekcie nešúchajte.</w:t>
      </w:r>
    </w:p>
    <w:p w14:paraId="1FD21DAB" w14:textId="77777777" w:rsidR="00A60603" w:rsidRPr="00A02DEE" w:rsidRDefault="00A60603" w:rsidP="002475D4">
      <w:pPr>
        <w:numPr>
          <w:ilvl w:val="12"/>
          <w:numId w:val="0"/>
        </w:numPr>
        <w:tabs>
          <w:tab w:val="clear" w:pos="567"/>
        </w:tabs>
        <w:spacing w:line="240" w:lineRule="auto"/>
        <w:ind w:right="-2"/>
      </w:pPr>
    </w:p>
    <w:p w14:paraId="5AC8FEEA" w14:textId="77777777" w:rsidR="00A60603" w:rsidRPr="00A02DEE" w:rsidRDefault="00A60603" w:rsidP="000D2D3B">
      <w:pPr>
        <w:keepNext/>
        <w:numPr>
          <w:ilvl w:val="12"/>
          <w:numId w:val="0"/>
        </w:numPr>
        <w:tabs>
          <w:tab w:val="clear" w:pos="567"/>
          <w:tab w:val="left" w:pos="720"/>
        </w:tabs>
        <w:spacing w:line="240" w:lineRule="auto"/>
        <w:ind w:right="-2"/>
        <w:outlineLvl w:val="0"/>
        <w:rPr>
          <w:szCs w:val="22"/>
        </w:rPr>
        <w:sectPr w:rsidR="00A60603" w:rsidRPr="00A02DEE" w:rsidSect="002E64D0">
          <w:endnotePr>
            <w:numFmt w:val="decimal"/>
          </w:endnotePr>
          <w:type w:val="continuous"/>
          <w:pgSz w:w="11907" w:h="16840" w:code="9"/>
          <w:pgMar w:top="1134" w:right="1418" w:bottom="1134" w:left="1418" w:header="737" w:footer="737" w:gutter="0"/>
          <w:cols w:space="708"/>
          <w:titlePg/>
          <w:docGrid w:linePitch="360"/>
        </w:sectPr>
      </w:pPr>
    </w:p>
    <w:p w14:paraId="6BE83005" w14:textId="77777777" w:rsidR="000D2D3B" w:rsidRPr="00A02DEE" w:rsidRDefault="000D2D3B" w:rsidP="000D2D3B">
      <w:pPr>
        <w:keepNext/>
        <w:numPr>
          <w:ilvl w:val="12"/>
          <w:numId w:val="0"/>
        </w:numPr>
        <w:tabs>
          <w:tab w:val="clear" w:pos="567"/>
          <w:tab w:val="left" w:pos="720"/>
        </w:tabs>
        <w:spacing w:line="240" w:lineRule="auto"/>
        <w:ind w:right="-2"/>
        <w:outlineLvl w:val="0"/>
        <w:rPr>
          <w:szCs w:val="22"/>
        </w:rPr>
      </w:pPr>
      <w:r w:rsidRPr="00A02DEE">
        <w:rPr>
          <w:szCs w:val="22"/>
        </w:rPr>
        <w:t xml:space="preserve">Ak </w:t>
      </w:r>
      <w:r w:rsidR="0084364E" w:rsidRPr="00A02DEE">
        <w:rPr>
          <w:szCs w:val="22"/>
        </w:rPr>
        <w:t xml:space="preserve">si </w:t>
      </w:r>
      <w:r w:rsidRPr="00A02DEE">
        <w:rPr>
          <w:szCs w:val="22"/>
        </w:rPr>
        <w:t xml:space="preserve">potrebujete </w:t>
      </w:r>
      <w:r w:rsidR="0084364E" w:rsidRPr="00A02DEE">
        <w:rPr>
          <w:szCs w:val="22"/>
        </w:rPr>
        <w:t xml:space="preserve">podať </w:t>
      </w:r>
      <w:r w:rsidRPr="00A02DEE">
        <w:rPr>
          <w:szCs w:val="22"/>
        </w:rPr>
        <w:t xml:space="preserve">druhú injekciu pre vašu predpísanú dávku, vezmite </w:t>
      </w:r>
      <w:r w:rsidR="0084364E" w:rsidRPr="00A02DEE">
        <w:rPr>
          <w:szCs w:val="22"/>
        </w:rPr>
        <w:t xml:space="preserve">si </w:t>
      </w:r>
      <w:r w:rsidRPr="00A02DEE">
        <w:rPr>
          <w:szCs w:val="22"/>
        </w:rPr>
        <w:t>ďalšiu injekčnú liekovku Strensiqu a zopakujte kroky 1</w:t>
      </w:r>
      <w:r w:rsidR="0084364E" w:rsidRPr="00A02DEE">
        <w:rPr>
          <w:szCs w:val="22"/>
        </w:rPr>
        <w:t> </w:t>
      </w:r>
      <w:r w:rsidRPr="00A02DEE">
        <w:rPr>
          <w:szCs w:val="22"/>
        </w:rPr>
        <w:t>až</w:t>
      </w:r>
      <w:r w:rsidR="0084364E" w:rsidRPr="00A02DEE">
        <w:rPr>
          <w:szCs w:val="22"/>
        </w:rPr>
        <w:t> </w:t>
      </w:r>
      <w:r w:rsidRPr="00A02DEE">
        <w:rPr>
          <w:szCs w:val="22"/>
        </w:rPr>
        <w:t>4.</w:t>
      </w:r>
    </w:p>
    <w:p w14:paraId="458727ED" w14:textId="77777777" w:rsidR="000D2D3B" w:rsidRPr="00A02DEE" w:rsidRDefault="000D2D3B" w:rsidP="000D2D3B">
      <w:pPr>
        <w:keepNext/>
        <w:numPr>
          <w:ilvl w:val="12"/>
          <w:numId w:val="0"/>
        </w:numPr>
        <w:tabs>
          <w:tab w:val="clear" w:pos="567"/>
          <w:tab w:val="left" w:pos="720"/>
        </w:tabs>
        <w:spacing w:line="240" w:lineRule="auto"/>
        <w:ind w:right="-2"/>
        <w:outlineLvl w:val="0"/>
        <w:rPr>
          <w:szCs w:val="22"/>
        </w:rPr>
      </w:pPr>
    </w:p>
    <w:p w14:paraId="6D138F87" w14:textId="77777777" w:rsidR="000D2D3B" w:rsidRPr="00A02DEE" w:rsidRDefault="000D2D3B" w:rsidP="000D2D3B">
      <w:pPr>
        <w:keepNext/>
        <w:numPr>
          <w:ilvl w:val="12"/>
          <w:numId w:val="0"/>
        </w:numPr>
        <w:tabs>
          <w:tab w:val="clear" w:pos="567"/>
          <w:tab w:val="left" w:pos="720"/>
        </w:tabs>
        <w:spacing w:line="240" w:lineRule="auto"/>
        <w:ind w:right="-2"/>
        <w:outlineLvl w:val="0"/>
        <w:rPr>
          <w:szCs w:val="22"/>
          <w:u w:val="single"/>
        </w:rPr>
      </w:pPr>
      <w:r w:rsidRPr="00A02DEE">
        <w:rPr>
          <w:szCs w:val="22"/>
          <w:u w:val="single"/>
        </w:rPr>
        <w:t>Krok</w:t>
      </w:r>
      <w:r w:rsidR="0084364E" w:rsidRPr="00A02DEE">
        <w:rPr>
          <w:szCs w:val="22"/>
          <w:u w:val="single"/>
        </w:rPr>
        <w:t> </w:t>
      </w:r>
      <w:r w:rsidRPr="00A02DEE">
        <w:rPr>
          <w:szCs w:val="22"/>
          <w:u w:val="single"/>
        </w:rPr>
        <w:t>5: Likvidácia spotreb</w:t>
      </w:r>
      <w:r w:rsidR="000A4A87" w:rsidRPr="00A02DEE">
        <w:rPr>
          <w:szCs w:val="22"/>
          <w:u w:val="single"/>
        </w:rPr>
        <w:t>ova</w:t>
      </w:r>
      <w:r w:rsidRPr="00A02DEE">
        <w:rPr>
          <w:szCs w:val="22"/>
          <w:u w:val="single"/>
        </w:rPr>
        <w:t>ného materiálu</w:t>
      </w:r>
    </w:p>
    <w:p w14:paraId="2276257B" w14:textId="77777777" w:rsidR="00476864" w:rsidRPr="00A02DEE" w:rsidRDefault="00476864" w:rsidP="002475D4">
      <w:pPr>
        <w:numPr>
          <w:ilvl w:val="12"/>
          <w:numId w:val="0"/>
        </w:numPr>
        <w:tabs>
          <w:tab w:val="clear" w:pos="567"/>
        </w:tabs>
        <w:spacing w:line="240" w:lineRule="auto"/>
        <w:ind w:right="-2"/>
      </w:pPr>
    </w:p>
    <w:p w14:paraId="2988A7D7" w14:textId="77777777" w:rsidR="006A2A6E" w:rsidRPr="00A02DEE" w:rsidRDefault="006A2A6E" w:rsidP="002475D4">
      <w:pPr>
        <w:numPr>
          <w:ilvl w:val="12"/>
          <w:numId w:val="0"/>
        </w:numPr>
        <w:tabs>
          <w:tab w:val="clear" w:pos="567"/>
        </w:tabs>
        <w:spacing w:line="240" w:lineRule="auto"/>
        <w:ind w:right="-2"/>
        <w:sectPr w:rsidR="006A2A6E" w:rsidRPr="00A02DEE" w:rsidSect="00E039F8">
          <w:endnotePr>
            <w:numFmt w:val="decimal"/>
          </w:endnotePr>
          <w:type w:val="continuous"/>
          <w:pgSz w:w="11907" w:h="16840" w:code="9"/>
          <w:pgMar w:top="1134" w:right="1418" w:bottom="1134" w:left="1418" w:header="737" w:footer="737" w:gutter="0"/>
          <w:cols w:space="708"/>
          <w:titlePg/>
          <w:docGrid w:linePitch="360"/>
        </w:sectPr>
      </w:pPr>
      <w:r w:rsidRPr="00A02DEE">
        <w:t xml:space="preserve">Prosím, </w:t>
      </w:r>
      <w:r w:rsidR="0084364E" w:rsidRPr="00A02DEE">
        <w:t>po</w:t>
      </w:r>
      <w:r w:rsidRPr="00A02DEE">
        <w:t xml:space="preserve">zbierajte vaše injekčné striekačky, </w:t>
      </w:r>
      <w:r w:rsidR="00E512F8" w:rsidRPr="00A02DEE">
        <w:t xml:space="preserve">injekčné </w:t>
      </w:r>
      <w:r w:rsidRPr="00A02DEE">
        <w:t>liekovky a</w:t>
      </w:r>
      <w:r w:rsidR="00D9714A" w:rsidRPr="00A02DEE">
        <w:t xml:space="preserve"> injekčné</w:t>
      </w:r>
      <w:r w:rsidRPr="00A02DEE">
        <w:t xml:space="preserve"> ihly do </w:t>
      </w:r>
      <w:r w:rsidR="0084364E" w:rsidRPr="00A02DEE">
        <w:t xml:space="preserve">nádoby </w:t>
      </w:r>
      <w:r w:rsidRPr="00A02DEE">
        <w:t xml:space="preserve">na ostré predmety. Váš lekár, lekárnik alebo zdravotná sestra vám poradí, ako môžete získať </w:t>
      </w:r>
      <w:r w:rsidR="0084364E" w:rsidRPr="00A02DEE">
        <w:t xml:space="preserve">nádobu </w:t>
      </w:r>
      <w:r w:rsidRPr="00A02DEE">
        <w:t>na ostré predmety.</w:t>
      </w:r>
    </w:p>
    <w:p w14:paraId="7A9BB9DF" w14:textId="77777777" w:rsidR="006A2A6E" w:rsidRPr="00A02DEE" w:rsidRDefault="006A2A6E" w:rsidP="006A2A6E">
      <w:pPr>
        <w:numPr>
          <w:ilvl w:val="12"/>
          <w:numId w:val="0"/>
        </w:numPr>
        <w:tabs>
          <w:tab w:val="clear" w:pos="567"/>
          <w:tab w:val="left" w:pos="720"/>
        </w:tabs>
        <w:spacing w:line="240" w:lineRule="auto"/>
        <w:ind w:right="-2"/>
        <w:outlineLvl w:val="0"/>
        <w:rPr>
          <w:b/>
          <w:szCs w:val="22"/>
        </w:rPr>
      </w:pPr>
    </w:p>
    <w:p w14:paraId="433686E3" w14:textId="77777777" w:rsidR="006A2A6E" w:rsidRPr="00A02DEE" w:rsidRDefault="006A2A6E" w:rsidP="006A2A6E">
      <w:pPr>
        <w:keepNext/>
        <w:numPr>
          <w:ilvl w:val="12"/>
          <w:numId w:val="0"/>
        </w:numPr>
        <w:tabs>
          <w:tab w:val="clear" w:pos="567"/>
          <w:tab w:val="left" w:pos="720"/>
        </w:tabs>
        <w:spacing w:line="240" w:lineRule="auto"/>
        <w:ind w:right="-2"/>
        <w:outlineLvl w:val="0"/>
      </w:pPr>
      <w:r w:rsidRPr="00A02DEE">
        <w:rPr>
          <w:b/>
          <w:szCs w:val="22"/>
        </w:rPr>
        <w:t>Ak použijete viac Strensiqu, ako máte</w:t>
      </w:r>
    </w:p>
    <w:p w14:paraId="1DE19B71" w14:textId="77777777" w:rsidR="006A2A6E" w:rsidRPr="00A02DEE" w:rsidRDefault="006A2A6E" w:rsidP="006A2A6E">
      <w:pPr>
        <w:numPr>
          <w:ilvl w:val="12"/>
          <w:numId w:val="0"/>
        </w:numPr>
        <w:tabs>
          <w:tab w:val="clear" w:pos="567"/>
          <w:tab w:val="left" w:pos="720"/>
        </w:tabs>
        <w:spacing w:line="240" w:lineRule="auto"/>
        <w:ind w:right="-2"/>
        <w:outlineLvl w:val="0"/>
      </w:pPr>
      <w:r w:rsidRPr="00A02DEE">
        <w:t>Ak máte podozrenie, že vám bola náhodne podaná vyššia dávka Strensiqu ako máte predpísané, obráťte sa na svojho lekára.</w:t>
      </w:r>
    </w:p>
    <w:p w14:paraId="731503E2" w14:textId="77777777" w:rsidR="006A2A6E" w:rsidRPr="00A02DEE" w:rsidRDefault="006A2A6E" w:rsidP="006A2A6E">
      <w:pPr>
        <w:numPr>
          <w:ilvl w:val="12"/>
          <w:numId w:val="0"/>
        </w:numPr>
        <w:tabs>
          <w:tab w:val="clear" w:pos="567"/>
          <w:tab w:val="left" w:pos="720"/>
        </w:tabs>
        <w:spacing w:line="240" w:lineRule="auto"/>
        <w:ind w:right="-2"/>
        <w:outlineLvl w:val="0"/>
      </w:pPr>
    </w:p>
    <w:p w14:paraId="0842DA09" w14:textId="77777777" w:rsidR="006A2A6E" w:rsidRPr="00A02DEE" w:rsidRDefault="006A2A6E" w:rsidP="006A2A6E">
      <w:pPr>
        <w:keepNext/>
        <w:numPr>
          <w:ilvl w:val="12"/>
          <w:numId w:val="0"/>
        </w:numPr>
        <w:tabs>
          <w:tab w:val="clear" w:pos="567"/>
          <w:tab w:val="left" w:pos="720"/>
        </w:tabs>
        <w:spacing w:line="240" w:lineRule="auto"/>
        <w:ind w:right="-2"/>
        <w:outlineLvl w:val="0"/>
        <w:rPr>
          <w:b/>
        </w:rPr>
      </w:pPr>
      <w:r w:rsidRPr="00A02DEE">
        <w:rPr>
          <w:b/>
        </w:rPr>
        <w:t>Ak zabudnete použiť Strensiq</w:t>
      </w:r>
    </w:p>
    <w:p w14:paraId="07B33229" w14:textId="77777777" w:rsidR="006A2A6E" w:rsidRPr="00A02DEE" w:rsidRDefault="006A2A6E" w:rsidP="006A2A6E">
      <w:pPr>
        <w:numPr>
          <w:ilvl w:val="12"/>
          <w:numId w:val="0"/>
        </w:numPr>
        <w:tabs>
          <w:tab w:val="clear" w:pos="567"/>
          <w:tab w:val="left" w:pos="720"/>
        </w:tabs>
        <w:spacing w:line="240" w:lineRule="auto"/>
        <w:ind w:right="-2"/>
        <w:outlineLvl w:val="0"/>
      </w:pPr>
      <w:r w:rsidRPr="00A02DEE">
        <w:t>Ne</w:t>
      </w:r>
      <w:r w:rsidR="00067DE5">
        <w:t>podávajte</w:t>
      </w:r>
      <w:r w:rsidRPr="00A02DEE">
        <w:t xml:space="preserve"> dvojnásobn</w:t>
      </w:r>
      <w:r w:rsidR="00012342">
        <w:t>ú</w:t>
      </w:r>
      <w:r w:rsidRPr="00A02DEE">
        <w:t xml:space="preserve"> dávku, aby ste nahradili vynechanú dávku a kontaktujte svojho lekára pre radu.</w:t>
      </w:r>
    </w:p>
    <w:p w14:paraId="00980CCA" w14:textId="77777777" w:rsidR="006A2A6E" w:rsidRPr="00A02DEE" w:rsidRDefault="006A2A6E" w:rsidP="006A2A6E">
      <w:pPr>
        <w:numPr>
          <w:ilvl w:val="12"/>
          <w:numId w:val="0"/>
        </w:numPr>
        <w:tabs>
          <w:tab w:val="clear" w:pos="567"/>
          <w:tab w:val="left" w:pos="720"/>
        </w:tabs>
        <w:spacing w:line="240" w:lineRule="auto"/>
        <w:ind w:right="-2"/>
        <w:outlineLvl w:val="0"/>
      </w:pPr>
    </w:p>
    <w:p w14:paraId="642F5635" w14:textId="77777777" w:rsidR="006A2A6E" w:rsidRPr="00EC7ED7" w:rsidRDefault="00D9714A" w:rsidP="00AF77F6">
      <w:pPr>
        <w:pageBreakBefore/>
        <w:numPr>
          <w:ilvl w:val="12"/>
          <w:numId w:val="0"/>
        </w:numPr>
        <w:tabs>
          <w:tab w:val="clear" w:pos="567"/>
        </w:tabs>
        <w:spacing w:line="240" w:lineRule="auto"/>
        <w:rPr>
          <w:noProof/>
          <w:szCs w:val="22"/>
          <w:highlight w:val="lightGray"/>
          <w:rPrChange w:id="547" w:author="AstraZeneca" w:date="2026-01-07T12:19:00Z">
            <w:rPr>
              <w:noProof/>
              <w:szCs w:val="22"/>
            </w:rPr>
          </w:rPrChange>
        </w:rPr>
      </w:pPr>
      <w:r w:rsidRPr="00EC7ED7">
        <w:rPr>
          <w:szCs w:val="22"/>
          <w:highlight w:val="lightGray"/>
          <w:rPrChange w:id="548" w:author="AstraZeneca" w:date="2026-01-07T12:19:00Z">
            <w:rPr>
              <w:szCs w:val="22"/>
            </w:rPr>
          </w:rPrChange>
        </w:rPr>
        <w:t>Ďalšie informácie si pozrite na</w:t>
      </w:r>
      <w:r w:rsidR="006A2A6E" w:rsidRPr="00EC7ED7">
        <w:rPr>
          <w:szCs w:val="22"/>
          <w:highlight w:val="lightGray"/>
          <w:rPrChange w:id="549" w:author="AstraZeneca" w:date="2026-01-07T12:19:00Z">
            <w:rPr>
              <w:szCs w:val="22"/>
            </w:rPr>
          </w:rPrChange>
        </w:rPr>
        <w:t>:</w:t>
      </w:r>
      <w:ins w:id="550" w:author="AstraZeneca" w:date="2026-01-07T12:17:00Z">
        <w:r w:rsidR="001D2D42" w:rsidRPr="00EC7ED7">
          <w:rPr>
            <w:szCs w:val="22"/>
            <w:highlight w:val="lightGray"/>
          </w:rPr>
          <w:t xml:space="preserve"> </w:t>
        </w:r>
      </w:ins>
      <w:ins w:id="551" w:author="AstraZeneca" w:date="2026-01-07T12:18:00Z">
        <w:r w:rsidR="001D2D42" w:rsidRPr="00EC7ED7">
          <w:rPr>
            <w:szCs w:val="22"/>
            <w:highlight w:val="lightGray"/>
            <w:lang w:val="en-IE"/>
          </w:rPr>
          <w:t>{QR kód bude pridaný} a URL: {URL bude pridaný}</w:t>
        </w:r>
      </w:ins>
    </w:p>
    <w:p w14:paraId="070B0B45" w14:textId="77777777" w:rsidR="006A2A6E" w:rsidRPr="00313E2F" w:rsidDel="001D2D42" w:rsidRDefault="006A2A6E" w:rsidP="006A2A6E">
      <w:pPr>
        <w:numPr>
          <w:ilvl w:val="12"/>
          <w:numId w:val="0"/>
        </w:numPr>
        <w:tabs>
          <w:tab w:val="clear" w:pos="567"/>
        </w:tabs>
        <w:spacing w:line="240" w:lineRule="auto"/>
        <w:ind w:right="-2"/>
        <w:rPr>
          <w:del w:id="552" w:author="AstraZeneca" w:date="2026-01-07T12:19:00Z"/>
          <w:i/>
          <w:szCs w:val="22"/>
          <w:highlight w:val="lightGray"/>
          <w:rPrChange w:id="553" w:author="AstraZeneca" w:date="2025-12-19T14:17:00Z">
            <w:rPr>
              <w:del w:id="554" w:author="AstraZeneca" w:date="2026-01-07T12:19:00Z"/>
              <w:i/>
              <w:szCs w:val="22"/>
            </w:rPr>
          </w:rPrChange>
        </w:rPr>
      </w:pPr>
    </w:p>
    <w:p w14:paraId="4DBC171B" w14:textId="77777777" w:rsidR="00DC5B8D" w:rsidRPr="00313E2F" w:rsidDel="001D2D42" w:rsidRDefault="00DC5B8D" w:rsidP="00752BA3">
      <w:pPr>
        <w:numPr>
          <w:ilvl w:val="12"/>
          <w:numId w:val="0"/>
        </w:numPr>
        <w:tabs>
          <w:tab w:val="clear" w:pos="567"/>
        </w:tabs>
        <w:spacing w:line="240" w:lineRule="auto"/>
        <w:ind w:left="720" w:right="-2" w:firstLine="720"/>
        <w:rPr>
          <w:del w:id="555" w:author="AstraZeneca" w:date="2026-01-07T12:19:00Z"/>
          <w:noProof/>
          <w:highlight w:val="lightGray"/>
          <w:lang w:eastAsia="en-GB"/>
          <w:rPrChange w:id="556" w:author="AstraZeneca" w:date="2025-12-19T14:17:00Z">
            <w:rPr>
              <w:del w:id="557" w:author="AstraZeneca" w:date="2026-01-07T12:19:00Z"/>
              <w:noProof/>
              <w:lang w:eastAsia="en-GB"/>
            </w:rPr>
          </w:rPrChange>
        </w:rPr>
      </w:pPr>
    </w:p>
    <w:p w14:paraId="43CF33C3" w14:textId="77777777" w:rsidR="006A2A6E" w:rsidRPr="00A02DEE" w:rsidDel="001D2D42" w:rsidRDefault="00277218" w:rsidP="006A2A6E">
      <w:pPr>
        <w:numPr>
          <w:ilvl w:val="12"/>
          <w:numId w:val="0"/>
        </w:numPr>
        <w:tabs>
          <w:tab w:val="clear" w:pos="567"/>
          <w:tab w:val="left" w:pos="720"/>
        </w:tabs>
        <w:spacing w:line="240" w:lineRule="auto"/>
        <w:ind w:right="-2"/>
        <w:outlineLvl w:val="0"/>
        <w:rPr>
          <w:del w:id="558" w:author="AstraZeneca" w:date="2026-01-07T12:17:00Z"/>
          <w:noProof/>
          <w:lang w:eastAsia="en-GB"/>
        </w:rPr>
      </w:pPr>
      <w:del w:id="559" w:author="AstraZeneca" w:date="2026-01-07T12:17:00Z">
        <w:r w:rsidRPr="00313E2F" w:rsidDel="001D2D42">
          <w:rPr>
            <w:noProof/>
            <w:highlight w:val="lightGray"/>
            <w:lang w:eastAsia="en-GB"/>
            <w:rPrChange w:id="560" w:author="AstraZeneca" w:date="2025-12-19T14:17:00Z">
              <w:rPr>
                <w:noProof/>
                <w:lang w:eastAsia="en-GB"/>
              </w:rPr>
            </w:rPrChange>
          </w:rPr>
          <w:pict w14:anchorId="7B53943B">
            <v:shape id="_x0000_i1043" type="#_x0000_t75" style="width:1in;height:1in;visibility:visible">
              <v:imagedata r:id="rId29" o:title=""/>
            </v:shape>
          </w:pict>
        </w:r>
      </w:del>
      <w:bookmarkStart w:id="561" w:name="_Hlk216866653"/>
      <w:ins w:id="562" w:author="Translator" w:date="2025-12-17T12:24:00Z">
        <w:del w:id="563" w:author="AstraZeneca" w:date="2026-01-07T12:17:00Z">
          <w:r w:rsidR="0010194D" w:rsidRPr="00313E2F" w:rsidDel="001D2D42">
            <w:rPr>
              <w:noProof/>
              <w:highlight w:val="lightGray"/>
              <w:lang w:val="en-US"/>
              <w:rPrChange w:id="564" w:author="AstraZeneca" w:date="2025-12-19T14:17:00Z">
                <w:rPr>
                  <w:noProof/>
                  <w:lang w:val="en-US"/>
                </w:rPr>
              </w:rPrChange>
            </w:rPr>
            <w:delText xml:space="preserve"> a URL: </w:delText>
          </w:r>
          <w:r w:rsidR="0010194D" w:rsidRPr="00313E2F" w:rsidDel="001D2D42">
            <w:rPr>
              <w:sz w:val="20"/>
              <w:highlight w:val="lightGray"/>
              <w:rPrChange w:id="565" w:author="AstraZeneca" w:date="2025-12-19T14:17:00Z">
                <w:rPr>
                  <w:sz w:val="20"/>
                </w:rPr>
              </w:rPrChange>
            </w:rPr>
            <w:fldChar w:fldCharType="begin"/>
          </w:r>
          <w:r w:rsidR="0010194D" w:rsidRPr="00313E2F" w:rsidDel="001D2D42">
            <w:rPr>
              <w:sz w:val="20"/>
              <w:highlight w:val="lightGray"/>
              <w:rPrChange w:id="566" w:author="AstraZeneca" w:date="2025-12-19T14:17:00Z">
                <w:rPr>
                  <w:sz w:val="20"/>
                </w:rPr>
              </w:rPrChange>
            </w:rPr>
            <w:delInstrText>HYPERLINK "http://asfotasealfa-patienteducation.co.uk"</w:delInstrText>
          </w:r>
          <w:r w:rsidR="0010194D" w:rsidRPr="00313E2F" w:rsidDel="001D2D42">
            <w:rPr>
              <w:sz w:val="20"/>
              <w:highlight w:val="lightGray"/>
              <w:rPrChange w:id="567" w:author="AstraZeneca" w:date="2025-12-19T14:17:00Z">
                <w:rPr>
                  <w:sz w:val="20"/>
                </w:rPr>
              </w:rPrChange>
            </w:rPr>
          </w:r>
          <w:r w:rsidR="0010194D" w:rsidRPr="00313E2F" w:rsidDel="001D2D42">
            <w:rPr>
              <w:sz w:val="20"/>
              <w:highlight w:val="lightGray"/>
              <w:rPrChange w:id="568" w:author="AstraZeneca" w:date="2025-12-19T14:17:00Z">
                <w:rPr>
                  <w:sz w:val="20"/>
                </w:rPr>
              </w:rPrChange>
            </w:rPr>
            <w:fldChar w:fldCharType="separate"/>
          </w:r>
          <w:r w:rsidR="0010194D" w:rsidRPr="00313E2F" w:rsidDel="001D2D42">
            <w:rPr>
              <w:rStyle w:val="Hyperlink"/>
              <w:sz w:val="20"/>
              <w:highlight w:val="lightGray"/>
              <w:rPrChange w:id="569" w:author="AstraZeneca" w:date="2025-12-19T14:17:00Z">
                <w:rPr>
                  <w:rStyle w:val="Hyperlink"/>
                  <w:sz w:val="20"/>
                </w:rPr>
              </w:rPrChange>
            </w:rPr>
            <w:delText>http://asfotasealfa-patienteducation.co.uk</w:delText>
          </w:r>
          <w:r w:rsidR="0010194D" w:rsidRPr="00313E2F" w:rsidDel="001D2D42">
            <w:rPr>
              <w:sz w:val="20"/>
              <w:highlight w:val="lightGray"/>
              <w:rPrChange w:id="570" w:author="AstraZeneca" w:date="2025-12-19T14:17:00Z">
                <w:rPr>
                  <w:sz w:val="20"/>
                </w:rPr>
              </w:rPrChange>
            </w:rPr>
            <w:fldChar w:fldCharType="end"/>
          </w:r>
        </w:del>
      </w:ins>
      <w:bookmarkEnd w:id="561"/>
    </w:p>
    <w:p w14:paraId="7F018838" w14:textId="77777777" w:rsidR="00DC5B8D" w:rsidRPr="00A02DEE" w:rsidRDefault="00DC5B8D" w:rsidP="006A2A6E">
      <w:pPr>
        <w:numPr>
          <w:ilvl w:val="12"/>
          <w:numId w:val="0"/>
        </w:numPr>
        <w:tabs>
          <w:tab w:val="clear" w:pos="567"/>
          <w:tab w:val="left" w:pos="720"/>
        </w:tabs>
        <w:spacing w:line="240" w:lineRule="auto"/>
        <w:ind w:right="-2"/>
        <w:outlineLvl w:val="0"/>
      </w:pPr>
    </w:p>
    <w:p w14:paraId="78D3B803" w14:textId="77777777" w:rsidR="006A2A6E" w:rsidRPr="00A02DEE" w:rsidRDefault="006A2A6E" w:rsidP="006A2A6E">
      <w:pPr>
        <w:numPr>
          <w:ilvl w:val="12"/>
          <w:numId w:val="0"/>
        </w:numPr>
        <w:tabs>
          <w:tab w:val="clear" w:pos="567"/>
          <w:tab w:val="left" w:pos="720"/>
        </w:tabs>
        <w:spacing w:line="240" w:lineRule="auto"/>
        <w:ind w:right="-29"/>
      </w:pPr>
      <w:r w:rsidRPr="00A02DEE">
        <w:rPr>
          <w:szCs w:val="22"/>
        </w:rPr>
        <w:t>Ak máte akékoľvek ďalšie otázky týkajúce sa použitia tohto lieku, opýtajte sa svojho lekára, lekárnika alebo zdravotnej sestry.</w:t>
      </w:r>
    </w:p>
    <w:p w14:paraId="6D474C0A" w14:textId="77777777" w:rsidR="006A2A6E" w:rsidRPr="00A02DEE" w:rsidRDefault="006A2A6E" w:rsidP="006A2A6E">
      <w:pPr>
        <w:numPr>
          <w:ilvl w:val="12"/>
          <w:numId w:val="0"/>
        </w:numPr>
        <w:tabs>
          <w:tab w:val="clear" w:pos="567"/>
          <w:tab w:val="left" w:pos="720"/>
        </w:tabs>
        <w:spacing w:line="240" w:lineRule="auto"/>
      </w:pPr>
    </w:p>
    <w:p w14:paraId="633D0CB3" w14:textId="77777777" w:rsidR="006A2A6E" w:rsidRPr="00A02DEE" w:rsidRDefault="006A2A6E" w:rsidP="006A2A6E">
      <w:pPr>
        <w:numPr>
          <w:ilvl w:val="12"/>
          <w:numId w:val="0"/>
        </w:numPr>
        <w:tabs>
          <w:tab w:val="clear" w:pos="567"/>
          <w:tab w:val="left" w:pos="720"/>
        </w:tabs>
        <w:spacing w:line="240" w:lineRule="auto"/>
      </w:pPr>
    </w:p>
    <w:p w14:paraId="381D0C9D" w14:textId="77777777" w:rsidR="006A2A6E" w:rsidRPr="00A02DEE" w:rsidRDefault="006A2A6E" w:rsidP="006A2A6E">
      <w:pPr>
        <w:keepNext/>
        <w:numPr>
          <w:ilvl w:val="12"/>
          <w:numId w:val="0"/>
        </w:numPr>
        <w:tabs>
          <w:tab w:val="clear" w:pos="567"/>
          <w:tab w:val="left" w:pos="720"/>
        </w:tabs>
        <w:spacing w:line="240" w:lineRule="auto"/>
        <w:ind w:left="567" w:right="-2" w:hanging="567"/>
      </w:pPr>
      <w:r w:rsidRPr="00A02DEE">
        <w:rPr>
          <w:b/>
        </w:rPr>
        <w:t>4.</w:t>
      </w:r>
      <w:r w:rsidRPr="00A02DEE">
        <w:rPr>
          <w:b/>
        </w:rPr>
        <w:tab/>
      </w:r>
      <w:r w:rsidRPr="00A02DEE">
        <w:rPr>
          <w:b/>
          <w:szCs w:val="22"/>
        </w:rPr>
        <w:t>Možné vedľajšie účinky</w:t>
      </w:r>
    </w:p>
    <w:p w14:paraId="4D79B7DA" w14:textId="77777777" w:rsidR="009F7B80" w:rsidRPr="00A02DEE" w:rsidRDefault="009F7B80" w:rsidP="006A2A6E">
      <w:pPr>
        <w:keepNext/>
        <w:numPr>
          <w:ilvl w:val="12"/>
          <w:numId w:val="0"/>
        </w:numPr>
        <w:tabs>
          <w:tab w:val="clear" w:pos="567"/>
          <w:tab w:val="left" w:pos="720"/>
        </w:tabs>
        <w:spacing w:line="240" w:lineRule="auto"/>
      </w:pPr>
    </w:p>
    <w:p w14:paraId="518F17B6" w14:textId="77777777" w:rsidR="009F7B80" w:rsidRPr="00A02DEE" w:rsidRDefault="009F7B80" w:rsidP="009F7B80">
      <w:pPr>
        <w:numPr>
          <w:ilvl w:val="12"/>
          <w:numId w:val="0"/>
        </w:numPr>
        <w:tabs>
          <w:tab w:val="clear" w:pos="567"/>
          <w:tab w:val="left" w:pos="720"/>
        </w:tabs>
        <w:spacing w:line="240" w:lineRule="auto"/>
        <w:ind w:right="-29"/>
      </w:pPr>
      <w:r w:rsidRPr="00A02DEE">
        <w:rPr>
          <w:szCs w:val="22"/>
        </w:rPr>
        <w:t>Tak ako všetky lieky, aj tento liek môže spôsobovať vedľajšie účinky, hoci sa neprejavia u každého.</w:t>
      </w:r>
    </w:p>
    <w:p w14:paraId="798D8212" w14:textId="77777777" w:rsidR="009F7B80" w:rsidRPr="00A02DEE" w:rsidRDefault="009F7B80" w:rsidP="009F7B80">
      <w:pPr>
        <w:numPr>
          <w:ilvl w:val="12"/>
          <w:numId w:val="0"/>
        </w:numPr>
        <w:tabs>
          <w:tab w:val="clear" w:pos="567"/>
          <w:tab w:val="left" w:pos="720"/>
        </w:tabs>
        <w:spacing w:line="240" w:lineRule="auto"/>
        <w:ind w:right="-29"/>
      </w:pPr>
    </w:p>
    <w:p w14:paraId="44C3EE64" w14:textId="77777777" w:rsidR="009F7B80" w:rsidRPr="00A02DEE" w:rsidRDefault="009F7B80" w:rsidP="009F7B80">
      <w:pPr>
        <w:numPr>
          <w:ilvl w:val="12"/>
          <w:numId w:val="0"/>
        </w:numPr>
        <w:tabs>
          <w:tab w:val="clear" w:pos="567"/>
          <w:tab w:val="left" w:pos="720"/>
        </w:tabs>
        <w:spacing w:line="240" w:lineRule="auto"/>
        <w:ind w:right="-29"/>
      </w:pPr>
      <w:r w:rsidRPr="00A02DEE">
        <w:t>Ak si nie ste istý, čo sú vedľajšie účinky uvedené nižšie, požiadajte svojho lekára, aby vám to vysvetlil.</w:t>
      </w:r>
    </w:p>
    <w:p w14:paraId="2B9D43ED" w14:textId="77777777" w:rsidR="009F7B80" w:rsidRPr="00A02DEE" w:rsidRDefault="009F7B80" w:rsidP="009F7B80">
      <w:pPr>
        <w:numPr>
          <w:ilvl w:val="12"/>
          <w:numId w:val="0"/>
        </w:numPr>
        <w:tabs>
          <w:tab w:val="clear" w:pos="567"/>
          <w:tab w:val="left" w:pos="720"/>
        </w:tabs>
        <w:spacing w:line="240" w:lineRule="auto"/>
        <w:ind w:right="-29"/>
      </w:pPr>
    </w:p>
    <w:p w14:paraId="4B43AD85" w14:textId="77777777" w:rsidR="008E0C8F" w:rsidRPr="009C4238" w:rsidRDefault="008E0C8F" w:rsidP="001C2AC6">
      <w:pPr>
        <w:pStyle w:val="Default"/>
        <w:rPr>
          <w:b/>
          <w:bCs/>
          <w:color w:val="auto"/>
          <w:sz w:val="22"/>
          <w:szCs w:val="22"/>
        </w:rPr>
      </w:pPr>
      <w:r>
        <w:rPr>
          <w:color w:val="auto"/>
          <w:sz w:val="22"/>
          <w:szCs w:val="22"/>
        </w:rPr>
        <w:t>Najzávažnejšími vedľajšími účinkami pozorovanými u pacientov používajúcich asfotázu alfa boli alergické reakcie vrátane život ohrozujúcich alergických reakcií podobných anafylaxii vyžadujúcich si liečbu. Tento vedľajší účinok je častý [môže postih</w:t>
      </w:r>
      <w:r w:rsidR="00C43DB4">
        <w:rPr>
          <w:color w:val="auto"/>
          <w:sz w:val="22"/>
          <w:szCs w:val="22"/>
        </w:rPr>
        <w:t>ovať</w:t>
      </w:r>
      <w:r>
        <w:rPr>
          <w:color w:val="auto"/>
          <w:sz w:val="22"/>
          <w:szCs w:val="22"/>
        </w:rPr>
        <w:t xml:space="preserve"> menej ako 1 z 10 </w:t>
      </w:r>
      <w:r>
        <w:rPr>
          <w:bCs/>
          <w:sz w:val="22"/>
          <w:szCs w:val="22"/>
        </w:rPr>
        <w:t>osôb</w:t>
      </w:r>
      <w:r>
        <w:rPr>
          <w:color w:val="auto"/>
          <w:sz w:val="22"/>
          <w:szCs w:val="22"/>
        </w:rPr>
        <w:t xml:space="preserve">]. Pacienti, u ktorých sa </w:t>
      </w:r>
      <w:r w:rsidR="00C43DB4">
        <w:rPr>
          <w:color w:val="auto"/>
          <w:sz w:val="22"/>
          <w:szCs w:val="22"/>
        </w:rPr>
        <w:t xml:space="preserve">vyskytli </w:t>
      </w:r>
      <w:r>
        <w:rPr>
          <w:color w:val="auto"/>
          <w:sz w:val="22"/>
          <w:szCs w:val="22"/>
        </w:rPr>
        <w:t xml:space="preserve">tieto závažné alergické reakcie, mali problémy s dýchaním, pocit dusenia, nevoľnosť, opuchy okolo očí a závrat. Tieto reakcie sa </w:t>
      </w:r>
      <w:r w:rsidR="00C43DB4">
        <w:rPr>
          <w:color w:val="auto"/>
          <w:sz w:val="22"/>
          <w:szCs w:val="22"/>
        </w:rPr>
        <w:t>vyskytli</w:t>
      </w:r>
      <w:r>
        <w:rPr>
          <w:color w:val="auto"/>
          <w:sz w:val="22"/>
          <w:szCs w:val="22"/>
        </w:rPr>
        <w:t xml:space="preserve"> v priebehu niekoľkých minút po použití asfotázy alfa a môžu nastať u pacientov, ktorí používajú asfotázu alfa dlhšie ako jeden rok. </w:t>
      </w:r>
      <w:r w:rsidRPr="009C4238">
        <w:rPr>
          <w:b/>
          <w:bCs/>
          <w:color w:val="auto"/>
          <w:sz w:val="22"/>
          <w:szCs w:val="22"/>
        </w:rPr>
        <w:t xml:space="preserve">Ak sa u vás </w:t>
      </w:r>
      <w:r w:rsidR="001243F6">
        <w:rPr>
          <w:b/>
          <w:bCs/>
          <w:color w:val="auto"/>
          <w:sz w:val="22"/>
          <w:szCs w:val="22"/>
        </w:rPr>
        <w:t>vyskytne</w:t>
      </w:r>
      <w:r w:rsidRPr="009C4238">
        <w:rPr>
          <w:b/>
          <w:bCs/>
          <w:color w:val="auto"/>
          <w:sz w:val="22"/>
          <w:szCs w:val="22"/>
        </w:rPr>
        <w:t xml:space="preserve"> akýkoľvek z týchto príznakov, </w:t>
      </w:r>
      <w:r w:rsidRPr="00212D62">
        <w:rPr>
          <w:b/>
          <w:bCs/>
          <w:color w:val="auto"/>
          <w:sz w:val="22"/>
          <w:szCs w:val="22"/>
        </w:rPr>
        <w:t xml:space="preserve">ukončite používanie Strensiqu </w:t>
      </w:r>
      <w:r w:rsidRPr="009C4238">
        <w:rPr>
          <w:b/>
          <w:bCs/>
          <w:color w:val="auto"/>
          <w:sz w:val="22"/>
          <w:szCs w:val="22"/>
        </w:rPr>
        <w:t>a </w:t>
      </w:r>
      <w:r w:rsidR="001243F6">
        <w:rPr>
          <w:b/>
          <w:bCs/>
          <w:color w:val="auto"/>
          <w:sz w:val="22"/>
          <w:szCs w:val="22"/>
        </w:rPr>
        <w:t>ihneď</w:t>
      </w:r>
      <w:r w:rsidRPr="009C4238">
        <w:rPr>
          <w:b/>
          <w:bCs/>
          <w:color w:val="auto"/>
          <w:sz w:val="22"/>
          <w:szCs w:val="22"/>
        </w:rPr>
        <w:t xml:space="preserve"> vyhľadajte lekársku pomoc.</w:t>
      </w:r>
    </w:p>
    <w:p w14:paraId="7E6499A9" w14:textId="77777777" w:rsidR="008E0C8F" w:rsidRDefault="008E0C8F" w:rsidP="001C2AC6">
      <w:pPr>
        <w:pStyle w:val="Default"/>
        <w:rPr>
          <w:b/>
          <w:bCs/>
          <w:color w:val="auto"/>
          <w:sz w:val="22"/>
          <w:szCs w:val="22"/>
          <w:u w:val="single"/>
        </w:rPr>
      </w:pPr>
    </w:p>
    <w:p w14:paraId="7467DA22" w14:textId="77777777" w:rsidR="008E0C8F" w:rsidRDefault="008E0C8F" w:rsidP="008E0C8F">
      <w:pPr>
        <w:pStyle w:val="Default"/>
        <w:rPr>
          <w:color w:val="auto"/>
          <w:sz w:val="22"/>
          <w:szCs w:val="22"/>
        </w:rPr>
      </w:pPr>
      <w:r>
        <w:rPr>
          <w:color w:val="auto"/>
          <w:sz w:val="22"/>
          <w:szCs w:val="22"/>
        </w:rPr>
        <w:t>Okrem toho sa môžu často vyskytnúť ďalšie alergické reakcie (</w:t>
      </w:r>
      <w:r w:rsidR="001243F6">
        <w:rPr>
          <w:color w:val="auto"/>
          <w:sz w:val="22"/>
          <w:szCs w:val="22"/>
        </w:rPr>
        <w:t>precitlivenosť</w:t>
      </w:r>
      <w:r>
        <w:rPr>
          <w:color w:val="auto"/>
          <w:sz w:val="22"/>
          <w:szCs w:val="22"/>
        </w:rPr>
        <w:t>), ktoré sa môžu prejaviť ako sčervenenie (erytém), horúčka (pyrexia), vyrážka, svrbenie (pruritus), podráždenosť, nevoľnosť (nauzea), vracanie, bolesť, zimnica (stuhnutosť), znížená citlivosť úst (orálna hypo</w:t>
      </w:r>
      <w:r w:rsidR="00F001BD">
        <w:rPr>
          <w:color w:val="auto"/>
          <w:sz w:val="22"/>
          <w:szCs w:val="22"/>
        </w:rPr>
        <w:t>estézia), bolesť hlavy, sčervene</w:t>
      </w:r>
      <w:r>
        <w:rPr>
          <w:color w:val="auto"/>
          <w:sz w:val="22"/>
          <w:szCs w:val="22"/>
        </w:rPr>
        <w:t xml:space="preserve">nie (návaly), rýchle </w:t>
      </w:r>
      <w:r w:rsidR="001243F6">
        <w:rPr>
          <w:color w:val="auto"/>
          <w:sz w:val="22"/>
          <w:szCs w:val="22"/>
        </w:rPr>
        <w:t xml:space="preserve">tep </w:t>
      </w:r>
      <w:r>
        <w:rPr>
          <w:color w:val="auto"/>
          <w:sz w:val="22"/>
          <w:szCs w:val="22"/>
        </w:rPr>
        <w:t xml:space="preserve">srdca (tachykardia) a kašeľ. </w:t>
      </w:r>
      <w:r>
        <w:rPr>
          <w:b/>
          <w:bCs/>
          <w:color w:val="auto"/>
          <w:sz w:val="22"/>
          <w:szCs w:val="22"/>
        </w:rPr>
        <w:t xml:space="preserve">Ak sa u vás </w:t>
      </w:r>
      <w:r w:rsidR="001243F6">
        <w:rPr>
          <w:b/>
          <w:bCs/>
          <w:color w:val="auto"/>
          <w:sz w:val="22"/>
          <w:szCs w:val="22"/>
        </w:rPr>
        <w:t>vyskytne</w:t>
      </w:r>
      <w:r w:rsidR="001243F6" w:rsidRPr="000B6ED7">
        <w:rPr>
          <w:b/>
          <w:bCs/>
          <w:color w:val="auto"/>
          <w:sz w:val="22"/>
          <w:szCs w:val="22"/>
        </w:rPr>
        <w:t xml:space="preserve"> </w:t>
      </w:r>
      <w:r>
        <w:rPr>
          <w:b/>
          <w:bCs/>
          <w:color w:val="auto"/>
          <w:sz w:val="22"/>
          <w:szCs w:val="22"/>
        </w:rPr>
        <w:t>akýkoľvek z týchto príznakov, ukončite používanie Strensiqu a </w:t>
      </w:r>
      <w:r w:rsidR="001243F6">
        <w:rPr>
          <w:b/>
          <w:bCs/>
          <w:color w:val="auto"/>
          <w:sz w:val="22"/>
          <w:szCs w:val="22"/>
        </w:rPr>
        <w:t>ihneď</w:t>
      </w:r>
      <w:r w:rsidR="001243F6" w:rsidRPr="000B6ED7">
        <w:rPr>
          <w:b/>
          <w:bCs/>
          <w:color w:val="auto"/>
          <w:sz w:val="22"/>
          <w:szCs w:val="22"/>
        </w:rPr>
        <w:t xml:space="preserve"> </w:t>
      </w:r>
      <w:r>
        <w:rPr>
          <w:b/>
          <w:bCs/>
          <w:color w:val="auto"/>
          <w:sz w:val="22"/>
          <w:szCs w:val="22"/>
        </w:rPr>
        <w:t>vyhľadajte lekársku pomoc.</w:t>
      </w:r>
    </w:p>
    <w:p w14:paraId="4F28405D" w14:textId="77777777" w:rsidR="009F7B80" w:rsidRPr="00A02DEE" w:rsidRDefault="009F7B80" w:rsidP="009F7B80">
      <w:pPr>
        <w:numPr>
          <w:ilvl w:val="12"/>
          <w:numId w:val="0"/>
        </w:numPr>
        <w:tabs>
          <w:tab w:val="clear" w:pos="567"/>
          <w:tab w:val="left" w:pos="720"/>
        </w:tabs>
        <w:spacing w:line="240" w:lineRule="auto"/>
        <w:ind w:right="-29"/>
      </w:pPr>
    </w:p>
    <w:p w14:paraId="563A0CEC" w14:textId="77777777" w:rsidR="001A1BB1" w:rsidRPr="00A02DEE" w:rsidRDefault="001A1BB1" w:rsidP="001A1BB1">
      <w:pPr>
        <w:keepNext/>
        <w:numPr>
          <w:ilvl w:val="12"/>
          <w:numId w:val="0"/>
        </w:numPr>
        <w:tabs>
          <w:tab w:val="clear" w:pos="567"/>
          <w:tab w:val="left" w:pos="709"/>
        </w:tabs>
        <w:spacing w:line="240" w:lineRule="auto"/>
        <w:ind w:right="-29"/>
      </w:pPr>
      <w:r w:rsidRPr="00A02DEE">
        <w:rPr>
          <w:b/>
        </w:rPr>
        <w:t>Veľmi časté: môžu postihovať viac ako 1 z 10</w:t>
      </w:r>
      <w:r>
        <w:rPr>
          <w:b/>
        </w:rPr>
        <w:t> </w:t>
      </w:r>
      <w:r w:rsidRPr="00A02DEE">
        <w:rPr>
          <w:b/>
        </w:rPr>
        <w:t>osôb</w:t>
      </w:r>
    </w:p>
    <w:p w14:paraId="0C0E8B1C" w14:textId="77777777" w:rsidR="001A1BB1" w:rsidRPr="00A02DEE" w:rsidRDefault="001A1BB1" w:rsidP="00CB365E">
      <w:pPr>
        <w:numPr>
          <w:ilvl w:val="0"/>
          <w:numId w:val="40"/>
        </w:numPr>
        <w:tabs>
          <w:tab w:val="clear" w:pos="567"/>
          <w:tab w:val="left" w:pos="450"/>
        </w:tabs>
        <w:spacing w:line="240" w:lineRule="auto"/>
        <w:ind w:left="450"/>
        <w:outlineLvl w:val="0"/>
        <w:pPrChange w:id="571" w:author="Author" w:date="2025-12-18T16:27:00Z">
          <w:pPr>
            <w:tabs>
              <w:tab w:val="clear" w:pos="567"/>
              <w:tab w:val="left" w:pos="709"/>
            </w:tabs>
            <w:spacing w:line="240" w:lineRule="auto"/>
            <w:outlineLvl w:val="0"/>
          </w:pPr>
        </w:pPrChange>
      </w:pPr>
      <w:r w:rsidRPr="00A02DEE">
        <w:rPr>
          <w:szCs w:val="22"/>
        </w:rPr>
        <w:t>Reakcie v mieste vpichu injekcie počas podávania injekcie lieku alebo počas niekoľkých hodín po podaní injekcie (čo môže viesť k sčerveneniu, zmene sfarbenia, svrbeniu, bolesti, tukovým hrčiam alebo úbytku tukového tkaniva na povrchu kože, zníženému sfarbeniu kože (hypopigmentácii) a/alebo opuchu).</w:t>
      </w:r>
    </w:p>
    <w:p w14:paraId="24FB6EB1" w14:textId="77777777" w:rsidR="001A1BB1" w:rsidRPr="00A02DEE" w:rsidRDefault="001A1BB1" w:rsidP="0010194D">
      <w:pPr>
        <w:numPr>
          <w:ilvl w:val="0"/>
          <w:numId w:val="37"/>
        </w:numPr>
        <w:tabs>
          <w:tab w:val="clear" w:pos="567"/>
        </w:tabs>
        <w:spacing w:line="240" w:lineRule="auto"/>
        <w:ind w:left="426"/>
        <w:outlineLvl w:val="0"/>
        <w:pPrChange w:id="572" w:author="Translator" w:date="2025-12-17T12:24:00Z">
          <w:pPr>
            <w:tabs>
              <w:tab w:val="clear" w:pos="567"/>
              <w:tab w:val="left" w:pos="709"/>
            </w:tabs>
            <w:spacing w:line="240" w:lineRule="auto"/>
            <w:outlineLvl w:val="0"/>
          </w:pPr>
        </w:pPrChange>
      </w:pPr>
      <w:r w:rsidRPr="00A02DEE">
        <w:t>Horúčka (pyrexia)</w:t>
      </w:r>
    </w:p>
    <w:p w14:paraId="5CD234A5" w14:textId="77777777" w:rsidR="001A1BB1" w:rsidRPr="00A02DEE" w:rsidRDefault="001A1BB1" w:rsidP="0010194D">
      <w:pPr>
        <w:numPr>
          <w:ilvl w:val="0"/>
          <w:numId w:val="37"/>
        </w:numPr>
        <w:tabs>
          <w:tab w:val="clear" w:pos="567"/>
        </w:tabs>
        <w:spacing w:line="240" w:lineRule="auto"/>
        <w:ind w:left="426"/>
        <w:outlineLvl w:val="0"/>
        <w:pPrChange w:id="573" w:author="Translator" w:date="2025-12-17T12:24:00Z">
          <w:pPr>
            <w:tabs>
              <w:tab w:val="clear" w:pos="567"/>
              <w:tab w:val="left" w:pos="709"/>
            </w:tabs>
            <w:spacing w:line="240" w:lineRule="auto"/>
            <w:outlineLvl w:val="0"/>
          </w:pPr>
        </w:pPrChange>
      </w:pPr>
      <w:r w:rsidRPr="00A02DEE">
        <w:t>Podráždenosť</w:t>
      </w:r>
    </w:p>
    <w:p w14:paraId="073A8E90" w14:textId="77777777" w:rsidR="001A1BB1" w:rsidRPr="00A02DEE" w:rsidRDefault="001A1BB1" w:rsidP="0010194D">
      <w:pPr>
        <w:numPr>
          <w:ilvl w:val="0"/>
          <w:numId w:val="37"/>
        </w:numPr>
        <w:tabs>
          <w:tab w:val="clear" w:pos="567"/>
        </w:tabs>
        <w:spacing w:line="240" w:lineRule="auto"/>
        <w:ind w:left="426"/>
        <w:outlineLvl w:val="0"/>
        <w:pPrChange w:id="574" w:author="Translator" w:date="2025-12-17T12:24:00Z">
          <w:pPr>
            <w:tabs>
              <w:tab w:val="clear" w:pos="567"/>
              <w:tab w:val="left" w:pos="709"/>
            </w:tabs>
            <w:spacing w:line="240" w:lineRule="auto"/>
            <w:outlineLvl w:val="0"/>
          </w:pPr>
        </w:pPrChange>
      </w:pPr>
      <w:r w:rsidRPr="00A02DEE">
        <w:t>Sčervenenie kože (erytém)</w:t>
      </w:r>
    </w:p>
    <w:p w14:paraId="6C7BDE03" w14:textId="77777777" w:rsidR="001A1BB1" w:rsidRPr="00A02DEE" w:rsidRDefault="001A1BB1" w:rsidP="0010194D">
      <w:pPr>
        <w:numPr>
          <w:ilvl w:val="0"/>
          <w:numId w:val="37"/>
        </w:numPr>
        <w:tabs>
          <w:tab w:val="clear" w:pos="567"/>
        </w:tabs>
        <w:spacing w:line="240" w:lineRule="auto"/>
        <w:ind w:left="426"/>
        <w:outlineLvl w:val="0"/>
        <w:pPrChange w:id="575" w:author="Translator" w:date="2025-12-17T12:24:00Z">
          <w:pPr>
            <w:tabs>
              <w:tab w:val="clear" w:pos="567"/>
              <w:tab w:val="left" w:pos="709"/>
            </w:tabs>
            <w:spacing w:line="240" w:lineRule="auto"/>
            <w:outlineLvl w:val="0"/>
          </w:pPr>
        </w:pPrChange>
      </w:pPr>
      <w:r w:rsidRPr="00A02DEE">
        <w:t>Bolesť v rukách a chodidlách (bolesť v končatine)</w:t>
      </w:r>
    </w:p>
    <w:p w14:paraId="6700FFAA" w14:textId="77777777" w:rsidR="001A1BB1" w:rsidRPr="00A02DEE" w:rsidRDefault="001A1BB1" w:rsidP="0010194D">
      <w:pPr>
        <w:numPr>
          <w:ilvl w:val="0"/>
          <w:numId w:val="37"/>
        </w:numPr>
        <w:tabs>
          <w:tab w:val="clear" w:pos="567"/>
        </w:tabs>
        <w:spacing w:line="240" w:lineRule="auto"/>
        <w:ind w:left="426"/>
        <w:outlineLvl w:val="0"/>
        <w:pPrChange w:id="576" w:author="Translator" w:date="2025-12-17T12:24:00Z">
          <w:pPr>
            <w:tabs>
              <w:tab w:val="clear" w:pos="567"/>
              <w:tab w:val="left" w:pos="709"/>
            </w:tabs>
            <w:spacing w:line="240" w:lineRule="auto"/>
            <w:outlineLvl w:val="0"/>
          </w:pPr>
        </w:pPrChange>
      </w:pPr>
      <w:r w:rsidRPr="00A02DEE">
        <w:t>Modrina (podliatina)</w:t>
      </w:r>
    </w:p>
    <w:p w14:paraId="2C5D1039" w14:textId="77777777" w:rsidR="001A1BB1" w:rsidRPr="00A02DEE" w:rsidRDefault="001A1BB1" w:rsidP="0010194D">
      <w:pPr>
        <w:numPr>
          <w:ilvl w:val="0"/>
          <w:numId w:val="37"/>
        </w:numPr>
        <w:tabs>
          <w:tab w:val="clear" w:pos="567"/>
        </w:tabs>
        <w:spacing w:line="240" w:lineRule="auto"/>
        <w:ind w:left="426"/>
        <w:outlineLvl w:val="0"/>
        <w:pPrChange w:id="577" w:author="Translator" w:date="2025-12-17T12:24:00Z">
          <w:pPr>
            <w:tabs>
              <w:tab w:val="clear" w:pos="567"/>
              <w:tab w:val="left" w:pos="709"/>
            </w:tabs>
            <w:spacing w:line="240" w:lineRule="auto"/>
            <w:outlineLvl w:val="0"/>
          </w:pPr>
        </w:pPrChange>
      </w:pPr>
      <w:r w:rsidRPr="00A02DEE">
        <w:t>Bolesť hlavy</w:t>
      </w:r>
    </w:p>
    <w:p w14:paraId="09443107" w14:textId="77777777" w:rsidR="001A1BB1" w:rsidRPr="00A02DEE" w:rsidRDefault="001A1BB1" w:rsidP="001A1BB1">
      <w:pPr>
        <w:tabs>
          <w:tab w:val="clear" w:pos="567"/>
        </w:tabs>
        <w:spacing w:line="240" w:lineRule="auto"/>
        <w:rPr>
          <w:b/>
        </w:rPr>
      </w:pPr>
    </w:p>
    <w:p w14:paraId="1819969D" w14:textId="77777777" w:rsidR="001A1BB1" w:rsidRPr="00A02DEE" w:rsidRDefault="001A1BB1" w:rsidP="001A1BB1">
      <w:pPr>
        <w:keepNext/>
        <w:tabs>
          <w:tab w:val="clear" w:pos="567"/>
        </w:tabs>
        <w:spacing w:line="240" w:lineRule="auto"/>
      </w:pPr>
      <w:r w:rsidRPr="00A02DEE">
        <w:rPr>
          <w:b/>
        </w:rPr>
        <w:t>Časté: môžu postihovať menej ako 1 z 10</w:t>
      </w:r>
      <w:r>
        <w:rPr>
          <w:b/>
        </w:rPr>
        <w:t> </w:t>
      </w:r>
      <w:r w:rsidRPr="00A02DEE">
        <w:rPr>
          <w:b/>
        </w:rPr>
        <w:t>osôb</w:t>
      </w:r>
    </w:p>
    <w:p w14:paraId="28B3B9F0" w14:textId="77777777" w:rsidR="001A1BB1" w:rsidRPr="00A02DEE" w:rsidRDefault="001A1BB1" w:rsidP="0010194D">
      <w:pPr>
        <w:numPr>
          <w:ilvl w:val="0"/>
          <w:numId w:val="38"/>
        </w:numPr>
        <w:tabs>
          <w:tab w:val="clear" w:pos="567"/>
        </w:tabs>
        <w:spacing w:line="240" w:lineRule="auto"/>
        <w:ind w:left="426"/>
        <w:outlineLvl w:val="0"/>
        <w:rPr>
          <w:szCs w:val="22"/>
        </w:rPr>
        <w:pPrChange w:id="578" w:author="Translator" w:date="2025-12-17T12:24:00Z">
          <w:pPr>
            <w:tabs>
              <w:tab w:val="clear" w:pos="567"/>
              <w:tab w:val="left" w:pos="709"/>
            </w:tabs>
            <w:spacing w:line="240" w:lineRule="auto"/>
            <w:outlineLvl w:val="0"/>
          </w:pPr>
        </w:pPrChange>
      </w:pPr>
      <w:r w:rsidRPr="00A02DEE">
        <w:rPr>
          <w:szCs w:val="22"/>
        </w:rPr>
        <w:t>Napnutá koža, zmeny sfarbenia kože</w:t>
      </w:r>
    </w:p>
    <w:p w14:paraId="11F0E8CF" w14:textId="77777777" w:rsidR="001A1BB1" w:rsidRPr="00A02DEE" w:rsidRDefault="001A1BB1" w:rsidP="0010194D">
      <w:pPr>
        <w:numPr>
          <w:ilvl w:val="0"/>
          <w:numId w:val="38"/>
        </w:numPr>
        <w:tabs>
          <w:tab w:val="clear" w:pos="567"/>
        </w:tabs>
        <w:spacing w:line="240" w:lineRule="auto"/>
        <w:ind w:left="426"/>
        <w:outlineLvl w:val="0"/>
        <w:rPr>
          <w:szCs w:val="22"/>
        </w:rPr>
        <w:pPrChange w:id="579" w:author="Translator" w:date="2025-12-17T12:24:00Z">
          <w:pPr>
            <w:tabs>
              <w:tab w:val="clear" w:pos="567"/>
              <w:tab w:val="left" w:pos="709"/>
            </w:tabs>
            <w:spacing w:line="240" w:lineRule="auto"/>
            <w:outlineLvl w:val="0"/>
          </w:pPr>
        </w:pPrChange>
      </w:pPr>
      <w:r w:rsidRPr="00A02DEE">
        <w:rPr>
          <w:szCs w:val="22"/>
        </w:rPr>
        <w:t>Pocit nevoľnosti (nauzea)</w:t>
      </w:r>
    </w:p>
    <w:p w14:paraId="621FFEA6" w14:textId="77777777" w:rsidR="001A1BB1" w:rsidRPr="00A02DEE" w:rsidRDefault="001A1BB1" w:rsidP="0010194D">
      <w:pPr>
        <w:numPr>
          <w:ilvl w:val="0"/>
          <w:numId w:val="38"/>
        </w:numPr>
        <w:tabs>
          <w:tab w:val="clear" w:pos="567"/>
        </w:tabs>
        <w:spacing w:line="240" w:lineRule="auto"/>
        <w:ind w:left="426"/>
        <w:outlineLvl w:val="0"/>
        <w:rPr>
          <w:szCs w:val="22"/>
        </w:rPr>
        <w:pPrChange w:id="580" w:author="Translator" w:date="2025-12-17T12:24:00Z">
          <w:pPr>
            <w:tabs>
              <w:tab w:val="clear" w:pos="567"/>
              <w:tab w:val="left" w:pos="709"/>
            </w:tabs>
            <w:spacing w:line="240" w:lineRule="auto"/>
            <w:outlineLvl w:val="0"/>
          </w:pPr>
        </w:pPrChange>
      </w:pPr>
      <w:r w:rsidRPr="00A02DEE">
        <w:rPr>
          <w:szCs w:val="22"/>
        </w:rPr>
        <w:t>Znížená citlivosť úst (orálna hypoestézia)</w:t>
      </w:r>
    </w:p>
    <w:p w14:paraId="00792204" w14:textId="77777777" w:rsidR="001A1BB1" w:rsidRPr="00A02DEE" w:rsidRDefault="001A1BB1" w:rsidP="0010194D">
      <w:pPr>
        <w:numPr>
          <w:ilvl w:val="0"/>
          <w:numId w:val="38"/>
        </w:numPr>
        <w:tabs>
          <w:tab w:val="clear" w:pos="567"/>
        </w:tabs>
        <w:spacing w:line="240" w:lineRule="auto"/>
        <w:ind w:left="426"/>
        <w:outlineLvl w:val="0"/>
        <w:rPr>
          <w:szCs w:val="22"/>
        </w:rPr>
        <w:pPrChange w:id="581" w:author="Translator" w:date="2025-12-17T12:24:00Z">
          <w:pPr>
            <w:tabs>
              <w:tab w:val="clear" w:pos="567"/>
              <w:tab w:val="left" w:pos="709"/>
            </w:tabs>
            <w:spacing w:line="240" w:lineRule="auto"/>
            <w:outlineLvl w:val="0"/>
          </w:pPr>
        </w:pPrChange>
      </w:pPr>
      <w:r w:rsidRPr="00A02DEE">
        <w:rPr>
          <w:szCs w:val="22"/>
        </w:rPr>
        <w:t>Bolesť svalov (myalgia)</w:t>
      </w:r>
    </w:p>
    <w:p w14:paraId="421AA2A8" w14:textId="77777777" w:rsidR="001A1BB1" w:rsidRPr="00A02DEE" w:rsidRDefault="001A1BB1" w:rsidP="0010194D">
      <w:pPr>
        <w:numPr>
          <w:ilvl w:val="0"/>
          <w:numId w:val="38"/>
        </w:numPr>
        <w:tabs>
          <w:tab w:val="clear" w:pos="567"/>
        </w:tabs>
        <w:spacing w:line="240" w:lineRule="auto"/>
        <w:ind w:left="426"/>
        <w:outlineLvl w:val="0"/>
        <w:rPr>
          <w:szCs w:val="22"/>
        </w:rPr>
        <w:pPrChange w:id="582" w:author="Translator" w:date="2025-12-17T12:24:00Z">
          <w:pPr>
            <w:tabs>
              <w:tab w:val="clear" w:pos="567"/>
              <w:tab w:val="left" w:pos="709"/>
            </w:tabs>
            <w:spacing w:line="240" w:lineRule="auto"/>
            <w:outlineLvl w:val="0"/>
          </w:pPr>
        </w:pPrChange>
      </w:pPr>
      <w:r w:rsidRPr="00A02DEE">
        <w:rPr>
          <w:szCs w:val="22"/>
        </w:rPr>
        <w:t>Jazva</w:t>
      </w:r>
    </w:p>
    <w:p w14:paraId="12DEF182" w14:textId="77777777" w:rsidR="001A1BB1" w:rsidRPr="00A02DEE" w:rsidRDefault="001A1BB1" w:rsidP="0010194D">
      <w:pPr>
        <w:numPr>
          <w:ilvl w:val="0"/>
          <w:numId w:val="38"/>
        </w:numPr>
        <w:tabs>
          <w:tab w:val="clear" w:pos="567"/>
        </w:tabs>
        <w:spacing w:line="240" w:lineRule="auto"/>
        <w:ind w:left="426"/>
        <w:outlineLvl w:val="0"/>
        <w:rPr>
          <w:szCs w:val="22"/>
        </w:rPr>
        <w:pPrChange w:id="583" w:author="Translator" w:date="2025-12-17T12:24:00Z">
          <w:pPr>
            <w:tabs>
              <w:tab w:val="clear" w:pos="567"/>
              <w:tab w:val="left" w:pos="709"/>
            </w:tabs>
            <w:spacing w:line="240" w:lineRule="auto"/>
            <w:outlineLvl w:val="0"/>
          </w:pPr>
        </w:pPrChange>
      </w:pPr>
      <w:r w:rsidRPr="00A02DEE">
        <w:rPr>
          <w:szCs w:val="22"/>
        </w:rPr>
        <w:t>Zvýšený sklon k tvorbe modrín</w:t>
      </w:r>
    </w:p>
    <w:p w14:paraId="0DE3CB71" w14:textId="77777777" w:rsidR="001A1BB1" w:rsidRPr="00A02DEE" w:rsidRDefault="001A1BB1" w:rsidP="0010194D">
      <w:pPr>
        <w:numPr>
          <w:ilvl w:val="0"/>
          <w:numId w:val="38"/>
        </w:numPr>
        <w:tabs>
          <w:tab w:val="clear" w:pos="567"/>
        </w:tabs>
        <w:spacing w:line="240" w:lineRule="auto"/>
        <w:ind w:left="426"/>
        <w:outlineLvl w:val="0"/>
        <w:rPr>
          <w:szCs w:val="22"/>
        </w:rPr>
        <w:pPrChange w:id="584" w:author="Translator" w:date="2025-12-17T12:24:00Z">
          <w:pPr>
            <w:tabs>
              <w:tab w:val="clear" w:pos="567"/>
              <w:tab w:val="left" w:pos="709"/>
            </w:tabs>
            <w:spacing w:line="240" w:lineRule="auto"/>
            <w:outlineLvl w:val="0"/>
          </w:pPr>
        </w:pPrChange>
      </w:pPr>
      <w:r w:rsidRPr="00A02DEE">
        <w:rPr>
          <w:szCs w:val="22"/>
        </w:rPr>
        <w:t>Návaly horúčavy</w:t>
      </w:r>
    </w:p>
    <w:p w14:paraId="77005EE7" w14:textId="77777777" w:rsidR="001A1BB1" w:rsidRPr="00A02DEE" w:rsidRDefault="001A1BB1" w:rsidP="0010194D">
      <w:pPr>
        <w:numPr>
          <w:ilvl w:val="0"/>
          <w:numId w:val="38"/>
        </w:numPr>
        <w:tabs>
          <w:tab w:val="clear" w:pos="567"/>
        </w:tabs>
        <w:spacing w:line="240" w:lineRule="auto"/>
        <w:ind w:left="426"/>
        <w:outlineLvl w:val="0"/>
        <w:rPr>
          <w:szCs w:val="22"/>
        </w:rPr>
        <w:pPrChange w:id="585" w:author="Translator" w:date="2025-12-17T12:24:00Z">
          <w:pPr>
            <w:tabs>
              <w:tab w:val="clear" w:pos="567"/>
              <w:tab w:val="left" w:pos="709"/>
            </w:tabs>
            <w:spacing w:line="240" w:lineRule="auto"/>
            <w:outlineLvl w:val="0"/>
          </w:pPr>
        </w:pPrChange>
      </w:pPr>
      <w:r w:rsidRPr="00A02DEE">
        <w:rPr>
          <w:szCs w:val="22"/>
        </w:rPr>
        <w:t xml:space="preserve">Infekcia kože v mieste </w:t>
      </w:r>
      <w:r w:rsidR="001243F6">
        <w:rPr>
          <w:szCs w:val="22"/>
        </w:rPr>
        <w:t>podania</w:t>
      </w:r>
      <w:r w:rsidR="001243F6" w:rsidRPr="00A02DEE">
        <w:rPr>
          <w:szCs w:val="22"/>
        </w:rPr>
        <w:t xml:space="preserve"> </w:t>
      </w:r>
      <w:r w:rsidRPr="00A02DEE">
        <w:rPr>
          <w:szCs w:val="22"/>
        </w:rPr>
        <w:t xml:space="preserve">injekcie (celulitída v mieste </w:t>
      </w:r>
      <w:r w:rsidR="001243F6">
        <w:rPr>
          <w:szCs w:val="22"/>
        </w:rPr>
        <w:t>podania</w:t>
      </w:r>
      <w:r w:rsidR="001243F6" w:rsidRPr="00A02DEE">
        <w:rPr>
          <w:szCs w:val="22"/>
        </w:rPr>
        <w:t xml:space="preserve"> </w:t>
      </w:r>
      <w:r w:rsidRPr="00A02DEE">
        <w:rPr>
          <w:szCs w:val="22"/>
        </w:rPr>
        <w:t>injekcie)</w:t>
      </w:r>
    </w:p>
    <w:p w14:paraId="6445AE3D" w14:textId="77777777" w:rsidR="001A1BB1" w:rsidRPr="00A02DEE" w:rsidRDefault="001A1BB1" w:rsidP="0010194D">
      <w:pPr>
        <w:numPr>
          <w:ilvl w:val="0"/>
          <w:numId w:val="38"/>
        </w:numPr>
        <w:tabs>
          <w:tab w:val="clear" w:pos="567"/>
        </w:tabs>
        <w:spacing w:line="240" w:lineRule="auto"/>
        <w:ind w:left="426" w:right="-29"/>
        <w:rPr>
          <w:szCs w:val="22"/>
        </w:rPr>
        <w:pPrChange w:id="586" w:author="Translator" w:date="2025-12-17T12:24:00Z">
          <w:pPr>
            <w:numPr>
              <w:ilvl w:val="12"/>
            </w:numPr>
            <w:tabs>
              <w:tab w:val="clear" w:pos="567"/>
            </w:tabs>
            <w:spacing w:line="240" w:lineRule="auto"/>
            <w:ind w:right="-29"/>
          </w:pPr>
        </w:pPrChange>
      </w:pPr>
      <w:r w:rsidRPr="00A02DEE">
        <w:rPr>
          <w:szCs w:val="22"/>
        </w:rPr>
        <w:t>Znížené hladiny vápnika v krvi (hypokalciémia)</w:t>
      </w:r>
    </w:p>
    <w:p w14:paraId="603A50C5" w14:textId="77777777" w:rsidR="001A1BB1" w:rsidRPr="00A02DEE" w:rsidRDefault="001A1BB1" w:rsidP="0010194D">
      <w:pPr>
        <w:numPr>
          <w:ilvl w:val="0"/>
          <w:numId w:val="38"/>
        </w:numPr>
        <w:tabs>
          <w:tab w:val="clear" w:pos="567"/>
        </w:tabs>
        <w:spacing w:line="240" w:lineRule="auto"/>
        <w:ind w:left="426" w:right="-29"/>
        <w:rPr>
          <w:szCs w:val="22"/>
        </w:rPr>
        <w:pPrChange w:id="587" w:author="Translator" w:date="2025-12-17T12:24:00Z">
          <w:pPr>
            <w:numPr>
              <w:ilvl w:val="12"/>
            </w:numPr>
            <w:tabs>
              <w:tab w:val="clear" w:pos="567"/>
            </w:tabs>
            <w:spacing w:line="240" w:lineRule="auto"/>
            <w:ind w:right="-29"/>
          </w:pPr>
        </w:pPrChange>
      </w:pPr>
      <w:r w:rsidRPr="00A02DEE">
        <w:rPr>
          <w:szCs w:val="22"/>
        </w:rPr>
        <w:t>Obličkové kamene (nefrolitiáza)</w:t>
      </w:r>
    </w:p>
    <w:p w14:paraId="38398403" w14:textId="77777777" w:rsidR="001A1BB1" w:rsidRPr="00A02DEE" w:rsidRDefault="001A1BB1" w:rsidP="001A1BB1">
      <w:pPr>
        <w:numPr>
          <w:ilvl w:val="12"/>
          <w:numId w:val="0"/>
        </w:numPr>
        <w:tabs>
          <w:tab w:val="clear" w:pos="567"/>
          <w:tab w:val="left" w:pos="720"/>
        </w:tabs>
        <w:spacing w:line="240" w:lineRule="auto"/>
        <w:rPr>
          <w:b/>
          <w:szCs w:val="22"/>
        </w:rPr>
      </w:pPr>
    </w:p>
    <w:p w14:paraId="118A36E4" w14:textId="77777777" w:rsidR="001A1BB1" w:rsidRPr="00A02DEE" w:rsidRDefault="001A1BB1" w:rsidP="001A1BB1">
      <w:pPr>
        <w:keepNext/>
        <w:numPr>
          <w:ilvl w:val="12"/>
          <w:numId w:val="0"/>
        </w:numPr>
        <w:tabs>
          <w:tab w:val="clear" w:pos="567"/>
          <w:tab w:val="left" w:pos="720"/>
        </w:tabs>
        <w:spacing w:line="240" w:lineRule="auto"/>
        <w:rPr>
          <w:b/>
          <w:szCs w:val="22"/>
        </w:rPr>
      </w:pPr>
      <w:r w:rsidRPr="00A02DEE">
        <w:rPr>
          <w:b/>
          <w:szCs w:val="22"/>
        </w:rPr>
        <w:t>Hlásenie vedľajších účinkov</w:t>
      </w:r>
    </w:p>
    <w:p w14:paraId="7E688D75" w14:textId="77777777" w:rsidR="001A1BB1" w:rsidRPr="00A02DEE" w:rsidRDefault="001A1BB1" w:rsidP="001A1BB1">
      <w:pPr>
        <w:numPr>
          <w:ilvl w:val="12"/>
          <w:numId w:val="0"/>
        </w:numPr>
        <w:tabs>
          <w:tab w:val="clear" w:pos="567"/>
          <w:tab w:val="left" w:pos="0"/>
        </w:tabs>
        <w:spacing w:line="240" w:lineRule="auto"/>
        <w:ind w:right="-2"/>
        <w:rPr>
          <w:szCs w:val="22"/>
        </w:rPr>
      </w:pPr>
      <w:r w:rsidRPr="00A02DEE">
        <w:rPr>
          <w:szCs w:val="22"/>
        </w:rPr>
        <w:t>Ak sa u vás vyskytne akýkoľvek vedľajší účinok, obráťte sa na svojho lekára, lekárnika alebo zdravotnú sestru.</w:t>
      </w:r>
      <w:r w:rsidRPr="00A02DEE">
        <w:t xml:space="preserve"> </w:t>
      </w:r>
      <w:r w:rsidRPr="00A02DEE">
        <w:rPr>
          <w:szCs w:val="22"/>
        </w:rPr>
        <w:t xml:space="preserve">To sa týka aj akýchkoľvek vedľajších účinkov, ktoré nie sú uvedené v tejto písomnej informácii. Vedľajšie účinky môžete hlásiť aj priamo na </w:t>
      </w:r>
      <w:r w:rsidRPr="00A02DEE">
        <w:rPr>
          <w:szCs w:val="22"/>
          <w:highlight w:val="lightGray"/>
        </w:rPr>
        <w:t>národné centrum hlásenia uvedené v </w:t>
      </w:r>
      <w:hyperlink r:id="rId36" w:history="1">
        <w:r w:rsidRPr="00A02DEE">
          <w:rPr>
            <w:rStyle w:val="Hyperlink"/>
            <w:rFonts w:eastAsia="SimSun"/>
            <w:noProof/>
            <w:highlight w:val="lightGray"/>
          </w:rPr>
          <w:t>Prílohe V</w:t>
        </w:r>
      </w:hyperlink>
      <w:r w:rsidRPr="00A02DEE">
        <w:fldChar w:fldCharType="begin"/>
      </w:r>
      <w:hyperlink r:id="rId37" w:history="1">
        <w:r w:rsidRPr="00A02DEE">
          <w:rPr>
            <w:rStyle w:val="Hyperlink"/>
            <w:szCs w:val="22"/>
            <w:highlight w:val="lightGray"/>
          </w:rPr>
          <w:instrText>P</w:instrText>
        </w:r>
        <w:r w:rsidRPr="00A02DEE">
          <w:rPr>
            <w:rStyle w:val="Hyperlink"/>
            <w:highlight w:val="lightGray"/>
          </w:rPr>
          <w:instrText>rílohe V</w:instrText>
        </w:r>
      </w:hyperlink>
      <w:r w:rsidRPr="00A02DEE">
        <w:rPr>
          <w:rStyle w:val="Hyperlink"/>
        </w:rPr>
        <w:instrText xml:space="preserve"> </w:instrText>
      </w:r>
      <w:r w:rsidRPr="00A02DEE">
        <w:fldChar w:fldCharType="separate"/>
      </w:r>
      <w:r w:rsidRPr="00A02DEE">
        <w:rPr>
          <w:rStyle w:val="Hyperlink"/>
          <w:szCs w:val="22"/>
          <w:highlight w:val="lightGray"/>
        </w:rPr>
        <w:t>P</w:t>
      </w:r>
      <w:r w:rsidRPr="00A02DEE">
        <w:rPr>
          <w:rStyle w:val="Hyperlink"/>
          <w:highlight w:val="lightGray"/>
        </w:rPr>
        <w:t>rílohe V</w:t>
      </w:r>
      <w:r w:rsidRPr="00A02DEE">
        <w:fldChar w:fldCharType="end"/>
      </w:r>
      <w:r w:rsidRPr="00A02DEE">
        <w:rPr>
          <w:szCs w:val="22"/>
        </w:rPr>
        <w:t>. Hlásením vedľajších účinkov môžete prispieť k získaniu ďalších informácií o bezpečnosti tohto lieku.</w:t>
      </w:r>
    </w:p>
    <w:p w14:paraId="0C07D065" w14:textId="77777777" w:rsidR="001A1BB1" w:rsidRPr="00A02DEE" w:rsidRDefault="001A1BB1" w:rsidP="001A1BB1">
      <w:pPr>
        <w:numPr>
          <w:ilvl w:val="12"/>
          <w:numId w:val="0"/>
        </w:numPr>
        <w:tabs>
          <w:tab w:val="clear" w:pos="567"/>
          <w:tab w:val="left" w:pos="720"/>
        </w:tabs>
        <w:spacing w:line="240" w:lineRule="auto"/>
        <w:ind w:right="-2"/>
      </w:pPr>
    </w:p>
    <w:p w14:paraId="22D27528" w14:textId="77777777" w:rsidR="001A1BB1" w:rsidRPr="001A1BB1" w:rsidRDefault="001A1BB1" w:rsidP="001A1BB1">
      <w:pPr>
        <w:keepNext/>
        <w:numPr>
          <w:ilvl w:val="12"/>
          <w:numId w:val="0"/>
        </w:numPr>
        <w:tabs>
          <w:tab w:val="clear" w:pos="567"/>
          <w:tab w:val="left" w:pos="709"/>
        </w:tabs>
        <w:spacing w:line="240" w:lineRule="auto"/>
        <w:ind w:right="-29"/>
      </w:pPr>
    </w:p>
    <w:p w14:paraId="7EE5376D" w14:textId="77777777" w:rsidR="006A2A6E" w:rsidRPr="00A02DEE" w:rsidRDefault="006A2A6E" w:rsidP="006A2A6E">
      <w:pPr>
        <w:keepNext/>
        <w:numPr>
          <w:ilvl w:val="12"/>
          <w:numId w:val="0"/>
        </w:numPr>
        <w:tabs>
          <w:tab w:val="clear" w:pos="567"/>
          <w:tab w:val="left" w:pos="720"/>
        </w:tabs>
        <w:spacing w:line="240" w:lineRule="auto"/>
        <w:ind w:left="567" w:right="-2" w:hanging="567"/>
        <w:rPr>
          <w:b/>
        </w:rPr>
      </w:pPr>
      <w:r w:rsidRPr="00A02DEE">
        <w:rPr>
          <w:b/>
        </w:rPr>
        <w:t>5.</w:t>
      </w:r>
      <w:r w:rsidRPr="00A02DEE">
        <w:rPr>
          <w:b/>
        </w:rPr>
        <w:tab/>
      </w:r>
      <w:r w:rsidRPr="00A02DEE">
        <w:rPr>
          <w:b/>
          <w:szCs w:val="22"/>
        </w:rPr>
        <w:t>Ako uchovávať Strensiq</w:t>
      </w:r>
    </w:p>
    <w:p w14:paraId="3A8C3DC5" w14:textId="77777777" w:rsidR="006A2A6E" w:rsidRPr="00A02DEE" w:rsidRDefault="006A2A6E" w:rsidP="006A2A6E">
      <w:pPr>
        <w:keepNext/>
        <w:numPr>
          <w:ilvl w:val="12"/>
          <w:numId w:val="0"/>
        </w:numPr>
        <w:tabs>
          <w:tab w:val="clear" w:pos="567"/>
          <w:tab w:val="left" w:pos="720"/>
        </w:tabs>
        <w:spacing w:line="240" w:lineRule="auto"/>
        <w:ind w:right="-2"/>
      </w:pPr>
    </w:p>
    <w:p w14:paraId="312A7B12" w14:textId="77777777" w:rsidR="006A2A6E" w:rsidRPr="00A02DEE" w:rsidRDefault="006A2A6E" w:rsidP="006A2A6E">
      <w:pPr>
        <w:numPr>
          <w:ilvl w:val="12"/>
          <w:numId w:val="0"/>
        </w:numPr>
        <w:tabs>
          <w:tab w:val="clear" w:pos="567"/>
          <w:tab w:val="left" w:pos="720"/>
        </w:tabs>
        <w:spacing w:line="240" w:lineRule="auto"/>
        <w:ind w:right="-2"/>
      </w:pPr>
      <w:r w:rsidRPr="00A02DEE">
        <w:rPr>
          <w:szCs w:val="22"/>
        </w:rPr>
        <w:t>Tento liek uchovávajte mimo dohľadu a dosahu detí.</w:t>
      </w:r>
    </w:p>
    <w:p w14:paraId="45C02679" w14:textId="77777777" w:rsidR="006A2A6E" w:rsidRPr="00A02DEE" w:rsidRDefault="006A2A6E" w:rsidP="006A2A6E">
      <w:pPr>
        <w:numPr>
          <w:ilvl w:val="12"/>
          <w:numId w:val="0"/>
        </w:numPr>
        <w:tabs>
          <w:tab w:val="clear" w:pos="567"/>
          <w:tab w:val="left" w:pos="720"/>
        </w:tabs>
        <w:spacing w:line="240" w:lineRule="auto"/>
        <w:ind w:right="-2"/>
      </w:pPr>
    </w:p>
    <w:p w14:paraId="7790CDFD" w14:textId="77777777" w:rsidR="006A2A6E" w:rsidRPr="00A02DEE" w:rsidRDefault="006A2A6E" w:rsidP="006A2A6E">
      <w:pPr>
        <w:numPr>
          <w:ilvl w:val="12"/>
          <w:numId w:val="0"/>
        </w:numPr>
        <w:tabs>
          <w:tab w:val="clear" w:pos="567"/>
          <w:tab w:val="left" w:pos="720"/>
        </w:tabs>
        <w:spacing w:line="240" w:lineRule="auto"/>
        <w:ind w:right="-2"/>
      </w:pPr>
      <w:r w:rsidRPr="00A02DEE">
        <w:rPr>
          <w:szCs w:val="22"/>
        </w:rPr>
        <w:t>Nepoužívajte tento liek po dátume exspirácie, ktorý je uvedený na škatuli a obale injekčnej liekovky po EXP. Dátum exspirácie sa vzťahuje na posledný deň v danom mesiaci.</w:t>
      </w:r>
    </w:p>
    <w:p w14:paraId="093B618B" w14:textId="77777777" w:rsidR="006A2A6E" w:rsidRPr="00A02DEE" w:rsidRDefault="006A2A6E" w:rsidP="006A2A6E">
      <w:pPr>
        <w:numPr>
          <w:ilvl w:val="12"/>
          <w:numId w:val="0"/>
        </w:numPr>
        <w:tabs>
          <w:tab w:val="clear" w:pos="567"/>
          <w:tab w:val="left" w:pos="720"/>
        </w:tabs>
        <w:spacing w:line="240" w:lineRule="auto"/>
        <w:ind w:right="-2"/>
      </w:pPr>
    </w:p>
    <w:p w14:paraId="4619C413" w14:textId="77777777" w:rsidR="006A2A6E" w:rsidRPr="00A02DEE" w:rsidRDefault="006A2A6E" w:rsidP="006A2A6E">
      <w:pPr>
        <w:spacing w:line="240" w:lineRule="auto"/>
        <w:rPr>
          <w:rFonts w:eastAsia="SimSun"/>
          <w:color w:val="000000"/>
          <w:szCs w:val="22"/>
        </w:rPr>
      </w:pPr>
      <w:r w:rsidRPr="00A02DEE">
        <w:rPr>
          <w:szCs w:val="22"/>
        </w:rPr>
        <w:t xml:space="preserve">Uchovávajte v chladničke </w:t>
      </w:r>
      <w:r w:rsidRPr="00A02DEE">
        <w:rPr>
          <w:rFonts w:eastAsia="SimSun"/>
          <w:color w:val="000000"/>
          <w:szCs w:val="22"/>
        </w:rPr>
        <w:t>(2°C – 8°C).</w:t>
      </w:r>
    </w:p>
    <w:p w14:paraId="6583D7AE" w14:textId="77777777" w:rsidR="006A2A6E" w:rsidRPr="00A02DEE" w:rsidRDefault="006A2A6E" w:rsidP="006A2A6E">
      <w:pPr>
        <w:spacing w:line="240" w:lineRule="auto"/>
        <w:rPr>
          <w:rFonts w:eastAsia="SimSun"/>
          <w:color w:val="000000"/>
          <w:szCs w:val="22"/>
        </w:rPr>
      </w:pPr>
      <w:r w:rsidRPr="00A02DEE">
        <w:rPr>
          <w:rFonts w:eastAsia="SimSun"/>
          <w:color w:val="000000"/>
          <w:szCs w:val="22"/>
        </w:rPr>
        <w:t>Neuchovávajte v mrazničke.</w:t>
      </w:r>
    </w:p>
    <w:p w14:paraId="0DF612B1" w14:textId="77777777" w:rsidR="006A2A6E" w:rsidRPr="00A02DEE" w:rsidRDefault="006A2A6E" w:rsidP="006A2A6E">
      <w:pPr>
        <w:rPr>
          <w:szCs w:val="22"/>
        </w:rPr>
      </w:pPr>
      <w:r w:rsidRPr="00A02DEE">
        <w:rPr>
          <w:szCs w:val="22"/>
        </w:rPr>
        <w:t>Uchovávajte v pôvodnom obale na ochranu pred svetlom.</w:t>
      </w:r>
    </w:p>
    <w:p w14:paraId="3437DA08" w14:textId="77777777" w:rsidR="006A2A6E" w:rsidRPr="00A02DEE" w:rsidRDefault="006A2A6E" w:rsidP="006A2A6E">
      <w:pPr>
        <w:spacing w:line="240" w:lineRule="auto"/>
        <w:rPr>
          <w:rFonts w:eastAsia="SimSun"/>
          <w:color w:val="000000"/>
          <w:szCs w:val="22"/>
        </w:rPr>
      </w:pPr>
      <w:r w:rsidRPr="00A02DEE">
        <w:rPr>
          <w:rFonts w:eastAsia="SimSun"/>
          <w:color w:val="000000"/>
          <w:szCs w:val="22"/>
        </w:rPr>
        <w:t xml:space="preserve">Po otvorení injekčnej liekovky sa má liek použiť okamžite (maximálne do </w:t>
      </w:r>
      <w:r w:rsidR="000D2D3B" w:rsidRPr="00A02DEE">
        <w:rPr>
          <w:rFonts w:eastAsia="SimSun"/>
          <w:color w:val="000000"/>
          <w:szCs w:val="22"/>
        </w:rPr>
        <w:t>3</w:t>
      </w:r>
      <w:r w:rsidRPr="00A02DEE">
        <w:rPr>
          <w:rFonts w:eastAsia="SimSun"/>
          <w:color w:val="000000"/>
          <w:szCs w:val="22"/>
        </w:rPr>
        <w:t> hod</w:t>
      </w:r>
      <w:r w:rsidR="000D2D3B" w:rsidRPr="00A02DEE">
        <w:rPr>
          <w:rFonts w:eastAsia="SimSun"/>
          <w:color w:val="000000"/>
          <w:szCs w:val="22"/>
        </w:rPr>
        <w:t>í</w:t>
      </w:r>
      <w:r w:rsidRPr="00A02DEE">
        <w:rPr>
          <w:rFonts w:eastAsia="SimSun"/>
          <w:color w:val="000000"/>
          <w:szCs w:val="22"/>
        </w:rPr>
        <w:t>n</w:t>
      </w:r>
      <w:r w:rsidR="009F7B80" w:rsidRPr="00A02DEE">
        <w:rPr>
          <w:rFonts w:eastAsia="SimSun"/>
          <w:color w:val="000000"/>
          <w:szCs w:val="22"/>
        </w:rPr>
        <w:t xml:space="preserve"> pri</w:t>
      </w:r>
      <w:r w:rsidR="001243F6">
        <w:rPr>
          <w:rFonts w:eastAsia="SimSun"/>
          <w:color w:val="000000"/>
          <w:szCs w:val="22"/>
        </w:rPr>
        <w:t xml:space="preserve"> uchovávaní pri </w:t>
      </w:r>
      <w:r w:rsidR="009F7B80" w:rsidRPr="00A02DEE">
        <w:rPr>
          <w:rFonts w:eastAsia="SimSun"/>
          <w:color w:val="000000"/>
          <w:szCs w:val="22"/>
        </w:rPr>
        <w:t xml:space="preserve">izbovej teplote </w:t>
      </w:r>
      <w:r w:rsidR="001243F6">
        <w:rPr>
          <w:rFonts w:eastAsia="SimSun"/>
          <w:color w:val="000000"/>
          <w:szCs w:val="22"/>
        </w:rPr>
        <w:t>od</w:t>
      </w:r>
      <w:r w:rsidR="009F7B80" w:rsidRPr="00A02DEE">
        <w:rPr>
          <w:rFonts w:eastAsia="SimSun"/>
          <w:color w:val="000000"/>
          <w:szCs w:val="22"/>
        </w:rPr>
        <w:t xml:space="preserve"> 23°C </w:t>
      </w:r>
      <w:r w:rsidR="001243F6">
        <w:rPr>
          <w:rFonts w:eastAsia="SimSun"/>
          <w:color w:val="000000"/>
          <w:szCs w:val="22"/>
        </w:rPr>
        <w:t>do</w:t>
      </w:r>
      <w:r w:rsidR="009F7B80" w:rsidRPr="00A02DEE">
        <w:rPr>
          <w:rFonts w:eastAsia="SimSun"/>
          <w:color w:val="000000"/>
          <w:szCs w:val="22"/>
        </w:rPr>
        <w:t> 2</w:t>
      </w:r>
      <w:r w:rsidR="00006FA5" w:rsidRPr="00A02DEE">
        <w:rPr>
          <w:rFonts w:eastAsia="SimSun"/>
          <w:color w:val="000000"/>
          <w:szCs w:val="22"/>
        </w:rPr>
        <w:t>7</w:t>
      </w:r>
      <w:r w:rsidR="009F7B80" w:rsidRPr="00A02DEE">
        <w:rPr>
          <w:rFonts w:eastAsia="SimSun"/>
          <w:color w:val="000000"/>
          <w:szCs w:val="22"/>
        </w:rPr>
        <w:t>°C</w:t>
      </w:r>
      <w:r w:rsidRPr="00A02DEE">
        <w:rPr>
          <w:rFonts w:eastAsia="SimSun"/>
          <w:color w:val="000000"/>
          <w:szCs w:val="22"/>
        </w:rPr>
        <w:t>).</w:t>
      </w:r>
    </w:p>
    <w:p w14:paraId="5DB4348E" w14:textId="77777777" w:rsidR="006A2A6E" w:rsidRPr="00A02DEE" w:rsidRDefault="006A2A6E" w:rsidP="006A2A6E">
      <w:pPr>
        <w:numPr>
          <w:ilvl w:val="12"/>
          <w:numId w:val="0"/>
        </w:numPr>
        <w:tabs>
          <w:tab w:val="clear" w:pos="567"/>
          <w:tab w:val="left" w:pos="720"/>
        </w:tabs>
        <w:spacing w:line="240" w:lineRule="auto"/>
        <w:ind w:right="-2"/>
      </w:pPr>
    </w:p>
    <w:p w14:paraId="655108A5" w14:textId="77777777" w:rsidR="006A2A6E" w:rsidRPr="00A02DEE" w:rsidRDefault="006A2A6E" w:rsidP="006A2A6E">
      <w:pPr>
        <w:numPr>
          <w:ilvl w:val="12"/>
          <w:numId w:val="0"/>
        </w:numPr>
        <w:tabs>
          <w:tab w:val="clear" w:pos="567"/>
          <w:tab w:val="left" w:pos="720"/>
        </w:tabs>
        <w:spacing w:line="240" w:lineRule="auto"/>
        <w:ind w:right="-2"/>
        <w:rPr>
          <w:i/>
        </w:rPr>
      </w:pPr>
      <w:r w:rsidRPr="00A02DEE">
        <w:rPr>
          <w:szCs w:val="22"/>
        </w:rPr>
        <w:t>Nelikvidujte lieky odpadovou vodou alebo domovým odpadom.</w:t>
      </w:r>
      <w:r w:rsidRPr="00A02DEE">
        <w:t xml:space="preserve"> </w:t>
      </w:r>
      <w:r w:rsidRPr="00A02DEE">
        <w:rPr>
          <w:szCs w:val="22"/>
        </w:rPr>
        <w:t>Nepoužitý liek vráťte do lekárne.</w:t>
      </w:r>
      <w:r w:rsidRPr="00A02DEE">
        <w:t xml:space="preserve"> </w:t>
      </w:r>
      <w:r w:rsidRPr="00A02DEE">
        <w:rPr>
          <w:szCs w:val="22"/>
        </w:rPr>
        <w:t>Tieto opatrenia pomôžu chrániť životné prostredie.</w:t>
      </w:r>
    </w:p>
    <w:p w14:paraId="70C592B5" w14:textId="77777777" w:rsidR="006A2A6E" w:rsidRPr="00A02DEE" w:rsidRDefault="006A2A6E" w:rsidP="006A2A6E">
      <w:pPr>
        <w:numPr>
          <w:ilvl w:val="12"/>
          <w:numId w:val="0"/>
        </w:numPr>
        <w:tabs>
          <w:tab w:val="clear" w:pos="567"/>
          <w:tab w:val="left" w:pos="720"/>
        </w:tabs>
        <w:spacing w:line="240" w:lineRule="auto"/>
        <w:ind w:right="-2"/>
      </w:pPr>
    </w:p>
    <w:p w14:paraId="669A11C1" w14:textId="77777777" w:rsidR="006A2A6E" w:rsidRPr="00A02DEE" w:rsidRDefault="006A2A6E" w:rsidP="006A2A6E">
      <w:pPr>
        <w:numPr>
          <w:ilvl w:val="12"/>
          <w:numId w:val="0"/>
        </w:numPr>
        <w:tabs>
          <w:tab w:val="clear" w:pos="567"/>
          <w:tab w:val="left" w:pos="720"/>
        </w:tabs>
        <w:spacing w:line="240" w:lineRule="auto"/>
        <w:ind w:right="-2"/>
      </w:pPr>
    </w:p>
    <w:p w14:paraId="3FA7F773" w14:textId="77777777" w:rsidR="006A2A6E" w:rsidRPr="00A02DEE" w:rsidRDefault="006A2A6E" w:rsidP="006A2A6E">
      <w:pPr>
        <w:keepNext/>
        <w:numPr>
          <w:ilvl w:val="12"/>
          <w:numId w:val="0"/>
        </w:numPr>
        <w:spacing w:line="240" w:lineRule="auto"/>
        <w:ind w:right="-2"/>
        <w:rPr>
          <w:b/>
        </w:rPr>
      </w:pPr>
      <w:r w:rsidRPr="00A02DEE">
        <w:rPr>
          <w:b/>
        </w:rPr>
        <w:t>6.</w:t>
      </w:r>
      <w:r w:rsidRPr="00A02DEE">
        <w:rPr>
          <w:b/>
        </w:rPr>
        <w:tab/>
      </w:r>
      <w:r w:rsidRPr="00A02DEE">
        <w:rPr>
          <w:b/>
          <w:szCs w:val="22"/>
        </w:rPr>
        <w:t>Obsah balenia a ďalšie informácie</w:t>
      </w:r>
    </w:p>
    <w:p w14:paraId="29CCC48E" w14:textId="77777777" w:rsidR="006A2A6E" w:rsidRPr="00A02DEE" w:rsidRDefault="006A2A6E" w:rsidP="006A2A6E">
      <w:pPr>
        <w:keepNext/>
        <w:numPr>
          <w:ilvl w:val="12"/>
          <w:numId w:val="0"/>
        </w:numPr>
        <w:tabs>
          <w:tab w:val="clear" w:pos="567"/>
          <w:tab w:val="left" w:pos="720"/>
        </w:tabs>
        <w:spacing w:line="240" w:lineRule="auto"/>
      </w:pPr>
    </w:p>
    <w:p w14:paraId="2F9D43E5" w14:textId="77777777" w:rsidR="006A2A6E" w:rsidRPr="00A02DEE" w:rsidRDefault="006A2A6E" w:rsidP="006A2A6E">
      <w:pPr>
        <w:keepNext/>
        <w:numPr>
          <w:ilvl w:val="12"/>
          <w:numId w:val="0"/>
        </w:numPr>
        <w:tabs>
          <w:tab w:val="clear" w:pos="567"/>
          <w:tab w:val="left" w:pos="720"/>
        </w:tabs>
        <w:spacing w:line="240" w:lineRule="auto"/>
        <w:ind w:right="-2"/>
      </w:pPr>
      <w:r w:rsidRPr="00A02DEE">
        <w:rPr>
          <w:b/>
          <w:szCs w:val="22"/>
        </w:rPr>
        <w:t>Čo Strensiq obsahuje</w:t>
      </w:r>
    </w:p>
    <w:p w14:paraId="3F426688" w14:textId="77777777" w:rsidR="006A2A6E" w:rsidRPr="00A02DEE" w:rsidRDefault="006A2A6E" w:rsidP="006A2A6E">
      <w:pPr>
        <w:tabs>
          <w:tab w:val="clear" w:pos="567"/>
          <w:tab w:val="left" w:pos="0"/>
        </w:tabs>
        <w:snapToGrid w:val="0"/>
        <w:spacing w:line="240" w:lineRule="auto"/>
        <w:rPr>
          <w:i/>
        </w:rPr>
      </w:pPr>
      <w:r w:rsidRPr="00A02DEE">
        <w:rPr>
          <w:szCs w:val="22"/>
        </w:rPr>
        <w:t>Liečivo je asfotáza alfa. Každý ml roztoku obsahuje 100 mg asfotázy alfa.</w:t>
      </w:r>
    </w:p>
    <w:p w14:paraId="71644E0A" w14:textId="77777777" w:rsidR="006A2A6E" w:rsidRPr="00A02DEE" w:rsidRDefault="006A2A6E" w:rsidP="006A2A6E">
      <w:pPr>
        <w:tabs>
          <w:tab w:val="clear" w:pos="567"/>
          <w:tab w:val="left" w:pos="720"/>
        </w:tabs>
        <w:snapToGrid w:val="0"/>
        <w:spacing w:line="240" w:lineRule="auto"/>
        <w:rPr>
          <w:szCs w:val="22"/>
        </w:rPr>
      </w:pPr>
      <w:r w:rsidRPr="00A02DEE">
        <w:rPr>
          <w:szCs w:val="22"/>
        </w:rPr>
        <w:t>Každá injekčná liekovka s 0,8 ml roztoku (100 mg/ml) obsahuje 80 mg asfotázy alfa.</w:t>
      </w:r>
    </w:p>
    <w:p w14:paraId="3012BF48" w14:textId="77777777" w:rsidR="006A2A6E" w:rsidRPr="00A02DEE" w:rsidRDefault="006A2A6E" w:rsidP="006A2A6E">
      <w:pPr>
        <w:tabs>
          <w:tab w:val="clear" w:pos="567"/>
          <w:tab w:val="left" w:pos="720"/>
        </w:tabs>
        <w:snapToGrid w:val="0"/>
        <w:spacing w:line="240" w:lineRule="auto"/>
        <w:rPr>
          <w:szCs w:val="22"/>
        </w:rPr>
      </w:pPr>
    </w:p>
    <w:p w14:paraId="5A410B7D" w14:textId="77777777" w:rsidR="006A2A6E" w:rsidRPr="00A02DEE" w:rsidRDefault="006A2A6E" w:rsidP="006A2A6E">
      <w:pPr>
        <w:tabs>
          <w:tab w:val="clear" w:pos="567"/>
        </w:tabs>
        <w:spacing w:line="240" w:lineRule="auto"/>
        <w:rPr>
          <w:szCs w:val="22"/>
        </w:rPr>
      </w:pPr>
      <w:r w:rsidRPr="00A02DEE">
        <w:rPr>
          <w:szCs w:val="22"/>
        </w:rPr>
        <w:t>Ďalšie zložky sú: chlorid sodný, heptahydrát hydrogenfosforečnanu sodného, monohydrát dihydrogenfosforečnanu sodného a voda na injekci</w:t>
      </w:r>
      <w:r w:rsidR="00A6000A" w:rsidRPr="00A02DEE">
        <w:rPr>
          <w:szCs w:val="22"/>
        </w:rPr>
        <w:t>e</w:t>
      </w:r>
      <w:r w:rsidRPr="00A02DEE">
        <w:rPr>
          <w:szCs w:val="22"/>
        </w:rPr>
        <w:t>.</w:t>
      </w:r>
    </w:p>
    <w:p w14:paraId="0C62AE8D" w14:textId="77777777" w:rsidR="006A2A6E" w:rsidRPr="00A02DEE" w:rsidRDefault="006A2A6E" w:rsidP="006A2A6E">
      <w:pPr>
        <w:tabs>
          <w:tab w:val="clear" w:pos="567"/>
          <w:tab w:val="left" w:pos="720"/>
        </w:tabs>
        <w:snapToGrid w:val="0"/>
        <w:spacing w:line="240" w:lineRule="auto"/>
      </w:pPr>
    </w:p>
    <w:p w14:paraId="40CF1F87" w14:textId="77777777" w:rsidR="006A2A6E" w:rsidRPr="00A02DEE" w:rsidRDefault="006A2A6E" w:rsidP="00B93A1F">
      <w:pPr>
        <w:keepNext/>
        <w:numPr>
          <w:ilvl w:val="12"/>
          <w:numId w:val="0"/>
        </w:numPr>
        <w:tabs>
          <w:tab w:val="clear" w:pos="567"/>
          <w:tab w:val="left" w:pos="720"/>
        </w:tabs>
        <w:spacing w:line="240" w:lineRule="auto"/>
        <w:ind w:right="-2"/>
        <w:rPr>
          <w:b/>
        </w:rPr>
      </w:pPr>
      <w:r w:rsidRPr="00A02DEE">
        <w:rPr>
          <w:b/>
          <w:szCs w:val="22"/>
        </w:rPr>
        <w:t>Ako vyzerá Strensiq a obsah balenia</w:t>
      </w:r>
    </w:p>
    <w:p w14:paraId="64F962BF" w14:textId="77777777" w:rsidR="006A2A6E" w:rsidRPr="00A02DEE" w:rsidRDefault="006A2A6E" w:rsidP="006A2A6E">
      <w:pPr>
        <w:numPr>
          <w:ilvl w:val="12"/>
          <w:numId w:val="0"/>
        </w:numPr>
        <w:tabs>
          <w:tab w:val="clear" w:pos="567"/>
          <w:tab w:val="left" w:pos="720"/>
        </w:tabs>
        <w:spacing w:line="240" w:lineRule="auto"/>
      </w:pPr>
      <w:r w:rsidRPr="00A02DEE">
        <w:t>Strensiq sa dodáva ako číry</w:t>
      </w:r>
      <w:r w:rsidR="004314E0">
        <w:t xml:space="preserve">, </w:t>
      </w:r>
      <w:r w:rsidR="004314E0" w:rsidRPr="004314E0">
        <w:t xml:space="preserve">jemne opalescenčný alebo opalescenčný, </w:t>
      </w:r>
      <w:r w:rsidRPr="00A02DEE">
        <w:t>bezfarebný až svetložltý vodný injekčný roztok v</w:t>
      </w:r>
      <w:del w:id="588" w:author="Translator" w:date="2025-12-17T12:25:00Z">
        <w:r w:rsidRPr="00A02DEE" w:rsidDel="0010194D">
          <w:delText> </w:delText>
        </w:r>
      </w:del>
      <w:ins w:id="589" w:author="Translator" w:date="2025-12-17T12:25:00Z">
        <w:r w:rsidR="0010194D">
          <w:t xml:space="preserve"> sklenených </w:t>
        </w:r>
      </w:ins>
      <w:r w:rsidRPr="00A02DEE">
        <w:t>injekčných liekovkách obsahujúcich 0,8 ml roztoku.</w:t>
      </w:r>
      <w:r w:rsidR="00EE2D40">
        <w:t xml:space="preserve"> </w:t>
      </w:r>
      <w:r w:rsidR="00EE2D40">
        <w:rPr>
          <w:szCs w:val="22"/>
        </w:rPr>
        <w:t>Môže byť prítomné malé množstvo priesvitných alebo bielych častíc.</w:t>
      </w:r>
    </w:p>
    <w:p w14:paraId="4E4E1805" w14:textId="77777777" w:rsidR="006A2A6E" w:rsidRPr="00A02DEE" w:rsidRDefault="006A2A6E" w:rsidP="006A2A6E">
      <w:pPr>
        <w:spacing w:line="240" w:lineRule="auto"/>
      </w:pPr>
    </w:p>
    <w:p w14:paraId="24FC6178" w14:textId="77777777" w:rsidR="006A2A6E" w:rsidRPr="00A02DEE" w:rsidRDefault="006A2A6E" w:rsidP="001A1BB1">
      <w:pPr>
        <w:tabs>
          <w:tab w:val="clear" w:pos="567"/>
          <w:tab w:val="left" w:pos="0"/>
        </w:tabs>
        <w:spacing w:line="240" w:lineRule="auto"/>
      </w:pPr>
      <w:r w:rsidRPr="00A02DEE">
        <w:t>Veľkosti balenia: 1 alebo 12 injekčných liekoviek.</w:t>
      </w:r>
    </w:p>
    <w:p w14:paraId="0133F06B" w14:textId="77777777" w:rsidR="006A2A6E" w:rsidRPr="00A02DEE" w:rsidRDefault="006A2A6E" w:rsidP="006A2A6E">
      <w:pPr>
        <w:spacing w:line="240" w:lineRule="auto"/>
      </w:pPr>
      <w:r w:rsidRPr="00A02DEE">
        <w:rPr>
          <w:szCs w:val="22"/>
        </w:rPr>
        <w:t>Na trh nemusia byť uvedené všetky veľkosti balenia.</w:t>
      </w:r>
    </w:p>
    <w:p w14:paraId="409AF8B6" w14:textId="77777777" w:rsidR="006A2A6E" w:rsidRPr="00A02DEE" w:rsidRDefault="006A2A6E" w:rsidP="006A2A6E">
      <w:pPr>
        <w:numPr>
          <w:ilvl w:val="12"/>
          <w:numId w:val="0"/>
        </w:numPr>
        <w:tabs>
          <w:tab w:val="clear" w:pos="567"/>
          <w:tab w:val="left" w:pos="720"/>
        </w:tabs>
        <w:spacing w:line="240" w:lineRule="auto"/>
      </w:pPr>
    </w:p>
    <w:p w14:paraId="14442EAB" w14:textId="77777777" w:rsidR="006A2A6E" w:rsidRPr="00A02DEE" w:rsidRDefault="006A2A6E" w:rsidP="00B93A1F">
      <w:pPr>
        <w:keepNext/>
        <w:numPr>
          <w:ilvl w:val="12"/>
          <w:numId w:val="0"/>
        </w:numPr>
        <w:tabs>
          <w:tab w:val="clear" w:pos="567"/>
          <w:tab w:val="left" w:pos="720"/>
        </w:tabs>
        <w:spacing w:line="240" w:lineRule="auto"/>
        <w:ind w:right="-2"/>
        <w:rPr>
          <w:b/>
          <w:szCs w:val="22"/>
        </w:rPr>
      </w:pPr>
      <w:r w:rsidRPr="00A02DEE">
        <w:rPr>
          <w:b/>
          <w:szCs w:val="22"/>
        </w:rPr>
        <w:t>Držiteľ rozhodnutia o registrácii</w:t>
      </w:r>
    </w:p>
    <w:p w14:paraId="16BF1F2E" w14:textId="77777777" w:rsidR="006A2A6E" w:rsidRPr="00A02DEE" w:rsidRDefault="006A2A6E" w:rsidP="006A2A6E">
      <w:pPr>
        <w:keepNext/>
        <w:spacing w:line="240" w:lineRule="auto"/>
      </w:pPr>
      <w:r w:rsidRPr="00A02DEE">
        <w:t>Alexion Europe SAS</w:t>
      </w:r>
    </w:p>
    <w:p w14:paraId="3D1BDF02" w14:textId="77777777" w:rsidR="00322A7F" w:rsidRPr="00A02DEE" w:rsidRDefault="00322A7F" w:rsidP="00322A7F">
      <w:pPr>
        <w:keepNext/>
        <w:spacing w:line="240" w:lineRule="auto"/>
        <w:rPr>
          <w:szCs w:val="22"/>
        </w:rPr>
      </w:pPr>
      <w:r w:rsidRPr="00A02DEE">
        <w:rPr>
          <w:szCs w:val="22"/>
        </w:rPr>
        <w:t>103-105 rue Anatole France</w:t>
      </w:r>
    </w:p>
    <w:p w14:paraId="71472B83" w14:textId="77777777" w:rsidR="006A2A6E" w:rsidRPr="00A02DEE" w:rsidRDefault="00322A7F" w:rsidP="006A2A6E">
      <w:pPr>
        <w:keepNext/>
        <w:tabs>
          <w:tab w:val="clear" w:pos="567"/>
        </w:tabs>
        <w:autoSpaceDE w:val="0"/>
        <w:autoSpaceDN w:val="0"/>
        <w:adjustRightInd w:val="0"/>
        <w:spacing w:line="240" w:lineRule="auto"/>
        <w:rPr>
          <w:szCs w:val="22"/>
        </w:rPr>
      </w:pPr>
      <w:r w:rsidRPr="00A02DEE">
        <w:rPr>
          <w:szCs w:val="22"/>
        </w:rPr>
        <w:t>92300 Levallois-Perret</w:t>
      </w:r>
    </w:p>
    <w:p w14:paraId="525D2DFC" w14:textId="77777777" w:rsidR="006A2A6E" w:rsidRPr="00A02DEE" w:rsidRDefault="006A2A6E" w:rsidP="006A2A6E">
      <w:pPr>
        <w:keepNext/>
        <w:spacing w:line="240" w:lineRule="auto"/>
        <w:rPr>
          <w:szCs w:val="22"/>
        </w:rPr>
      </w:pPr>
      <w:r w:rsidRPr="00A02DEE">
        <w:rPr>
          <w:szCs w:val="22"/>
        </w:rPr>
        <w:t>Francúzsko</w:t>
      </w:r>
    </w:p>
    <w:p w14:paraId="5BB9FDE1" w14:textId="77777777" w:rsidR="006A2A6E" w:rsidRPr="00A02DEE" w:rsidRDefault="006A2A6E" w:rsidP="006A2A6E">
      <w:pPr>
        <w:numPr>
          <w:ilvl w:val="12"/>
          <w:numId w:val="0"/>
        </w:numPr>
        <w:tabs>
          <w:tab w:val="clear" w:pos="567"/>
          <w:tab w:val="left" w:pos="720"/>
        </w:tabs>
        <w:spacing w:line="240" w:lineRule="auto"/>
        <w:ind w:right="-2"/>
        <w:rPr>
          <w:b/>
        </w:rPr>
      </w:pPr>
    </w:p>
    <w:p w14:paraId="094D78B5" w14:textId="77777777" w:rsidR="006A2A6E" w:rsidRPr="00A02DEE" w:rsidRDefault="006A2A6E" w:rsidP="006A2A6E">
      <w:pPr>
        <w:keepNext/>
        <w:numPr>
          <w:ilvl w:val="12"/>
          <w:numId w:val="0"/>
        </w:numPr>
        <w:tabs>
          <w:tab w:val="clear" w:pos="567"/>
          <w:tab w:val="left" w:pos="720"/>
        </w:tabs>
        <w:spacing w:line="240" w:lineRule="auto"/>
        <w:ind w:right="-2"/>
        <w:rPr>
          <w:b/>
        </w:rPr>
      </w:pPr>
      <w:r w:rsidRPr="00A02DEE">
        <w:rPr>
          <w:b/>
        </w:rPr>
        <w:t>Výrobca</w:t>
      </w:r>
    </w:p>
    <w:p w14:paraId="7C1C74AB" w14:textId="77777777" w:rsidR="006A2A6E" w:rsidRPr="00A02DEE" w:rsidRDefault="006A2A6E" w:rsidP="006A2A6E">
      <w:pPr>
        <w:keepNext/>
        <w:spacing w:line="240" w:lineRule="auto"/>
        <w:rPr>
          <w:szCs w:val="22"/>
        </w:rPr>
      </w:pPr>
      <w:r w:rsidRPr="00A02DEE">
        <w:rPr>
          <w:szCs w:val="22"/>
        </w:rPr>
        <w:t xml:space="preserve">Alexion Pharma International </w:t>
      </w:r>
      <w:r w:rsidR="00D13999" w:rsidRPr="00A02DEE">
        <w:rPr>
          <w:szCs w:val="22"/>
        </w:rPr>
        <w:t xml:space="preserve">Operations </w:t>
      </w:r>
      <w:r w:rsidR="0003733D">
        <w:rPr>
          <w:szCs w:val="22"/>
        </w:rPr>
        <w:t>L</w:t>
      </w:r>
      <w:r w:rsidR="00D13999" w:rsidRPr="00A02DEE">
        <w:rPr>
          <w:szCs w:val="22"/>
        </w:rPr>
        <w:t>imited</w:t>
      </w:r>
      <w:del w:id="590" w:author="AstraZeneca" w:date="2025-12-19T14:36:00Z">
        <w:r w:rsidR="00D13999" w:rsidRPr="00A02DEE" w:rsidDel="00C43F02">
          <w:rPr>
            <w:szCs w:val="22"/>
          </w:rPr>
          <w:delText xml:space="preserve"> </w:delText>
        </w:r>
      </w:del>
    </w:p>
    <w:p w14:paraId="6AB4B7CF" w14:textId="77777777" w:rsidR="0010194D" w:rsidRDefault="004B7F96" w:rsidP="006A2A6E">
      <w:pPr>
        <w:keepNext/>
        <w:spacing w:line="240" w:lineRule="auto"/>
        <w:rPr>
          <w:ins w:id="591" w:author="Translator" w:date="2025-12-17T12:25:00Z"/>
          <w:color w:val="000000"/>
          <w:szCs w:val="22"/>
        </w:rPr>
      </w:pPr>
      <w:r w:rsidRPr="00A02DEE">
        <w:rPr>
          <w:color w:val="000000"/>
          <w:szCs w:val="22"/>
        </w:rPr>
        <w:t>College Business and Technology Park,</w:t>
      </w:r>
    </w:p>
    <w:p w14:paraId="31FC6B6C" w14:textId="77777777" w:rsidR="006A2A6E" w:rsidRPr="00A02DEE" w:rsidRDefault="004B7F96" w:rsidP="006A2A6E">
      <w:pPr>
        <w:keepNext/>
        <w:spacing w:line="240" w:lineRule="auto"/>
        <w:rPr>
          <w:szCs w:val="22"/>
        </w:rPr>
      </w:pPr>
      <w:del w:id="592" w:author="Translator" w:date="2025-12-17T12:25:00Z">
        <w:r w:rsidRPr="00A02DEE" w:rsidDel="0010194D">
          <w:rPr>
            <w:color w:val="000000"/>
            <w:szCs w:val="22"/>
          </w:rPr>
          <w:delText xml:space="preserve"> </w:delText>
        </w:r>
      </w:del>
      <w:r w:rsidRPr="00A02DEE">
        <w:rPr>
          <w:color w:val="000000"/>
          <w:szCs w:val="22"/>
        </w:rPr>
        <w:t>Blanchardstown</w:t>
      </w:r>
    </w:p>
    <w:p w14:paraId="3BB1E54D" w14:textId="77777777" w:rsidR="006A2A6E" w:rsidRPr="00A02DEE" w:rsidRDefault="006A2A6E" w:rsidP="006A2A6E">
      <w:pPr>
        <w:keepNext/>
        <w:spacing w:line="240" w:lineRule="auto"/>
        <w:rPr>
          <w:szCs w:val="22"/>
        </w:rPr>
      </w:pPr>
      <w:r w:rsidRPr="00A02DEE">
        <w:rPr>
          <w:szCs w:val="22"/>
        </w:rPr>
        <w:t>Dublin 1</w:t>
      </w:r>
      <w:r w:rsidR="004B7F96" w:rsidRPr="00A02DEE">
        <w:rPr>
          <w:szCs w:val="22"/>
        </w:rPr>
        <w:t>5</w:t>
      </w:r>
    </w:p>
    <w:p w14:paraId="32B6975C" w14:textId="77777777" w:rsidR="006A2A6E" w:rsidRDefault="006A2A6E" w:rsidP="006A2A6E">
      <w:pPr>
        <w:spacing w:line="240" w:lineRule="auto"/>
        <w:rPr>
          <w:ins w:id="593" w:author="Translator" w:date="2025-12-17T12:25:00Z"/>
          <w:szCs w:val="22"/>
        </w:rPr>
      </w:pPr>
      <w:r w:rsidRPr="00A02DEE">
        <w:rPr>
          <w:szCs w:val="22"/>
        </w:rPr>
        <w:t>Írsko</w:t>
      </w:r>
    </w:p>
    <w:p w14:paraId="21D97CD7" w14:textId="77777777" w:rsidR="0010194D" w:rsidRDefault="0010194D" w:rsidP="006A2A6E">
      <w:pPr>
        <w:spacing w:line="240" w:lineRule="auto"/>
        <w:rPr>
          <w:ins w:id="594" w:author="Translator" w:date="2025-12-17T12:25:00Z"/>
          <w:szCs w:val="22"/>
        </w:rPr>
      </w:pPr>
    </w:p>
    <w:p w14:paraId="2F970478" w14:textId="77777777" w:rsidR="0010194D" w:rsidRDefault="0010194D" w:rsidP="0010194D">
      <w:pPr>
        <w:rPr>
          <w:ins w:id="595" w:author="Translator" w:date="2025-12-17T12:25:00Z"/>
          <w:szCs w:val="22"/>
        </w:rPr>
      </w:pPr>
      <w:ins w:id="596" w:author="Translator" w:date="2025-12-17T12:25:00Z">
        <w:r w:rsidRPr="00A72672">
          <w:t>Ak potrebujete akúkoľvek informáciu o</w:t>
        </w:r>
        <w:r>
          <w:t> </w:t>
        </w:r>
        <w:r w:rsidRPr="00BF5AB0">
          <w:t>tomto lieku, kontaktujte miestneho zástupcu držiteľa rozhodnutia o</w:t>
        </w:r>
        <w:r>
          <w:t> </w:t>
        </w:r>
        <w:r w:rsidRPr="00BF5AB0">
          <w:t>registrácii</w:t>
        </w:r>
        <w:r w:rsidRPr="00437FA7">
          <w:rPr>
            <w:szCs w:val="22"/>
          </w:rPr>
          <w:t>:</w:t>
        </w:r>
      </w:ins>
    </w:p>
    <w:p w14:paraId="4F934A8E" w14:textId="77777777" w:rsidR="0010194D" w:rsidRDefault="0010194D" w:rsidP="0010194D">
      <w:pPr>
        <w:rPr>
          <w:ins w:id="597" w:author="Translator" w:date="2025-12-17T12:25:00Z"/>
          <w:szCs w:val="22"/>
        </w:rPr>
      </w:pPr>
    </w:p>
    <w:tbl>
      <w:tblPr>
        <w:tblW w:w="9356" w:type="dxa"/>
        <w:tblInd w:w="-34" w:type="dxa"/>
        <w:tblLayout w:type="fixed"/>
        <w:tblLook w:val="0000" w:firstRow="0" w:lastRow="0" w:firstColumn="0" w:lastColumn="0" w:noHBand="0" w:noVBand="0"/>
      </w:tblPr>
      <w:tblGrid>
        <w:gridCol w:w="34"/>
        <w:gridCol w:w="4644"/>
        <w:gridCol w:w="4678"/>
      </w:tblGrid>
      <w:tr w:rsidR="0010194D" w:rsidRPr="00DC04F4" w14:paraId="50EF55E9" w14:textId="77777777">
        <w:trPr>
          <w:gridBefore w:val="1"/>
          <w:wBefore w:w="34" w:type="dxa"/>
          <w:cantSplit/>
          <w:ins w:id="598" w:author="Translator" w:date="2025-12-17T12:25:00Z"/>
        </w:trPr>
        <w:tc>
          <w:tcPr>
            <w:tcW w:w="4644" w:type="dxa"/>
          </w:tcPr>
          <w:p w14:paraId="60A0170E" w14:textId="77777777" w:rsidR="0010194D" w:rsidRPr="00DF58BE" w:rsidRDefault="0010194D">
            <w:pPr>
              <w:spacing w:line="240" w:lineRule="auto"/>
              <w:rPr>
                <w:ins w:id="599" w:author="Translator" w:date="2025-12-17T12:25:00Z"/>
                <w:szCs w:val="22"/>
                <w:lang w:val="fr-FR"/>
              </w:rPr>
            </w:pPr>
            <w:ins w:id="600" w:author="Translator" w:date="2025-12-17T12:25:00Z">
              <w:r w:rsidRPr="00DF58BE">
                <w:rPr>
                  <w:b/>
                  <w:szCs w:val="22"/>
                  <w:lang w:val="fr-FR"/>
                </w:rPr>
                <w:t>België/Belgique/Belgien</w:t>
              </w:r>
            </w:ins>
          </w:p>
          <w:p w14:paraId="78A15C62" w14:textId="77777777" w:rsidR="0010194D" w:rsidRPr="00DF58BE" w:rsidRDefault="0010194D">
            <w:pPr>
              <w:spacing w:line="240" w:lineRule="auto"/>
              <w:rPr>
                <w:ins w:id="601" w:author="Translator" w:date="2025-12-17T12:25:00Z"/>
                <w:szCs w:val="22"/>
                <w:lang w:val="fr-FR"/>
              </w:rPr>
            </w:pPr>
            <w:ins w:id="602" w:author="Translator" w:date="2025-12-17T12:25:00Z">
              <w:r w:rsidRPr="00DF58BE">
                <w:rPr>
                  <w:szCs w:val="22"/>
                  <w:lang w:val="fr-FR"/>
                </w:rPr>
                <w:t>Alexion Pharma Belgium</w:t>
              </w:r>
            </w:ins>
          </w:p>
          <w:p w14:paraId="616215CF" w14:textId="77777777" w:rsidR="0010194D" w:rsidRPr="001A0E0F" w:rsidRDefault="0010194D">
            <w:pPr>
              <w:spacing w:line="240" w:lineRule="auto"/>
              <w:rPr>
                <w:ins w:id="603" w:author="Translator" w:date="2025-12-17T12:25:00Z"/>
                <w:szCs w:val="22"/>
              </w:rPr>
            </w:pPr>
            <w:ins w:id="604" w:author="Translator" w:date="2025-12-17T12:25:00Z">
              <w:r w:rsidRPr="001A0E0F">
                <w:rPr>
                  <w:szCs w:val="22"/>
                </w:rPr>
                <w:t>Tél/Tel: +32 0 800 200 31</w:t>
              </w:r>
            </w:ins>
          </w:p>
          <w:p w14:paraId="0AEB89EF" w14:textId="77777777" w:rsidR="0010194D" w:rsidRPr="001A0E0F" w:rsidRDefault="0010194D">
            <w:pPr>
              <w:spacing w:line="240" w:lineRule="auto"/>
              <w:ind w:right="34"/>
              <w:rPr>
                <w:ins w:id="605" w:author="Translator" w:date="2025-12-17T12:25:00Z"/>
                <w:szCs w:val="22"/>
              </w:rPr>
            </w:pPr>
          </w:p>
        </w:tc>
        <w:tc>
          <w:tcPr>
            <w:tcW w:w="4678" w:type="dxa"/>
          </w:tcPr>
          <w:p w14:paraId="0917403D" w14:textId="77777777" w:rsidR="0010194D" w:rsidRPr="00FC1B6D" w:rsidRDefault="0010194D">
            <w:pPr>
              <w:autoSpaceDE w:val="0"/>
              <w:autoSpaceDN w:val="0"/>
              <w:adjustRightInd w:val="0"/>
              <w:spacing w:line="240" w:lineRule="auto"/>
              <w:rPr>
                <w:ins w:id="606" w:author="Translator" w:date="2025-12-17T12:25:00Z"/>
                <w:szCs w:val="22"/>
                <w:lang w:val="pt-BR"/>
              </w:rPr>
            </w:pPr>
            <w:ins w:id="607" w:author="Translator" w:date="2025-12-17T12:25:00Z">
              <w:r w:rsidRPr="00FC1B6D">
                <w:rPr>
                  <w:b/>
                  <w:szCs w:val="22"/>
                  <w:lang w:val="pt-BR"/>
                </w:rPr>
                <w:t>Lietuva</w:t>
              </w:r>
            </w:ins>
          </w:p>
          <w:p w14:paraId="5C08104B" w14:textId="77777777" w:rsidR="0010194D" w:rsidRPr="00FC1B6D" w:rsidRDefault="0010194D">
            <w:pPr>
              <w:autoSpaceDE w:val="0"/>
              <w:autoSpaceDN w:val="0"/>
              <w:adjustRightInd w:val="0"/>
              <w:spacing w:line="240" w:lineRule="auto"/>
              <w:rPr>
                <w:ins w:id="608" w:author="Translator" w:date="2025-12-17T12:25:00Z"/>
                <w:szCs w:val="22"/>
                <w:lang w:val="pt-BR"/>
              </w:rPr>
            </w:pPr>
            <w:ins w:id="609" w:author="Translator" w:date="2025-12-17T12:25:00Z">
              <w:r w:rsidRPr="00FC1B6D">
                <w:rPr>
                  <w:szCs w:val="22"/>
                  <w:lang w:val="pt-BR"/>
                </w:rPr>
                <w:t>UAB AstraZeneca Lietuva</w:t>
              </w:r>
            </w:ins>
          </w:p>
          <w:p w14:paraId="3C65E690" w14:textId="77777777" w:rsidR="0010194D" w:rsidRPr="00FC1B6D" w:rsidRDefault="0010194D">
            <w:pPr>
              <w:autoSpaceDE w:val="0"/>
              <w:autoSpaceDN w:val="0"/>
              <w:adjustRightInd w:val="0"/>
              <w:spacing w:line="240" w:lineRule="auto"/>
              <w:rPr>
                <w:ins w:id="610" w:author="Translator" w:date="2025-12-17T12:25:00Z"/>
                <w:szCs w:val="22"/>
                <w:lang w:val="pt-BR"/>
              </w:rPr>
            </w:pPr>
            <w:ins w:id="611" w:author="Translator" w:date="2025-12-17T12:25:00Z">
              <w:r w:rsidRPr="00FC1B6D">
                <w:rPr>
                  <w:szCs w:val="22"/>
                  <w:lang w:val="pt-BR"/>
                </w:rPr>
                <w:t>Tel: +370 5 2660550</w:t>
              </w:r>
            </w:ins>
          </w:p>
          <w:p w14:paraId="2C4AE992" w14:textId="77777777" w:rsidR="0010194D" w:rsidRPr="00FC1B6D" w:rsidRDefault="0010194D">
            <w:pPr>
              <w:suppressAutoHyphens/>
              <w:spacing w:line="240" w:lineRule="auto"/>
              <w:rPr>
                <w:ins w:id="612" w:author="Translator" w:date="2025-12-17T12:25:00Z"/>
                <w:lang w:val="pt-BR"/>
              </w:rPr>
            </w:pPr>
          </w:p>
        </w:tc>
      </w:tr>
      <w:tr w:rsidR="0010194D" w:rsidRPr="00960D4C" w14:paraId="5327824F" w14:textId="77777777">
        <w:trPr>
          <w:gridBefore w:val="1"/>
          <w:wBefore w:w="34" w:type="dxa"/>
          <w:cantSplit/>
          <w:ins w:id="613" w:author="Translator" w:date="2025-12-17T12:25:00Z"/>
        </w:trPr>
        <w:tc>
          <w:tcPr>
            <w:tcW w:w="4644" w:type="dxa"/>
          </w:tcPr>
          <w:p w14:paraId="08BFBD9D" w14:textId="77777777" w:rsidR="0010194D" w:rsidRPr="00FC1B6D" w:rsidRDefault="0010194D">
            <w:pPr>
              <w:autoSpaceDE w:val="0"/>
              <w:autoSpaceDN w:val="0"/>
              <w:adjustRightInd w:val="0"/>
              <w:spacing w:line="240" w:lineRule="auto"/>
              <w:rPr>
                <w:ins w:id="614" w:author="Translator" w:date="2025-12-17T12:25:00Z"/>
                <w:b/>
                <w:lang w:val="pt-BR"/>
              </w:rPr>
            </w:pPr>
            <w:ins w:id="615" w:author="Translator" w:date="2025-12-17T12:25:00Z">
              <w:r w:rsidRPr="001A0E0F">
                <w:rPr>
                  <w:b/>
                  <w:bCs/>
                  <w:szCs w:val="22"/>
                </w:rPr>
                <w:t>България</w:t>
              </w:r>
            </w:ins>
          </w:p>
          <w:p w14:paraId="3ED9EE14" w14:textId="77777777" w:rsidR="0010194D" w:rsidRPr="00FC1B6D" w:rsidRDefault="0010194D">
            <w:pPr>
              <w:autoSpaceDE w:val="0"/>
              <w:autoSpaceDN w:val="0"/>
              <w:adjustRightInd w:val="0"/>
              <w:spacing w:line="240" w:lineRule="auto"/>
              <w:rPr>
                <w:ins w:id="616" w:author="Translator" w:date="2025-12-17T12:25:00Z"/>
                <w:lang w:val="pt-BR"/>
              </w:rPr>
            </w:pPr>
            <w:ins w:id="617" w:author="Translator" w:date="2025-12-17T12:25:00Z">
              <w:r w:rsidRPr="001A0E0F">
                <w:rPr>
                  <w:szCs w:val="22"/>
                </w:rPr>
                <w:t>АстраЗенека</w:t>
              </w:r>
              <w:r w:rsidRPr="00FC1B6D">
                <w:rPr>
                  <w:szCs w:val="22"/>
                  <w:lang w:val="pt-BR"/>
                </w:rPr>
                <w:t xml:space="preserve"> </w:t>
              </w:r>
              <w:r w:rsidRPr="001A0E0F">
                <w:rPr>
                  <w:szCs w:val="22"/>
                </w:rPr>
                <w:t>България</w:t>
              </w:r>
              <w:r w:rsidRPr="00FC1B6D">
                <w:rPr>
                  <w:szCs w:val="22"/>
                  <w:lang w:val="pt-BR"/>
                </w:rPr>
                <w:t xml:space="preserve"> </w:t>
              </w:r>
              <w:r w:rsidRPr="001A0E0F">
                <w:rPr>
                  <w:szCs w:val="22"/>
                </w:rPr>
                <w:t>ЕООД</w:t>
              </w:r>
            </w:ins>
          </w:p>
          <w:p w14:paraId="498F3807" w14:textId="77777777" w:rsidR="0010194D" w:rsidRPr="00FC1B6D" w:rsidRDefault="0010194D">
            <w:pPr>
              <w:autoSpaceDE w:val="0"/>
              <w:autoSpaceDN w:val="0"/>
              <w:adjustRightInd w:val="0"/>
              <w:spacing w:line="240" w:lineRule="auto"/>
              <w:rPr>
                <w:ins w:id="618" w:author="Translator" w:date="2025-12-17T12:25:00Z"/>
                <w:lang w:val="pt-BR"/>
              </w:rPr>
            </w:pPr>
            <w:ins w:id="619" w:author="Translator" w:date="2025-12-17T12:25:00Z">
              <w:r w:rsidRPr="00FC1B6D">
                <w:rPr>
                  <w:lang w:val="pt-BR"/>
                </w:rPr>
                <w:t>Te</w:t>
              </w:r>
              <w:r w:rsidRPr="001A0E0F">
                <w:rPr>
                  <w:szCs w:val="22"/>
                </w:rPr>
                <w:t>л</w:t>
              </w:r>
              <w:r w:rsidRPr="00FC1B6D">
                <w:rPr>
                  <w:lang w:val="pt-BR"/>
                </w:rPr>
                <w:t>.: +</w:t>
              </w:r>
              <w:r w:rsidRPr="00FC1B6D">
                <w:rPr>
                  <w:szCs w:val="22"/>
                  <w:lang w:val="pt-BR"/>
                </w:rPr>
                <w:t>359 24455000</w:t>
              </w:r>
            </w:ins>
          </w:p>
          <w:p w14:paraId="16653851" w14:textId="77777777" w:rsidR="0010194D" w:rsidRPr="00FC1B6D" w:rsidRDefault="0010194D">
            <w:pPr>
              <w:tabs>
                <w:tab w:val="left" w:pos="-720"/>
              </w:tabs>
              <w:suppressAutoHyphens/>
              <w:spacing w:line="240" w:lineRule="auto"/>
              <w:rPr>
                <w:ins w:id="620" w:author="Translator" w:date="2025-12-17T12:25:00Z"/>
                <w:lang w:val="pt-BR"/>
              </w:rPr>
            </w:pPr>
          </w:p>
        </w:tc>
        <w:tc>
          <w:tcPr>
            <w:tcW w:w="4678" w:type="dxa"/>
          </w:tcPr>
          <w:p w14:paraId="442E31C0" w14:textId="77777777" w:rsidR="0010194D" w:rsidRPr="00DF58BE" w:rsidRDefault="0010194D">
            <w:pPr>
              <w:tabs>
                <w:tab w:val="left" w:pos="-720"/>
              </w:tabs>
              <w:suppressAutoHyphens/>
              <w:spacing w:line="240" w:lineRule="auto"/>
              <w:rPr>
                <w:ins w:id="621" w:author="Translator" w:date="2025-12-17T12:25:00Z"/>
                <w:lang w:val="de-DE"/>
              </w:rPr>
            </w:pPr>
            <w:ins w:id="622" w:author="Translator" w:date="2025-12-17T12:25:00Z">
              <w:r w:rsidRPr="00DF58BE">
                <w:rPr>
                  <w:b/>
                  <w:lang w:val="de-DE"/>
                </w:rPr>
                <w:t>Luxembourg/Luxemburg</w:t>
              </w:r>
            </w:ins>
          </w:p>
          <w:p w14:paraId="3B3760AD" w14:textId="77777777" w:rsidR="0010194D" w:rsidRPr="00DF58BE" w:rsidRDefault="0010194D">
            <w:pPr>
              <w:spacing w:line="240" w:lineRule="auto"/>
              <w:rPr>
                <w:ins w:id="623" w:author="Translator" w:date="2025-12-17T12:25:00Z"/>
                <w:lang w:val="de-DE"/>
              </w:rPr>
            </w:pPr>
            <w:ins w:id="624" w:author="Translator" w:date="2025-12-17T12:25:00Z">
              <w:r w:rsidRPr="00DF58BE">
                <w:rPr>
                  <w:lang w:val="de-DE"/>
                </w:rPr>
                <w:t>Alexion Pharma Belgium</w:t>
              </w:r>
            </w:ins>
          </w:p>
          <w:p w14:paraId="5684A317" w14:textId="77777777" w:rsidR="0010194D" w:rsidRPr="00DF58BE" w:rsidRDefault="0010194D">
            <w:pPr>
              <w:spacing w:line="240" w:lineRule="auto"/>
              <w:rPr>
                <w:ins w:id="625" w:author="Translator" w:date="2025-12-17T12:25:00Z"/>
                <w:lang w:val="de-DE"/>
              </w:rPr>
            </w:pPr>
            <w:ins w:id="626" w:author="Translator" w:date="2025-12-17T12:25:00Z">
              <w:r w:rsidRPr="00DF58BE">
                <w:rPr>
                  <w:lang w:val="de-DE"/>
                </w:rPr>
                <w:t>Tél/Tel: +32 0 800 200 31</w:t>
              </w:r>
            </w:ins>
          </w:p>
          <w:p w14:paraId="397185D1" w14:textId="77777777" w:rsidR="0010194D" w:rsidRPr="00DF58BE" w:rsidRDefault="0010194D">
            <w:pPr>
              <w:tabs>
                <w:tab w:val="left" w:pos="-720"/>
              </w:tabs>
              <w:suppressAutoHyphens/>
              <w:spacing w:line="240" w:lineRule="auto"/>
              <w:rPr>
                <w:ins w:id="627" w:author="Translator" w:date="2025-12-17T12:25:00Z"/>
                <w:lang w:val="de-DE"/>
              </w:rPr>
            </w:pPr>
          </w:p>
        </w:tc>
      </w:tr>
      <w:tr w:rsidR="0010194D" w:rsidRPr="001A0E0F" w14:paraId="322408E1" w14:textId="77777777">
        <w:trPr>
          <w:gridBefore w:val="1"/>
          <w:wBefore w:w="34" w:type="dxa"/>
          <w:cantSplit/>
          <w:trHeight w:val="928"/>
          <w:ins w:id="628" w:author="Translator" w:date="2025-12-17T12:25:00Z"/>
        </w:trPr>
        <w:tc>
          <w:tcPr>
            <w:tcW w:w="4644" w:type="dxa"/>
          </w:tcPr>
          <w:p w14:paraId="2DBEF34E" w14:textId="77777777" w:rsidR="0010194D" w:rsidRPr="001A0E0F" w:rsidRDefault="0010194D">
            <w:pPr>
              <w:tabs>
                <w:tab w:val="left" w:pos="-720"/>
              </w:tabs>
              <w:suppressAutoHyphens/>
              <w:spacing w:line="240" w:lineRule="auto"/>
              <w:rPr>
                <w:ins w:id="629" w:author="Translator" w:date="2025-12-17T12:25:00Z"/>
                <w:szCs w:val="22"/>
              </w:rPr>
            </w:pPr>
            <w:ins w:id="630" w:author="Translator" w:date="2025-12-17T12:25:00Z">
              <w:r w:rsidRPr="001A0E0F">
                <w:rPr>
                  <w:b/>
                  <w:szCs w:val="22"/>
                </w:rPr>
                <w:t>Česká republika</w:t>
              </w:r>
            </w:ins>
          </w:p>
          <w:p w14:paraId="1188D2AD" w14:textId="77777777" w:rsidR="0010194D" w:rsidRPr="001A0E0F" w:rsidRDefault="0010194D">
            <w:pPr>
              <w:tabs>
                <w:tab w:val="left" w:pos="-720"/>
              </w:tabs>
              <w:suppressAutoHyphens/>
              <w:spacing w:line="240" w:lineRule="auto"/>
              <w:rPr>
                <w:ins w:id="631" w:author="Translator" w:date="2025-12-17T12:25:00Z"/>
                <w:szCs w:val="22"/>
              </w:rPr>
            </w:pPr>
            <w:ins w:id="632" w:author="Translator" w:date="2025-12-17T12:25:00Z">
              <w:r w:rsidRPr="001A0E0F">
                <w:rPr>
                  <w:szCs w:val="22"/>
                </w:rPr>
                <w:t>AstraZeneca Czech Republic s.r.o.</w:t>
              </w:r>
            </w:ins>
          </w:p>
          <w:p w14:paraId="4906FA6F" w14:textId="77777777" w:rsidR="0010194D" w:rsidRPr="001A0E0F" w:rsidRDefault="0010194D">
            <w:pPr>
              <w:spacing w:line="240" w:lineRule="auto"/>
              <w:rPr>
                <w:ins w:id="633" w:author="Translator" w:date="2025-12-17T12:25:00Z"/>
                <w:szCs w:val="22"/>
              </w:rPr>
            </w:pPr>
            <w:ins w:id="634" w:author="Translator" w:date="2025-12-17T12:25:00Z">
              <w:r w:rsidRPr="001A0E0F">
                <w:rPr>
                  <w:szCs w:val="22"/>
                </w:rPr>
                <w:t>Tel: +420 222 807 111</w:t>
              </w:r>
            </w:ins>
          </w:p>
        </w:tc>
        <w:tc>
          <w:tcPr>
            <w:tcW w:w="4678" w:type="dxa"/>
          </w:tcPr>
          <w:p w14:paraId="2BC24805" w14:textId="77777777" w:rsidR="0010194D" w:rsidRPr="001A0E0F" w:rsidRDefault="0010194D">
            <w:pPr>
              <w:spacing w:line="240" w:lineRule="auto"/>
              <w:rPr>
                <w:ins w:id="635" w:author="Translator" w:date="2025-12-17T12:25:00Z"/>
                <w:b/>
                <w:szCs w:val="22"/>
              </w:rPr>
            </w:pPr>
            <w:ins w:id="636" w:author="Translator" w:date="2025-12-17T12:25:00Z">
              <w:r w:rsidRPr="001A0E0F">
                <w:rPr>
                  <w:b/>
                  <w:szCs w:val="22"/>
                </w:rPr>
                <w:t>Magyarország</w:t>
              </w:r>
            </w:ins>
          </w:p>
          <w:p w14:paraId="5751BD89" w14:textId="77777777" w:rsidR="0010194D" w:rsidRPr="001A0E0F" w:rsidRDefault="0010194D">
            <w:pPr>
              <w:spacing w:line="240" w:lineRule="auto"/>
              <w:rPr>
                <w:ins w:id="637" w:author="Translator" w:date="2025-12-17T12:25:00Z"/>
                <w:szCs w:val="22"/>
              </w:rPr>
            </w:pPr>
            <w:ins w:id="638" w:author="Translator" w:date="2025-12-17T12:25:00Z">
              <w:r w:rsidRPr="001A0E0F">
                <w:rPr>
                  <w:szCs w:val="22"/>
                </w:rPr>
                <w:t>AstraZeneca Kft.</w:t>
              </w:r>
            </w:ins>
          </w:p>
          <w:p w14:paraId="75E102D0" w14:textId="77777777" w:rsidR="0010194D" w:rsidRPr="001A0E0F" w:rsidRDefault="0010194D">
            <w:pPr>
              <w:spacing w:line="240" w:lineRule="auto"/>
              <w:rPr>
                <w:ins w:id="639" w:author="Translator" w:date="2025-12-17T12:25:00Z"/>
                <w:szCs w:val="22"/>
              </w:rPr>
            </w:pPr>
            <w:ins w:id="640" w:author="Translator" w:date="2025-12-17T12:25:00Z">
              <w:r w:rsidRPr="001A0E0F">
                <w:rPr>
                  <w:szCs w:val="22"/>
                </w:rPr>
                <w:t>Tel.: +36 1 883 6500</w:t>
              </w:r>
            </w:ins>
          </w:p>
          <w:p w14:paraId="5435E1CB" w14:textId="77777777" w:rsidR="0010194D" w:rsidRPr="001A0E0F" w:rsidRDefault="0010194D">
            <w:pPr>
              <w:spacing w:line="240" w:lineRule="auto"/>
              <w:rPr>
                <w:ins w:id="641" w:author="Translator" w:date="2025-12-17T12:25:00Z"/>
                <w:szCs w:val="22"/>
              </w:rPr>
            </w:pPr>
          </w:p>
        </w:tc>
      </w:tr>
      <w:tr w:rsidR="0010194D" w:rsidRPr="00064DC4" w14:paraId="67805BC7" w14:textId="77777777">
        <w:trPr>
          <w:gridBefore w:val="1"/>
          <w:wBefore w:w="34" w:type="dxa"/>
          <w:cantSplit/>
          <w:ins w:id="642" w:author="Translator" w:date="2025-12-17T12:25:00Z"/>
        </w:trPr>
        <w:tc>
          <w:tcPr>
            <w:tcW w:w="4644" w:type="dxa"/>
          </w:tcPr>
          <w:p w14:paraId="2B757B4D" w14:textId="77777777" w:rsidR="0010194D" w:rsidRPr="00DF58BE" w:rsidRDefault="0010194D">
            <w:pPr>
              <w:spacing w:line="240" w:lineRule="auto"/>
              <w:rPr>
                <w:ins w:id="643" w:author="Translator" w:date="2025-12-17T12:25:00Z"/>
                <w:szCs w:val="22"/>
                <w:lang w:val="de-DE"/>
              </w:rPr>
            </w:pPr>
            <w:ins w:id="644" w:author="Translator" w:date="2025-12-17T12:25:00Z">
              <w:r w:rsidRPr="00DF58BE">
                <w:rPr>
                  <w:b/>
                  <w:szCs w:val="22"/>
                  <w:lang w:val="de-DE"/>
                </w:rPr>
                <w:t>Danmark</w:t>
              </w:r>
            </w:ins>
          </w:p>
          <w:p w14:paraId="55081176" w14:textId="77777777" w:rsidR="0010194D" w:rsidRPr="00DF58BE" w:rsidRDefault="0010194D">
            <w:pPr>
              <w:spacing w:line="240" w:lineRule="auto"/>
              <w:rPr>
                <w:ins w:id="645" w:author="Translator" w:date="2025-12-17T12:25:00Z"/>
                <w:szCs w:val="22"/>
                <w:lang w:val="de-DE"/>
              </w:rPr>
            </w:pPr>
            <w:ins w:id="646" w:author="Translator" w:date="2025-12-17T12:25:00Z">
              <w:r w:rsidRPr="00DF58BE">
                <w:rPr>
                  <w:szCs w:val="22"/>
                  <w:lang w:val="de-DE"/>
                </w:rPr>
                <w:t>Alexion Pharma Nordics AB</w:t>
              </w:r>
            </w:ins>
          </w:p>
          <w:p w14:paraId="3192C990" w14:textId="77777777" w:rsidR="0010194D" w:rsidRPr="00DF58BE" w:rsidRDefault="0010194D">
            <w:pPr>
              <w:spacing w:line="240" w:lineRule="auto"/>
              <w:rPr>
                <w:ins w:id="647" w:author="Translator" w:date="2025-12-17T12:25:00Z"/>
                <w:szCs w:val="22"/>
                <w:lang w:val="de-DE"/>
              </w:rPr>
            </w:pPr>
            <w:ins w:id="648" w:author="Translator" w:date="2025-12-17T12:25: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674B7027" w14:textId="77777777" w:rsidR="0010194D" w:rsidRPr="00DF58BE" w:rsidRDefault="0010194D">
            <w:pPr>
              <w:tabs>
                <w:tab w:val="left" w:pos="-720"/>
              </w:tabs>
              <w:suppressAutoHyphens/>
              <w:spacing w:line="240" w:lineRule="auto"/>
              <w:rPr>
                <w:ins w:id="649" w:author="Translator" w:date="2025-12-17T12:25:00Z"/>
                <w:szCs w:val="22"/>
                <w:lang w:val="de-DE"/>
              </w:rPr>
            </w:pPr>
          </w:p>
        </w:tc>
        <w:tc>
          <w:tcPr>
            <w:tcW w:w="4678" w:type="dxa"/>
          </w:tcPr>
          <w:p w14:paraId="541A7603" w14:textId="77777777" w:rsidR="0010194D" w:rsidRPr="00DF58BE" w:rsidRDefault="0010194D">
            <w:pPr>
              <w:spacing w:line="240" w:lineRule="auto"/>
              <w:rPr>
                <w:ins w:id="650" w:author="Translator" w:date="2025-12-17T12:25:00Z"/>
                <w:b/>
                <w:szCs w:val="22"/>
                <w:lang w:val="fr-FR"/>
              </w:rPr>
            </w:pPr>
            <w:ins w:id="651" w:author="Translator" w:date="2025-12-17T12:25:00Z">
              <w:r w:rsidRPr="00DF58BE">
                <w:rPr>
                  <w:b/>
                  <w:szCs w:val="22"/>
                  <w:lang w:val="fr-FR"/>
                </w:rPr>
                <w:t>Malta</w:t>
              </w:r>
            </w:ins>
          </w:p>
          <w:p w14:paraId="162E35DF" w14:textId="77777777" w:rsidR="0010194D" w:rsidRPr="00E23E94" w:rsidRDefault="0010194D">
            <w:pPr>
              <w:spacing w:line="240" w:lineRule="auto"/>
              <w:rPr>
                <w:ins w:id="652" w:author="Translator" w:date="2025-12-17T12:25:00Z"/>
                <w:szCs w:val="22"/>
                <w:lang w:val="en-US"/>
              </w:rPr>
            </w:pPr>
            <w:ins w:id="653" w:author="Translator" w:date="2025-12-17T12:25:00Z">
              <w:r w:rsidRPr="00E23E94">
                <w:rPr>
                  <w:szCs w:val="22"/>
                  <w:lang w:val="en-US"/>
                </w:rPr>
                <w:t>Associated Drug Co. Ltd</w:t>
              </w:r>
            </w:ins>
          </w:p>
          <w:p w14:paraId="05D56B41" w14:textId="77777777" w:rsidR="0010194D" w:rsidRPr="00863266" w:rsidRDefault="0010194D">
            <w:pPr>
              <w:spacing w:line="240" w:lineRule="auto"/>
              <w:rPr>
                <w:ins w:id="654" w:author="Translator" w:date="2025-12-17T12:25:00Z"/>
                <w:szCs w:val="22"/>
                <w:lang w:val="en-US"/>
                <w:rPrChange w:id="655" w:author="Author">
                  <w:rPr>
                    <w:ins w:id="656" w:author="Translator" w:date="2025-12-17T12:25:00Z"/>
                    <w:szCs w:val="22"/>
                    <w:lang w:val="fr-FR"/>
                  </w:rPr>
                </w:rPrChange>
              </w:rPr>
            </w:pPr>
            <w:ins w:id="657" w:author="Translator" w:date="2025-12-17T12:25:00Z">
              <w:r w:rsidRPr="00E23E94">
                <w:rPr>
                  <w:lang w:val="en-US"/>
                </w:rPr>
                <w:t>Tel:</w:t>
              </w:r>
              <w:r>
                <w:rPr>
                  <w:lang w:val="en-US"/>
                </w:rPr>
                <w:t xml:space="preserve"> </w:t>
              </w:r>
              <w:r w:rsidRPr="00E23E94">
                <w:rPr>
                  <w:lang w:val="en-US"/>
                </w:rPr>
                <w:t>+356</w:t>
              </w:r>
              <w:r w:rsidRPr="00E23E94">
                <w:rPr>
                  <w:szCs w:val="22"/>
                  <w:lang w:val="en-US"/>
                </w:rPr>
                <w:t> 2277 8000</w:t>
              </w:r>
            </w:ins>
          </w:p>
        </w:tc>
      </w:tr>
      <w:tr w:rsidR="0010194D" w:rsidRPr="001A0E0F" w14:paraId="683B43C2" w14:textId="77777777">
        <w:trPr>
          <w:gridBefore w:val="1"/>
          <w:wBefore w:w="34" w:type="dxa"/>
          <w:cantSplit/>
          <w:trHeight w:val="1032"/>
          <w:ins w:id="658" w:author="Translator" w:date="2025-12-17T12:25:00Z"/>
        </w:trPr>
        <w:tc>
          <w:tcPr>
            <w:tcW w:w="4644" w:type="dxa"/>
          </w:tcPr>
          <w:p w14:paraId="424DBFDA" w14:textId="77777777" w:rsidR="0010194D" w:rsidRPr="00DF58BE" w:rsidRDefault="0010194D">
            <w:pPr>
              <w:spacing w:line="240" w:lineRule="auto"/>
              <w:rPr>
                <w:ins w:id="659" w:author="Translator" w:date="2025-12-17T12:25:00Z"/>
                <w:szCs w:val="22"/>
                <w:lang w:val="de-DE"/>
              </w:rPr>
            </w:pPr>
            <w:ins w:id="660" w:author="Translator" w:date="2025-12-17T12:25:00Z">
              <w:r w:rsidRPr="00DF58BE">
                <w:rPr>
                  <w:b/>
                  <w:szCs w:val="22"/>
                  <w:lang w:val="de-DE"/>
                </w:rPr>
                <w:t>Deutschland</w:t>
              </w:r>
            </w:ins>
          </w:p>
          <w:p w14:paraId="3BC5F0E0" w14:textId="77777777" w:rsidR="0010194D" w:rsidRPr="00DF58BE" w:rsidRDefault="0010194D">
            <w:pPr>
              <w:spacing w:line="240" w:lineRule="auto"/>
              <w:rPr>
                <w:ins w:id="661" w:author="Translator" w:date="2025-12-17T12:25:00Z"/>
                <w:i/>
                <w:szCs w:val="22"/>
                <w:lang w:val="de-DE"/>
              </w:rPr>
            </w:pPr>
            <w:ins w:id="662" w:author="Translator" w:date="2025-12-17T12:25:00Z">
              <w:r w:rsidRPr="00DF58BE">
                <w:rPr>
                  <w:szCs w:val="22"/>
                  <w:lang w:val="de-DE"/>
                </w:rPr>
                <w:t>Alexion Pharma Germany GmbH</w:t>
              </w:r>
            </w:ins>
          </w:p>
          <w:p w14:paraId="33B6A3AF" w14:textId="77777777" w:rsidR="0010194D" w:rsidRPr="00DF58BE" w:rsidRDefault="0010194D">
            <w:pPr>
              <w:spacing w:line="240" w:lineRule="auto"/>
              <w:rPr>
                <w:ins w:id="663" w:author="Translator" w:date="2025-12-17T12:25:00Z"/>
                <w:szCs w:val="22"/>
                <w:lang w:val="de-DE"/>
              </w:rPr>
            </w:pPr>
            <w:ins w:id="664" w:author="Translator" w:date="2025-12-17T12:25:00Z">
              <w:r w:rsidRPr="00DF58BE">
                <w:rPr>
                  <w:szCs w:val="22"/>
                  <w:lang w:val="de-DE"/>
                </w:rPr>
                <w:t>Tel: +49 (0) 89 45 70 91 300</w:t>
              </w:r>
            </w:ins>
          </w:p>
        </w:tc>
        <w:tc>
          <w:tcPr>
            <w:tcW w:w="4678" w:type="dxa"/>
          </w:tcPr>
          <w:p w14:paraId="00B2300B" w14:textId="77777777" w:rsidR="0010194D" w:rsidRPr="001A0E0F" w:rsidRDefault="0010194D">
            <w:pPr>
              <w:tabs>
                <w:tab w:val="left" w:pos="-720"/>
              </w:tabs>
              <w:suppressAutoHyphens/>
              <w:spacing w:line="240" w:lineRule="auto"/>
              <w:rPr>
                <w:ins w:id="665" w:author="Translator" w:date="2025-12-17T12:25:00Z"/>
              </w:rPr>
            </w:pPr>
            <w:ins w:id="666" w:author="Translator" w:date="2025-12-17T12:25:00Z">
              <w:r w:rsidRPr="001A0E0F">
                <w:rPr>
                  <w:b/>
                </w:rPr>
                <w:t>Nederland</w:t>
              </w:r>
            </w:ins>
          </w:p>
          <w:p w14:paraId="4EE9C3B4" w14:textId="77777777" w:rsidR="0010194D" w:rsidRPr="001A0E0F" w:rsidRDefault="0010194D">
            <w:pPr>
              <w:tabs>
                <w:tab w:val="left" w:pos="-720"/>
              </w:tabs>
              <w:suppressAutoHyphens/>
              <w:spacing w:line="240" w:lineRule="auto"/>
              <w:rPr>
                <w:ins w:id="667" w:author="Translator" w:date="2025-12-17T12:25:00Z"/>
              </w:rPr>
            </w:pPr>
            <w:ins w:id="668" w:author="Translator" w:date="2025-12-17T12:25:00Z">
              <w:r w:rsidRPr="001A0E0F">
                <w:t xml:space="preserve">Alexion Pharma </w:t>
              </w:r>
              <w:r w:rsidRPr="001A0E0F">
                <w:rPr>
                  <w:iCs/>
                  <w:szCs w:val="22"/>
                </w:rPr>
                <w:t>Netherlands B.V.</w:t>
              </w:r>
            </w:ins>
          </w:p>
          <w:p w14:paraId="7905A296" w14:textId="77777777" w:rsidR="0010194D" w:rsidRPr="001A0E0F" w:rsidRDefault="0010194D">
            <w:pPr>
              <w:tabs>
                <w:tab w:val="left" w:pos="-720"/>
              </w:tabs>
              <w:suppressAutoHyphens/>
              <w:spacing w:line="240" w:lineRule="auto"/>
              <w:rPr>
                <w:ins w:id="669" w:author="Translator" w:date="2025-12-17T12:25:00Z"/>
              </w:rPr>
            </w:pPr>
            <w:ins w:id="670" w:author="Translator" w:date="2025-12-17T12:25:00Z">
              <w:r w:rsidRPr="001A0E0F">
                <w:t>Tel: +</w:t>
              </w:r>
              <w:r w:rsidRPr="001A0E0F">
                <w:rPr>
                  <w:iCs/>
                  <w:szCs w:val="22"/>
                </w:rPr>
                <w:t>32</w:t>
              </w:r>
              <w:r w:rsidRPr="001A0E0F">
                <w:t xml:space="preserve"> (0)</w:t>
              </w:r>
              <w:r>
                <w:t xml:space="preserve"> </w:t>
              </w:r>
              <w:r w:rsidRPr="001A0E0F">
                <w:rPr>
                  <w:iCs/>
                  <w:szCs w:val="22"/>
                </w:rPr>
                <w:t>2 548 36 67</w:t>
              </w:r>
            </w:ins>
          </w:p>
        </w:tc>
      </w:tr>
      <w:tr w:rsidR="0010194D" w:rsidRPr="00BC0FC4" w14:paraId="08D8C1F3" w14:textId="77777777">
        <w:trPr>
          <w:gridBefore w:val="1"/>
          <w:wBefore w:w="34" w:type="dxa"/>
          <w:cantSplit/>
          <w:ins w:id="671" w:author="Translator" w:date="2025-12-17T12:25:00Z"/>
        </w:trPr>
        <w:tc>
          <w:tcPr>
            <w:tcW w:w="4644" w:type="dxa"/>
          </w:tcPr>
          <w:p w14:paraId="44A35FA3" w14:textId="77777777" w:rsidR="0010194D" w:rsidRPr="001A0E0F" w:rsidRDefault="0010194D">
            <w:pPr>
              <w:tabs>
                <w:tab w:val="left" w:pos="-720"/>
              </w:tabs>
              <w:suppressAutoHyphens/>
              <w:spacing w:line="240" w:lineRule="auto"/>
              <w:rPr>
                <w:ins w:id="672" w:author="Translator" w:date="2025-12-17T12:25:00Z"/>
                <w:b/>
                <w:bCs/>
                <w:szCs w:val="22"/>
              </w:rPr>
            </w:pPr>
            <w:ins w:id="673" w:author="Translator" w:date="2025-12-17T12:25:00Z">
              <w:r w:rsidRPr="001A0E0F">
                <w:rPr>
                  <w:b/>
                  <w:bCs/>
                  <w:szCs w:val="22"/>
                </w:rPr>
                <w:t>Eesti</w:t>
              </w:r>
            </w:ins>
          </w:p>
          <w:p w14:paraId="4A98DB36" w14:textId="77777777" w:rsidR="0010194D" w:rsidRPr="001A0E0F" w:rsidRDefault="0010194D">
            <w:pPr>
              <w:tabs>
                <w:tab w:val="left" w:pos="-720"/>
              </w:tabs>
              <w:suppressAutoHyphens/>
              <w:spacing w:line="240" w:lineRule="auto"/>
              <w:rPr>
                <w:ins w:id="674" w:author="Translator" w:date="2025-12-17T12:25:00Z"/>
                <w:szCs w:val="22"/>
              </w:rPr>
            </w:pPr>
            <w:ins w:id="675" w:author="Translator" w:date="2025-12-17T12:25:00Z">
              <w:r w:rsidRPr="001A0E0F">
                <w:rPr>
                  <w:szCs w:val="22"/>
                </w:rPr>
                <w:t>AstraZeneca</w:t>
              </w:r>
            </w:ins>
          </w:p>
          <w:p w14:paraId="651E8F24" w14:textId="77777777" w:rsidR="0010194D" w:rsidRPr="001A0E0F" w:rsidRDefault="0010194D">
            <w:pPr>
              <w:tabs>
                <w:tab w:val="left" w:pos="-720"/>
              </w:tabs>
              <w:suppressAutoHyphens/>
              <w:spacing w:line="240" w:lineRule="auto"/>
              <w:rPr>
                <w:ins w:id="676" w:author="Translator" w:date="2025-12-17T12:25:00Z"/>
                <w:szCs w:val="22"/>
              </w:rPr>
            </w:pPr>
            <w:ins w:id="677" w:author="Translator" w:date="2025-12-17T12:25:00Z">
              <w:r w:rsidRPr="001A0E0F">
                <w:rPr>
                  <w:szCs w:val="22"/>
                </w:rPr>
                <w:t>Tel: +372 6549 600</w:t>
              </w:r>
            </w:ins>
          </w:p>
          <w:p w14:paraId="606640D4" w14:textId="77777777" w:rsidR="0010194D" w:rsidRPr="001A0E0F" w:rsidRDefault="0010194D">
            <w:pPr>
              <w:tabs>
                <w:tab w:val="left" w:pos="-720"/>
              </w:tabs>
              <w:suppressAutoHyphens/>
              <w:spacing w:line="240" w:lineRule="auto"/>
              <w:rPr>
                <w:ins w:id="678" w:author="Translator" w:date="2025-12-17T12:25:00Z"/>
                <w:szCs w:val="22"/>
              </w:rPr>
            </w:pPr>
          </w:p>
        </w:tc>
        <w:tc>
          <w:tcPr>
            <w:tcW w:w="4678" w:type="dxa"/>
          </w:tcPr>
          <w:p w14:paraId="4DD1DC4E" w14:textId="77777777" w:rsidR="0010194D" w:rsidRPr="00DF58BE" w:rsidRDefault="0010194D">
            <w:pPr>
              <w:spacing w:line="240" w:lineRule="auto"/>
              <w:rPr>
                <w:ins w:id="679" w:author="Translator" w:date="2025-12-17T12:25:00Z"/>
                <w:szCs w:val="22"/>
                <w:lang w:val="de-DE"/>
              </w:rPr>
            </w:pPr>
            <w:ins w:id="680" w:author="Translator" w:date="2025-12-17T12:25:00Z">
              <w:r w:rsidRPr="00DF58BE">
                <w:rPr>
                  <w:b/>
                  <w:szCs w:val="22"/>
                  <w:lang w:val="de-DE"/>
                </w:rPr>
                <w:t>Norge</w:t>
              </w:r>
            </w:ins>
          </w:p>
          <w:p w14:paraId="06FD8DA2" w14:textId="77777777" w:rsidR="0010194D" w:rsidRPr="00DF58BE" w:rsidRDefault="0010194D">
            <w:pPr>
              <w:spacing w:line="240" w:lineRule="auto"/>
              <w:rPr>
                <w:ins w:id="681" w:author="Translator" w:date="2025-12-17T12:25:00Z"/>
                <w:szCs w:val="22"/>
                <w:lang w:val="de-DE"/>
              </w:rPr>
            </w:pPr>
            <w:ins w:id="682" w:author="Translator" w:date="2025-12-17T12:25:00Z">
              <w:r w:rsidRPr="00DF58BE">
                <w:rPr>
                  <w:szCs w:val="22"/>
                  <w:lang w:val="de-DE"/>
                </w:rPr>
                <w:t>Alexion Pharma Nordics AB</w:t>
              </w:r>
            </w:ins>
          </w:p>
          <w:p w14:paraId="482F258A" w14:textId="77777777" w:rsidR="0010194D" w:rsidRPr="00DF58BE" w:rsidRDefault="0010194D">
            <w:pPr>
              <w:spacing w:line="240" w:lineRule="auto"/>
              <w:rPr>
                <w:ins w:id="683" w:author="Translator" w:date="2025-12-17T12:25:00Z"/>
                <w:szCs w:val="22"/>
                <w:lang w:val="de-DE"/>
              </w:rPr>
            </w:pPr>
            <w:ins w:id="684" w:author="Translator" w:date="2025-12-17T12:25:00Z">
              <w:r w:rsidRPr="00DF58BE">
                <w:rPr>
                  <w:szCs w:val="22"/>
                  <w:lang w:val="de-DE"/>
                </w:rPr>
                <w:t>Tlf: +46 (0)</w:t>
              </w:r>
              <w:r>
                <w:rPr>
                  <w:szCs w:val="22"/>
                  <w:lang w:val="de-DE"/>
                </w:rPr>
                <w:t xml:space="preserve"> </w:t>
              </w:r>
              <w:r w:rsidRPr="00DF58BE">
                <w:rPr>
                  <w:szCs w:val="22"/>
                  <w:lang w:val="de-DE"/>
                </w:rPr>
                <w:t>8 557 727 50</w:t>
              </w:r>
              <w:del w:id="685" w:author="AstraZeneca" w:date="2025-12-19T14:36:00Z">
                <w:r w:rsidRPr="00DF58BE" w:rsidDel="00C43F02">
                  <w:rPr>
                    <w:szCs w:val="22"/>
                    <w:lang w:val="de-DE"/>
                  </w:rPr>
                  <w:delText xml:space="preserve"> </w:delText>
                </w:r>
              </w:del>
            </w:ins>
          </w:p>
          <w:p w14:paraId="53C006FC" w14:textId="77777777" w:rsidR="0010194D" w:rsidRPr="00DF58BE" w:rsidRDefault="0010194D">
            <w:pPr>
              <w:spacing w:line="240" w:lineRule="auto"/>
              <w:rPr>
                <w:ins w:id="686" w:author="Translator" w:date="2025-12-17T12:25:00Z"/>
                <w:szCs w:val="22"/>
                <w:lang w:val="de-DE"/>
              </w:rPr>
            </w:pPr>
          </w:p>
        </w:tc>
      </w:tr>
      <w:tr w:rsidR="0010194D" w:rsidRPr="00BC0FC4" w14:paraId="60238844" w14:textId="77777777">
        <w:trPr>
          <w:gridBefore w:val="1"/>
          <w:wBefore w:w="34" w:type="dxa"/>
          <w:cantSplit/>
          <w:ins w:id="687" w:author="Translator" w:date="2025-12-17T12:25:00Z"/>
        </w:trPr>
        <w:tc>
          <w:tcPr>
            <w:tcW w:w="4644" w:type="dxa"/>
          </w:tcPr>
          <w:p w14:paraId="7E9536EE" w14:textId="77777777" w:rsidR="0010194D" w:rsidRPr="00DF58BE" w:rsidRDefault="0010194D">
            <w:pPr>
              <w:spacing w:line="240" w:lineRule="auto"/>
              <w:rPr>
                <w:ins w:id="688" w:author="Translator" w:date="2025-12-17T12:25:00Z"/>
                <w:lang w:val="de-DE"/>
              </w:rPr>
            </w:pPr>
            <w:ins w:id="689" w:author="Translator" w:date="2025-12-17T12:25:00Z">
              <w:r w:rsidRPr="001A0E0F">
                <w:rPr>
                  <w:b/>
                </w:rPr>
                <w:t>Ελλάδα</w:t>
              </w:r>
            </w:ins>
          </w:p>
          <w:p w14:paraId="3D693662" w14:textId="77777777" w:rsidR="0010194D" w:rsidRPr="00DF58BE" w:rsidRDefault="0010194D">
            <w:pPr>
              <w:spacing w:line="240" w:lineRule="auto"/>
              <w:rPr>
                <w:ins w:id="690" w:author="Translator" w:date="2025-12-17T12:25:00Z"/>
                <w:lang w:val="de-DE"/>
              </w:rPr>
            </w:pPr>
            <w:ins w:id="691" w:author="Translator" w:date="2025-12-17T12:25:00Z">
              <w:r w:rsidRPr="00DF58BE">
                <w:rPr>
                  <w:lang w:val="de-DE"/>
                </w:rPr>
                <w:t>AstraZeneca A.E.</w:t>
              </w:r>
            </w:ins>
          </w:p>
          <w:p w14:paraId="08581310" w14:textId="77777777" w:rsidR="0010194D" w:rsidRPr="00DF58BE" w:rsidRDefault="0010194D">
            <w:pPr>
              <w:spacing w:line="240" w:lineRule="auto"/>
              <w:rPr>
                <w:ins w:id="692" w:author="Translator" w:date="2025-12-17T12:25:00Z"/>
                <w:lang w:val="de-DE"/>
              </w:rPr>
            </w:pPr>
            <w:ins w:id="693" w:author="Translator" w:date="2025-12-17T12:25:00Z">
              <w:r w:rsidRPr="001A0E0F">
                <w:t>Τηλ</w:t>
              </w:r>
              <w:r w:rsidRPr="00DF58BE">
                <w:rPr>
                  <w:lang w:val="de-DE"/>
                </w:rPr>
                <w:t>: +30 210 6871500</w:t>
              </w:r>
            </w:ins>
          </w:p>
          <w:p w14:paraId="35E00EE6" w14:textId="77777777" w:rsidR="0010194D" w:rsidRPr="00DF58BE" w:rsidRDefault="0010194D">
            <w:pPr>
              <w:tabs>
                <w:tab w:val="left" w:pos="-720"/>
              </w:tabs>
              <w:suppressAutoHyphens/>
              <w:spacing w:line="240" w:lineRule="auto"/>
              <w:rPr>
                <w:ins w:id="694" w:author="Translator" w:date="2025-12-17T12:25:00Z"/>
                <w:lang w:val="de-DE"/>
              </w:rPr>
            </w:pPr>
          </w:p>
        </w:tc>
        <w:tc>
          <w:tcPr>
            <w:tcW w:w="4678" w:type="dxa"/>
          </w:tcPr>
          <w:p w14:paraId="6FA86F55" w14:textId="77777777" w:rsidR="0010194D" w:rsidRPr="00DF58BE" w:rsidRDefault="0010194D">
            <w:pPr>
              <w:tabs>
                <w:tab w:val="left" w:pos="-720"/>
              </w:tabs>
              <w:suppressAutoHyphens/>
              <w:spacing w:line="240" w:lineRule="auto"/>
              <w:rPr>
                <w:ins w:id="695" w:author="Translator" w:date="2025-12-17T12:25:00Z"/>
                <w:szCs w:val="22"/>
                <w:lang w:val="de-DE"/>
              </w:rPr>
            </w:pPr>
            <w:ins w:id="696" w:author="Translator" w:date="2025-12-17T12:25:00Z">
              <w:r w:rsidRPr="00DF58BE">
                <w:rPr>
                  <w:b/>
                  <w:szCs w:val="22"/>
                  <w:lang w:val="de-DE"/>
                </w:rPr>
                <w:t>Österreich</w:t>
              </w:r>
            </w:ins>
          </w:p>
          <w:p w14:paraId="2BC411A8" w14:textId="77777777" w:rsidR="0010194D" w:rsidRPr="00DF58BE" w:rsidRDefault="0010194D">
            <w:pPr>
              <w:tabs>
                <w:tab w:val="left" w:pos="-720"/>
              </w:tabs>
              <w:suppressAutoHyphens/>
              <w:spacing w:line="240" w:lineRule="auto"/>
              <w:rPr>
                <w:ins w:id="697" w:author="Translator" w:date="2025-12-17T12:25:00Z"/>
                <w:szCs w:val="22"/>
                <w:lang w:val="de-DE"/>
              </w:rPr>
            </w:pPr>
            <w:ins w:id="698" w:author="Translator" w:date="2025-12-17T12:25:00Z">
              <w:r w:rsidRPr="00DF58BE">
                <w:rPr>
                  <w:szCs w:val="22"/>
                  <w:lang w:val="de-DE"/>
                </w:rPr>
                <w:t>Alexion Pharma Austria GmbH</w:t>
              </w:r>
            </w:ins>
          </w:p>
          <w:p w14:paraId="1BE62496" w14:textId="77777777" w:rsidR="0010194D" w:rsidRPr="00DF58BE" w:rsidRDefault="0010194D">
            <w:pPr>
              <w:tabs>
                <w:tab w:val="left" w:pos="-720"/>
              </w:tabs>
              <w:suppressAutoHyphens/>
              <w:spacing w:line="240" w:lineRule="auto"/>
              <w:rPr>
                <w:ins w:id="699" w:author="Translator" w:date="2025-12-17T12:25:00Z"/>
                <w:szCs w:val="22"/>
                <w:lang w:val="de-DE"/>
              </w:rPr>
            </w:pPr>
            <w:ins w:id="700" w:author="Translator" w:date="2025-12-17T12:25:00Z">
              <w:r w:rsidRPr="00DF58BE">
                <w:rPr>
                  <w:szCs w:val="22"/>
                  <w:lang w:val="de-DE"/>
                </w:rPr>
                <w:t>Tel: +41 44 457 40 00</w:t>
              </w:r>
            </w:ins>
          </w:p>
          <w:p w14:paraId="67165E10" w14:textId="77777777" w:rsidR="0010194D" w:rsidRPr="00DF58BE" w:rsidRDefault="0010194D">
            <w:pPr>
              <w:tabs>
                <w:tab w:val="left" w:pos="-720"/>
              </w:tabs>
              <w:suppressAutoHyphens/>
              <w:spacing w:line="240" w:lineRule="auto"/>
              <w:rPr>
                <w:ins w:id="701" w:author="Translator" w:date="2025-12-17T12:25:00Z"/>
                <w:szCs w:val="22"/>
                <w:lang w:val="de-DE"/>
              </w:rPr>
            </w:pPr>
          </w:p>
        </w:tc>
      </w:tr>
      <w:tr w:rsidR="0010194D" w:rsidRPr="001A0E0F" w14:paraId="5C221579" w14:textId="77777777">
        <w:trPr>
          <w:cantSplit/>
          <w:ins w:id="702" w:author="Translator" w:date="2025-12-17T12:25:00Z"/>
        </w:trPr>
        <w:tc>
          <w:tcPr>
            <w:tcW w:w="4678" w:type="dxa"/>
            <w:gridSpan w:val="2"/>
          </w:tcPr>
          <w:p w14:paraId="4E2F8D97" w14:textId="77777777" w:rsidR="0010194D" w:rsidRPr="001A0E0F" w:rsidRDefault="0010194D">
            <w:pPr>
              <w:tabs>
                <w:tab w:val="left" w:pos="-720"/>
                <w:tab w:val="left" w:pos="4536"/>
              </w:tabs>
              <w:suppressAutoHyphens/>
              <w:spacing w:line="240" w:lineRule="auto"/>
              <w:rPr>
                <w:ins w:id="703" w:author="Translator" w:date="2025-12-17T12:25:00Z"/>
                <w:b/>
              </w:rPr>
            </w:pPr>
            <w:ins w:id="704" w:author="Translator" w:date="2025-12-17T12:25:00Z">
              <w:r w:rsidRPr="001A0E0F">
                <w:rPr>
                  <w:b/>
                </w:rPr>
                <w:t>España</w:t>
              </w:r>
            </w:ins>
          </w:p>
          <w:p w14:paraId="1157C17C" w14:textId="77777777" w:rsidR="0010194D" w:rsidRPr="001A0E0F" w:rsidRDefault="0010194D">
            <w:pPr>
              <w:spacing w:line="240" w:lineRule="auto"/>
              <w:rPr>
                <w:ins w:id="705" w:author="Translator" w:date="2025-12-17T12:25:00Z"/>
              </w:rPr>
            </w:pPr>
            <w:ins w:id="706" w:author="Translator" w:date="2025-12-17T12:25:00Z">
              <w:r w:rsidRPr="001A0E0F">
                <w:t>Alexion Pharma Spain, S.L.</w:t>
              </w:r>
              <w:r>
                <w:t>U.</w:t>
              </w:r>
            </w:ins>
          </w:p>
          <w:p w14:paraId="6EA66D8A" w14:textId="77777777" w:rsidR="0010194D" w:rsidRPr="001A0E0F" w:rsidRDefault="0010194D">
            <w:pPr>
              <w:spacing w:line="240" w:lineRule="auto"/>
              <w:rPr>
                <w:ins w:id="707" w:author="Translator" w:date="2025-12-17T12:25:00Z"/>
                <w:szCs w:val="22"/>
              </w:rPr>
            </w:pPr>
            <w:ins w:id="708" w:author="Translator" w:date="2025-12-17T12:25:00Z">
              <w:r w:rsidRPr="001A0E0F">
                <w:rPr>
                  <w:szCs w:val="22"/>
                </w:rPr>
                <w:t>Tel: +34 93 272 30 05</w:t>
              </w:r>
            </w:ins>
          </w:p>
          <w:p w14:paraId="01C52985" w14:textId="77777777" w:rsidR="0010194D" w:rsidRPr="001A0E0F" w:rsidRDefault="0010194D">
            <w:pPr>
              <w:tabs>
                <w:tab w:val="left" w:pos="-720"/>
              </w:tabs>
              <w:suppressAutoHyphens/>
              <w:spacing w:line="240" w:lineRule="auto"/>
              <w:rPr>
                <w:ins w:id="709" w:author="Translator" w:date="2025-12-17T12:25:00Z"/>
                <w:szCs w:val="22"/>
              </w:rPr>
            </w:pPr>
          </w:p>
        </w:tc>
        <w:tc>
          <w:tcPr>
            <w:tcW w:w="4678" w:type="dxa"/>
          </w:tcPr>
          <w:p w14:paraId="03D67377" w14:textId="77777777" w:rsidR="0010194D" w:rsidRPr="00FC1B6D" w:rsidRDefault="0010194D">
            <w:pPr>
              <w:tabs>
                <w:tab w:val="left" w:pos="-720"/>
              </w:tabs>
              <w:suppressAutoHyphens/>
              <w:spacing w:line="240" w:lineRule="auto"/>
              <w:rPr>
                <w:ins w:id="710" w:author="Translator" w:date="2025-12-17T12:25:00Z"/>
                <w:b/>
                <w:i/>
                <w:lang w:val="pt-BR"/>
              </w:rPr>
            </w:pPr>
            <w:ins w:id="711" w:author="Translator" w:date="2025-12-17T12:25:00Z">
              <w:r w:rsidRPr="00FC1B6D">
                <w:rPr>
                  <w:b/>
                  <w:lang w:val="pt-BR"/>
                </w:rPr>
                <w:t>Polska</w:t>
              </w:r>
            </w:ins>
          </w:p>
          <w:p w14:paraId="55184CC9" w14:textId="77777777" w:rsidR="0010194D" w:rsidRPr="00FC1B6D" w:rsidRDefault="0010194D">
            <w:pPr>
              <w:tabs>
                <w:tab w:val="left" w:pos="-720"/>
              </w:tabs>
              <w:suppressAutoHyphens/>
              <w:spacing w:line="240" w:lineRule="auto"/>
              <w:rPr>
                <w:ins w:id="712" w:author="Translator" w:date="2025-12-17T12:25:00Z"/>
                <w:lang w:val="pt-BR"/>
              </w:rPr>
            </w:pPr>
            <w:ins w:id="713" w:author="Translator" w:date="2025-12-17T12:25:00Z">
              <w:r w:rsidRPr="00FC1B6D">
                <w:rPr>
                  <w:lang w:val="pt-BR"/>
                </w:rPr>
                <w:t>AstraZeneca Pharma Poland Sp. z o.o.</w:t>
              </w:r>
            </w:ins>
          </w:p>
          <w:p w14:paraId="2046A077" w14:textId="77777777" w:rsidR="0010194D" w:rsidRPr="001A0E0F" w:rsidRDefault="0010194D">
            <w:pPr>
              <w:tabs>
                <w:tab w:val="left" w:pos="-720"/>
              </w:tabs>
              <w:suppressAutoHyphens/>
              <w:spacing w:line="240" w:lineRule="auto"/>
              <w:rPr>
                <w:ins w:id="714" w:author="Translator" w:date="2025-12-17T12:25:00Z"/>
                <w:szCs w:val="22"/>
              </w:rPr>
            </w:pPr>
            <w:ins w:id="715" w:author="Translator" w:date="2025-12-17T12:25:00Z">
              <w:r w:rsidRPr="001A0E0F">
                <w:t>Tel.: +48 22 245 73 00</w:t>
              </w:r>
            </w:ins>
          </w:p>
          <w:p w14:paraId="5086BD89" w14:textId="77777777" w:rsidR="0010194D" w:rsidRPr="001A0E0F" w:rsidRDefault="0010194D">
            <w:pPr>
              <w:tabs>
                <w:tab w:val="left" w:pos="-720"/>
              </w:tabs>
              <w:suppressAutoHyphens/>
              <w:spacing w:line="240" w:lineRule="auto"/>
              <w:rPr>
                <w:ins w:id="716" w:author="Translator" w:date="2025-12-17T12:25:00Z"/>
                <w:szCs w:val="22"/>
              </w:rPr>
            </w:pPr>
          </w:p>
        </w:tc>
      </w:tr>
      <w:tr w:rsidR="0010194D" w:rsidRPr="001A0E0F" w14:paraId="32C9C791" w14:textId="77777777">
        <w:trPr>
          <w:cantSplit/>
          <w:ins w:id="717" w:author="Translator" w:date="2025-12-17T12:25:00Z"/>
        </w:trPr>
        <w:tc>
          <w:tcPr>
            <w:tcW w:w="4678" w:type="dxa"/>
            <w:gridSpan w:val="2"/>
          </w:tcPr>
          <w:p w14:paraId="229EA198" w14:textId="77777777" w:rsidR="0010194D" w:rsidRPr="00DF58BE" w:rsidRDefault="0010194D">
            <w:pPr>
              <w:tabs>
                <w:tab w:val="left" w:pos="-720"/>
                <w:tab w:val="left" w:pos="4536"/>
              </w:tabs>
              <w:suppressAutoHyphens/>
              <w:spacing w:line="240" w:lineRule="auto"/>
              <w:rPr>
                <w:ins w:id="718" w:author="Translator" w:date="2025-12-17T12:25:00Z"/>
                <w:b/>
                <w:szCs w:val="22"/>
                <w:lang w:val="fr-FR"/>
              </w:rPr>
            </w:pPr>
            <w:ins w:id="719" w:author="Translator" w:date="2025-12-17T12:25:00Z">
              <w:r w:rsidRPr="00DF58BE">
                <w:rPr>
                  <w:b/>
                  <w:szCs w:val="22"/>
                  <w:lang w:val="fr-FR"/>
                </w:rPr>
                <w:t>France</w:t>
              </w:r>
            </w:ins>
          </w:p>
          <w:p w14:paraId="3AAA0781" w14:textId="77777777" w:rsidR="0010194D" w:rsidRPr="00DF58BE" w:rsidRDefault="0010194D">
            <w:pPr>
              <w:spacing w:line="240" w:lineRule="auto"/>
              <w:rPr>
                <w:ins w:id="720" w:author="Translator" w:date="2025-12-17T12:25:00Z"/>
                <w:szCs w:val="22"/>
                <w:lang w:val="fr-FR"/>
              </w:rPr>
            </w:pPr>
            <w:ins w:id="721" w:author="Translator" w:date="2025-12-17T12:25:00Z">
              <w:r w:rsidRPr="00DF58BE">
                <w:rPr>
                  <w:szCs w:val="22"/>
                  <w:lang w:val="fr-FR"/>
                </w:rPr>
                <w:t>Alexion Pharma France SAS</w:t>
              </w:r>
            </w:ins>
          </w:p>
          <w:p w14:paraId="27EEBE0D" w14:textId="77777777" w:rsidR="0010194D" w:rsidRPr="00DF58BE" w:rsidRDefault="0010194D">
            <w:pPr>
              <w:spacing w:line="240" w:lineRule="auto"/>
              <w:rPr>
                <w:ins w:id="722" w:author="Translator" w:date="2025-12-17T12:25:00Z"/>
                <w:szCs w:val="22"/>
                <w:lang w:val="fr-FR"/>
              </w:rPr>
            </w:pPr>
            <w:ins w:id="723" w:author="Translator" w:date="2025-12-17T12:25:00Z">
              <w:r w:rsidRPr="00DF58BE">
                <w:rPr>
                  <w:szCs w:val="22"/>
                  <w:lang w:val="fr-FR"/>
                </w:rPr>
                <w:t>Tél: +33 1 47 32 36 21</w:t>
              </w:r>
            </w:ins>
          </w:p>
          <w:p w14:paraId="0CFDB891" w14:textId="77777777" w:rsidR="0010194D" w:rsidRPr="00DF58BE" w:rsidRDefault="0010194D">
            <w:pPr>
              <w:spacing w:line="240" w:lineRule="auto"/>
              <w:rPr>
                <w:ins w:id="724" w:author="Translator" w:date="2025-12-17T12:25:00Z"/>
                <w:b/>
                <w:szCs w:val="22"/>
                <w:lang w:val="fr-FR"/>
              </w:rPr>
            </w:pPr>
          </w:p>
        </w:tc>
        <w:tc>
          <w:tcPr>
            <w:tcW w:w="4678" w:type="dxa"/>
          </w:tcPr>
          <w:p w14:paraId="7C9E3CDB" w14:textId="77777777" w:rsidR="0010194D" w:rsidRPr="00DF58BE" w:rsidRDefault="0010194D">
            <w:pPr>
              <w:tabs>
                <w:tab w:val="left" w:pos="-720"/>
              </w:tabs>
              <w:suppressAutoHyphens/>
              <w:spacing w:line="240" w:lineRule="auto"/>
              <w:rPr>
                <w:ins w:id="725" w:author="Translator" w:date="2025-12-17T12:25:00Z"/>
                <w:lang w:val="fr-FR"/>
              </w:rPr>
            </w:pPr>
            <w:ins w:id="726" w:author="Translator" w:date="2025-12-17T12:25:00Z">
              <w:r>
                <w:rPr>
                  <w:b/>
                  <w:lang w:val="fr-FR"/>
                </w:rPr>
                <w:t>Portugal</w:t>
              </w:r>
            </w:ins>
          </w:p>
          <w:p w14:paraId="5D91A7E0" w14:textId="77777777" w:rsidR="0010194D" w:rsidRPr="00DF58BE" w:rsidRDefault="0010194D">
            <w:pPr>
              <w:tabs>
                <w:tab w:val="left" w:pos="-720"/>
              </w:tabs>
              <w:suppressAutoHyphens/>
              <w:spacing w:line="240" w:lineRule="auto"/>
              <w:rPr>
                <w:ins w:id="727" w:author="Translator" w:date="2025-12-17T12:25:00Z"/>
                <w:lang w:val="fr-FR"/>
              </w:rPr>
            </w:pPr>
            <w:ins w:id="728" w:author="Translator" w:date="2025-12-17T12:25:00Z">
              <w:r w:rsidRPr="00DF58BE">
                <w:rPr>
                  <w:lang w:val="fr-FR"/>
                </w:rPr>
                <w:t xml:space="preserve">Alexion Pharma Spain, S.L. - Sucursal em Portugal </w:t>
              </w:r>
            </w:ins>
          </w:p>
          <w:p w14:paraId="37E22234" w14:textId="77777777" w:rsidR="0010194D" w:rsidRPr="001A0E0F" w:rsidRDefault="0010194D">
            <w:pPr>
              <w:tabs>
                <w:tab w:val="left" w:pos="-720"/>
              </w:tabs>
              <w:suppressAutoHyphens/>
              <w:spacing w:line="240" w:lineRule="auto"/>
              <w:rPr>
                <w:ins w:id="729" w:author="Translator" w:date="2025-12-17T12:25:00Z"/>
              </w:rPr>
            </w:pPr>
            <w:ins w:id="730" w:author="Translator" w:date="2025-12-17T12:25:00Z">
              <w:r w:rsidRPr="001A0E0F">
                <w:t>Tel: +34 93 272 30 05</w:t>
              </w:r>
            </w:ins>
          </w:p>
          <w:p w14:paraId="7946F8F5" w14:textId="77777777" w:rsidR="0010194D" w:rsidRPr="001A0E0F" w:rsidRDefault="0010194D">
            <w:pPr>
              <w:tabs>
                <w:tab w:val="left" w:pos="-720"/>
              </w:tabs>
              <w:suppressAutoHyphens/>
              <w:spacing w:line="240" w:lineRule="auto"/>
              <w:rPr>
                <w:ins w:id="731" w:author="Translator" w:date="2025-12-17T12:25:00Z"/>
              </w:rPr>
            </w:pPr>
          </w:p>
        </w:tc>
      </w:tr>
      <w:tr w:rsidR="0010194D" w:rsidRPr="00DC04F4" w14:paraId="232630BC" w14:textId="77777777">
        <w:trPr>
          <w:cantSplit/>
          <w:ins w:id="732" w:author="Translator" w:date="2025-12-17T12:25:00Z"/>
        </w:trPr>
        <w:tc>
          <w:tcPr>
            <w:tcW w:w="4678" w:type="dxa"/>
            <w:gridSpan w:val="2"/>
          </w:tcPr>
          <w:p w14:paraId="01F9C332" w14:textId="77777777" w:rsidR="0010194D" w:rsidRPr="00FC1B6D" w:rsidRDefault="0010194D">
            <w:pPr>
              <w:spacing w:line="240" w:lineRule="auto"/>
              <w:rPr>
                <w:ins w:id="733" w:author="Translator" w:date="2025-12-17T12:25:00Z"/>
                <w:lang w:val="pt-BR"/>
              </w:rPr>
            </w:pPr>
            <w:ins w:id="734" w:author="Translator" w:date="2025-12-17T12:25:00Z">
              <w:r w:rsidRPr="00FC1B6D">
                <w:rPr>
                  <w:lang w:val="pt-BR"/>
                </w:rPr>
                <w:br w:type="page"/>
              </w:r>
              <w:r w:rsidRPr="00FC1B6D">
                <w:rPr>
                  <w:b/>
                  <w:lang w:val="pt-BR"/>
                </w:rPr>
                <w:t>Hrvatska</w:t>
              </w:r>
            </w:ins>
          </w:p>
          <w:p w14:paraId="65C20D82" w14:textId="77777777" w:rsidR="0010194D" w:rsidRPr="00FC1B6D" w:rsidRDefault="0010194D">
            <w:pPr>
              <w:spacing w:line="240" w:lineRule="auto"/>
              <w:rPr>
                <w:ins w:id="735" w:author="Translator" w:date="2025-12-17T12:25:00Z"/>
                <w:lang w:val="pt-BR"/>
              </w:rPr>
            </w:pPr>
            <w:ins w:id="736" w:author="Translator" w:date="2025-12-17T12:25:00Z">
              <w:r w:rsidRPr="00FC1B6D">
                <w:rPr>
                  <w:lang w:val="pt-BR"/>
                </w:rPr>
                <w:t>AstraZeneca d.o.o.</w:t>
              </w:r>
            </w:ins>
          </w:p>
          <w:p w14:paraId="608D24D8" w14:textId="77777777" w:rsidR="0010194D" w:rsidRPr="001A0E0F" w:rsidRDefault="0010194D">
            <w:pPr>
              <w:spacing w:line="240" w:lineRule="auto"/>
              <w:rPr>
                <w:ins w:id="737" w:author="Translator" w:date="2025-12-17T12:25:00Z"/>
              </w:rPr>
            </w:pPr>
            <w:ins w:id="738" w:author="Translator" w:date="2025-12-17T12:25:00Z">
              <w:r w:rsidRPr="001A0E0F">
                <w:t>Tel: +385 1 4628 000</w:t>
              </w:r>
            </w:ins>
          </w:p>
          <w:p w14:paraId="21CB638A" w14:textId="77777777" w:rsidR="0010194D" w:rsidRPr="001A0E0F" w:rsidRDefault="0010194D">
            <w:pPr>
              <w:spacing w:line="240" w:lineRule="auto"/>
              <w:rPr>
                <w:ins w:id="739" w:author="Translator" w:date="2025-12-17T12:25:00Z"/>
                <w:szCs w:val="22"/>
              </w:rPr>
            </w:pPr>
          </w:p>
        </w:tc>
        <w:tc>
          <w:tcPr>
            <w:tcW w:w="4678" w:type="dxa"/>
          </w:tcPr>
          <w:p w14:paraId="12B65C48" w14:textId="77777777" w:rsidR="0010194D" w:rsidRPr="00FC1B6D" w:rsidRDefault="0010194D">
            <w:pPr>
              <w:tabs>
                <w:tab w:val="left" w:pos="-720"/>
              </w:tabs>
              <w:suppressAutoHyphens/>
              <w:spacing w:line="240" w:lineRule="auto"/>
              <w:rPr>
                <w:ins w:id="740" w:author="Translator" w:date="2025-12-17T12:25:00Z"/>
                <w:b/>
                <w:szCs w:val="22"/>
                <w:lang w:val="pt-BR"/>
              </w:rPr>
            </w:pPr>
            <w:ins w:id="741" w:author="Translator" w:date="2025-12-17T12:25:00Z">
              <w:r w:rsidRPr="00FC1B6D">
                <w:rPr>
                  <w:b/>
                  <w:szCs w:val="22"/>
                  <w:lang w:val="pt-BR"/>
                </w:rPr>
                <w:t>România</w:t>
              </w:r>
            </w:ins>
          </w:p>
          <w:p w14:paraId="78FF0401" w14:textId="77777777" w:rsidR="0010194D" w:rsidRPr="00FC1B6D" w:rsidRDefault="0010194D">
            <w:pPr>
              <w:tabs>
                <w:tab w:val="left" w:pos="-720"/>
              </w:tabs>
              <w:suppressAutoHyphens/>
              <w:spacing w:line="240" w:lineRule="auto"/>
              <w:rPr>
                <w:ins w:id="742" w:author="Translator" w:date="2025-12-17T12:25:00Z"/>
                <w:szCs w:val="22"/>
                <w:lang w:val="pt-BR"/>
              </w:rPr>
            </w:pPr>
            <w:ins w:id="743" w:author="Translator" w:date="2025-12-17T12:25:00Z">
              <w:r w:rsidRPr="00FC1B6D">
                <w:rPr>
                  <w:szCs w:val="22"/>
                  <w:lang w:val="pt-BR"/>
                </w:rPr>
                <w:t>AstraZeneca Pharma SRL</w:t>
              </w:r>
            </w:ins>
          </w:p>
          <w:p w14:paraId="6A499000" w14:textId="77777777" w:rsidR="0010194D" w:rsidRPr="00FC1B6D" w:rsidRDefault="0010194D">
            <w:pPr>
              <w:tabs>
                <w:tab w:val="left" w:pos="-720"/>
              </w:tabs>
              <w:suppressAutoHyphens/>
              <w:spacing w:line="240" w:lineRule="auto"/>
              <w:rPr>
                <w:ins w:id="744" w:author="Translator" w:date="2025-12-17T12:25:00Z"/>
                <w:szCs w:val="22"/>
                <w:lang w:val="pt-BR"/>
              </w:rPr>
            </w:pPr>
            <w:ins w:id="745" w:author="Translator" w:date="2025-12-17T12:25:00Z">
              <w:r w:rsidRPr="00FC1B6D">
                <w:rPr>
                  <w:szCs w:val="22"/>
                  <w:lang w:val="pt-BR"/>
                </w:rPr>
                <w:t xml:space="preserve">Tel: +40 21 317 60 41 </w:t>
              </w:r>
            </w:ins>
          </w:p>
        </w:tc>
      </w:tr>
      <w:tr w:rsidR="0010194D" w:rsidRPr="00391F0A" w14:paraId="5E595048" w14:textId="77777777">
        <w:trPr>
          <w:cantSplit/>
          <w:ins w:id="746" w:author="Translator" w:date="2025-12-17T12:25:00Z"/>
        </w:trPr>
        <w:tc>
          <w:tcPr>
            <w:tcW w:w="4678" w:type="dxa"/>
            <w:gridSpan w:val="2"/>
          </w:tcPr>
          <w:p w14:paraId="0B2862E2" w14:textId="77777777" w:rsidR="0010194D" w:rsidRPr="001A0E0F" w:rsidRDefault="0010194D">
            <w:pPr>
              <w:spacing w:line="240" w:lineRule="auto"/>
              <w:rPr>
                <w:ins w:id="747" w:author="Translator" w:date="2025-12-17T12:25:00Z"/>
              </w:rPr>
            </w:pPr>
            <w:ins w:id="748" w:author="Translator" w:date="2025-12-17T12:25:00Z">
              <w:r w:rsidRPr="001A0E0F">
                <w:rPr>
                  <w:b/>
                </w:rPr>
                <w:t>Ireland</w:t>
              </w:r>
            </w:ins>
          </w:p>
          <w:p w14:paraId="27662FA0" w14:textId="77777777" w:rsidR="0010194D" w:rsidRPr="001A0E0F" w:rsidRDefault="0010194D">
            <w:pPr>
              <w:spacing w:line="240" w:lineRule="auto"/>
              <w:rPr>
                <w:ins w:id="749" w:author="Translator" w:date="2025-12-17T12:25:00Z"/>
              </w:rPr>
            </w:pPr>
            <w:ins w:id="750" w:author="Translator" w:date="2025-12-17T12:25:00Z">
              <w:r w:rsidRPr="001A0E0F">
                <w:t>Alexion Europe SAS</w:t>
              </w:r>
            </w:ins>
          </w:p>
          <w:p w14:paraId="163DD775" w14:textId="77777777" w:rsidR="0010194D" w:rsidRPr="001A0E0F" w:rsidRDefault="0010194D">
            <w:pPr>
              <w:spacing w:line="240" w:lineRule="auto"/>
              <w:rPr>
                <w:ins w:id="751" w:author="Translator" w:date="2025-12-17T12:25:00Z"/>
                <w:szCs w:val="22"/>
              </w:rPr>
            </w:pPr>
            <w:ins w:id="752" w:author="Translator" w:date="2025-12-17T12:25:00Z">
              <w:r w:rsidRPr="001A0E0F">
                <w:rPr>
                  <w:szCs w:val="22"/>
                </w:rPr>
                <w:t>Tel: 1 800 882 840</w:t>
              </w:r>
            </w:ins>
          </w:p>
          <w:p w14:paraId="5D7F5E2C" w14:textId="77777777" w:rsidR="0010194D" w:rsidRPr="001A0E0F" w:rsidRDefault="0010194D">
            <w:pPr>
              <w:spacing w:line="240" w:lineRule="auto"/>
              <w:rPr>
                <w:ins w:id="753" w:author="Translator" w:date="2025-12-17T12:25:00Z"/>
              </w:rPr>
            </w:pPr>
          </w:p>
        </w:tc>
        <w:tc>
          <w:tcPr>
            <w:tcW w:w="4678" w:type="dxa"/>
          </w:tcPr>
          <w:p w14:paraId="7A4CA070" w14:textId="77777777" w:rsidR="0010194D" w:rsidRPr="00FC1B6D" w:rsidRDefault="0010194D">
            <w:pPr>
              <w:spacing w:line="240" w:lineRule="auto"/>
              <w:rPr>
                <w:ins w:id="754" w:author="Translator" w:date="2025-12-17T12:25:00Z"/>
                <w:szCs w:val="22"/>
                <w:lang w:val="pt-BR"/>
              </w:rPr>
            </w:pPr>
            <w:ins w:id="755" w:author="Translator" w:date="2025-12-17T12:25:00Z">
              <w:r w:rsidRPr="00FC1B6D">
                <w:rPr>
                  <w:b/>
                  <w:szCs w:val="22"/>
                  <w:lang w:val="pt-BR"/>
                </w:rPr>
                <w:t>Slovenija</w:t>
              </w:r>
            </w:ins>
          </w:p>
          <w:p w14:paraId="68B3DC73" w14:textId="77777777" w:rsidR="0010194D" w:rsidRPr="00FC1B6D" w:rsidRDefault="0010194D">
            <w:pPr>
              <w:spacing w:line="240" w:lineRule="auto"/>
              <w:rPr>
                <w:ins w:id="756" w:author="Translator" w:date="2025-12-17T12:25:00Z"/>
                <w:szCs w:val="22"/>
                <w:lang w:val="pt-BR"/>
              </w:rPr>
            </w:pPr>
            <w:ins w:id="757" w:author="Translator" w:date="2025-12-17T12:25:00Z">
              <w:r w:rsidRPr="00FC1B6D">
                <w:rPr>
                  <w:szCs w:val="22"/>
                  <w:lang w:val="pt-BR"/>
                </w:rPr>
                <w:t>AstraZeneca UK Limited</w:t>
              </w:r>
            </w:ins>
          </w:p>
          <w:p w14:paraId="571D1A0B" w14:textId="77777777" w:rsidR="0010194D" w:rsidRPr="00FC1B6D" w:rsidRDefault="0010194D">
            <w:pPr>
              <w:spacing w:line="240" w:lineRule="auto"/>
              <w:rPr>
                <w:ins w:id="758" w:author="Translator" w:date="2025-12-17T12:25:00Z"/>
                <w:szCs w:val="22"/>
                <w:lang w:val="pt-BR"/>
              </w:rPr>
            </w:pPr>
            <w:ins w:id="759" w:author="Translator" w:date="2025-12-17T12:25:00Z">
              <w:r w:rsidRPr="00FC1B6D">
                <w:rPr>
                  <w:szCs w:val="22"/>
                  <w:lang w:val="pt-BR"/>
                </w:rPr>
                <w:t>Tel: +386 1 51 35 600</w:t>
              </w:r>
            </w:ins>
          </w:p>
          <w:p w14:paraId="127CF1EA" w14:textId="77777777" w:rsidR="0010194D" w:rsidRPr="00FC1B6D" w:rsidRDefault="0010194D">
            <w:pPr>
              <w:tabs>
                <w:tab w:val="left" w:pos="-720"/>
              </w:tabs>
              <w:suppressAutoHyphens/>
              <w:spacing w:line="240" w:lineRule="auto"/>
              <w:rPr>
                <w:ins w:id="760" w:author="Translator" w:date="2025-12-17T12:25:00Z"/>
                <w:b/>
                <w:szCs w:val="22"/>
                <w:lang w:val="pt-BR"/>
              </w:rPr>
            </w:pPr>
          </w:p>
        </w:tc>
      </w:tr>
      <w:tr w:rsidR="0010194D" w:rsidRPr="001A0E0F" w14:paraId="734546A4" w14:textId="77777777">
        <w:trPr>
          <w:cantSplit/>
          <w:ins w:id="761" w:author="Translator" w:date="2025-12-17T12:25:00Z"/>
        </w:trPr>
        <w:tc>
          <w:tcPr>
            <w:tcW w:w="4678" w:type="dxa"/>
            <w:gridSpan w:val="2"/>
          </w:tcPr>
          <w:p w14:paraId="2369D5CA" w14:textId="77777777" w:rsidR="0010194D" w:rsidRPr="00DF58BE" w:rsidRDefault="0010194D">
            <w:pPr>
              <w:spacing w:line="240" w:lineRule="auto"/>
              <w:rPr>
                <w:ins w:id="762" w:author="Translator" w:date="2025-12-17T12:25:00Z"/>
                <w:b/>
                <w:szCs w:val="22"/>
                <w:lang w:val="de-DE"/>
              </w:rPr>
            </w:pPr>
            <w:ins w:id="763" w:author="Translator" w:date="2025-12-17T12:25:00Z">
              <w:r w:rsidRPr="00DF58BE">
                <w:rPr>
                  <w:b/>
                  <w:szCs w:val="22"/>
                  <w:lang w:val="de-DE"/>
                </w:rPr>
                <w:t>Ísland</w:t>
              </w:r>
            </w:ins>
          </w:p>
          <w:p w14:paraId="2E3B74FC" w14:textId="77777777" w:rsidR="0010194D" w:rsidRPr="00DF58BE" w:rsidRDefault="0010194D">
            <w:pPr>
              <w:spacing w:line="240" w:lineRule="auto"/>
              <w:rPr>
                <w:ins w:id="764" w:author="Translator" w:date="2025-12-17T12:25:00Z"/>
                <w:szCs w:val="22"/>
                <w:lang w:val="de-DE"/>
              </w:rPr>
            </w:pPr>
            <w:ins w:id="765" w:author="Translator" w:date="2025-12-17T12:25:00Z">
              <w:r w:rsidRPr="00DF58BE">
                <w:rPr>
                  <w:szCs w:val="22"/>
                  <w:lang w:val="de-DE"/>
                </w:rPr>
                <w:t>Alexion Pharma Nordics AB</w:t>
              </w:r>
            </w:ins>
          </w:p>
          <w:p w14:paraId="3A03AFC7" w14:textId="77777777" w:rsidR="0010194D" w:rsidRPr="00DF58BE" w:rsidRDefault="0010194D">
            <w:pPr>
              <w:tabs>
                <w:tab w:val="left" w:pos="-720"/>
              </w:tabs>
              <w:suppressAutoHyphens/>
              <w:spacing w:line="240" w:lineRule="auto"/>
              <w:rPr>
                <w:ins w:id="766" w:author="Translator" w:date="2025-12-17T12:25:00Z"/>
                <w:szCs w:val="22"/>
                <w:lang w:val="de-DE"/>
              </w:rPr>
            </w:pPr>
            <w:ins w:id="767" w:author="Translator" w:date="2025-12-17T12:25: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3A7B4307" w14:textId="77777777" w:rsidR="0010194D" w:rsidRPr="00DF58BE" w:rsidRDefault="0010194D">
            <w:pPr>
              <w:tabs>
                <w:tab w:val="left" w:pos="-720"/>
              </w:tabs>
              <w:suppressAutoHyphens/>
              <w:spacing w:line="240" w:lineRule="auto"/>
              <w:rPr>
                <w:ins w:id="768" w:author="Translator" w:date="2025-12-17T12:25:00Z"/>
                <w:b/>
                <w:szCs w:val="22"/>
                <w:lang w:val="de-DE"/>
              </w:rPr>
            </w:pPr>
            <w:ins w:id="769" w:author="Translator" w:date="2025-12-17T12:25:00Z">
              <w:r w:rsidRPr="00DF58BE">
                <w:rPr>
                  <w:b/>
                  <w:szCs w:val="22"/>
                  <w:lang w:val="de-DE"/>
                </w:rPr>
                <w:t>Slovenská republika</w:t>
              </w:r>
            </w:ins>
          </w:p>
          <w:p w14:paraId="25C7464D" w14:textId="77777777" w:rsidR="0010194D" w:rsidRPr="00DF58BE" w:rsidRDefault="0010194D">
            <w:pPr>
              <w:spacing w:line="240" w:lineRule="auto"/>
              <w:rPr>
                <w:ins w:id="770" w:author="Translator" w:date="2025-12-17T12:25:00Z"/>
                <w:szCs w:val="22"/>
                <w:lang w:val="de-DE"/>
              </w:rPr>
            </w:pPr>
            <w:ins w:id="771" w:author="Translator" w:date="2025-12-17T12:25:00Z">
              <w:r w:rsidRPr="00DF58BE">
                <w:rPr>
                  <w:szCs w:val="22"/>
                  <w:lang w:val="de-DE"/>
                </w:rPr>
                <w:t>AstraZeneca AB, o.z.</w:t>
              </w:r>
            </w:ins>
          </w:p>
          <w:p w14:paraId="68E0BAE2" w14:textId="77777777" w:rsidR="0010194D" w:rsidRPr="001A0E0F" w:rsidRDefault="0010194D">
            <w:pPr>
              <w:spacing w:line="240" w:lineRule="auto"/>
              <w:rPr>
                <w:ins w:id="772" w:author="Translator" w:date="2025-12-17T12:25:00Z"/>
                <w:b/>
                <w:color w:val="008000"/>
                <w:szCs w:val="22"/>
              </w:rPr>
            </w:pPr>
            <w:ins w:id="773" w:author="Translator" w:date="2025-12-17T12:25:00Z">
              <w:r w:rsidRPr="001A0E0F">
                <w:rPr>
                  <w:szCs w:val="22"/>
                </w:rPr>
                <w:t>Tel: +421 2 5737 7777</w:t>
              </w:r>
            </w:ins>
          </w:p>
          <w:p w14:paraId="106E51D0" w14:textId="77777777" w:rsidR="0010194D" w:rsidRPr="001A0E0F" w:rsidRDefault="0010194D">
            <w:pPr>
              <w:tabs>
                <w:tab w:val="left" w:pos="-720"/>
              </w:tabs>
              <w:suppressAutoHyphens/>
              <w:spacing w:line="240" w:lineRule="auto"/>
              <w:rPr>
                <w:ins w:id="774" w:author="Translator" w:date="2025-12-17T12:25:00Z"/>
                <w:b/>
                <w:color w:val="008000"/>
                <w:szCs w:val="22"/>
              </w:rPr>
            </w:pPr>
          </w:p>
        </w:tc>
      </w:tr>
      <w:tr w:rsidR="0010194D" w:rsidRPr="001A0E0F" w14:paraId="299735C8" w14:textId="77777777">
        <w:trPr>
          <w:cantSplit/>
          <w:ins w:id="775" w:author="Translator" w:date="2025-12-17T12:25:00Z"/>
        </w:trPr>
        <w:tc>
          <w:tcPr>
            <w:tcW w:w="4678" w:type="dxa"/>
            <w:gridSpan w:val="2"/>
          </w:tcPr>
          <w:p w14:paraId="43B3F69E" w14:textId="77777777" w:rsidR="0010194D" w:rsidRPr="00FC1B6D" w:rsidRDefault="0010194D">
            <w:pPr>
              <w:spacing w:line="240" w:lineRule="auto"/>
              <w:rPr>
                <w:ins w:id="776" w:author="Translator" w:date="2025-12-17T12:25:00Z"/>
                <w:lang w:val="pt-BR"/>
              </w:rPr>
            </w:pPr>
            <w:ins w:id="777" w:author="Translator" w:date="2025-12-17T12:25:00Z">
              <w:r w:rsidRPr="00FC1B6D">
                <w:rPr>
                  <w:b/>
                  <w:lang w:val="pt-BR"/>
                </w:rPr>
                <w:t>Italia</w:t>
              </w:r>
            </w:ins>
          </w:p>
          <w:p w14:paraId="6A08DABF" w14:textId="77777777" w:rsidR="0010194D" w:rsidRPr="00FC1B6D" w:rsidRDefault="0010194D">
            <w:pPr>
              <w:spacing w:line="240" w:lineRule="auto"/>
              <w:rPr>
                <w:ins w:id="778" w:author="Translator" w:date="2025-12-17T12:25:00Z"/>
                <w:lang w:val="pt-BR"/>
              </w:rPr>
            </w:pPr>
            <w:ins w:id="779" w:author="Translator" w:date="2025-12-17T12:25:00Z">
              <w:r w:rsidRPr="00FC1B6D">
                <w:rPr>
                  <w:lang w:val="pt-BR"/>
                </w:rPr>
                <w:t>Alexion Pharma Italy srl</w:t>
              </w:r>
            </w:ins>
          </w:p>
          <w:p w14:paraId="70BCB8EF" w14:textId="77777777" w:rsidR="0010194D" w:rsidRPr="00FC1B6D" w:rsidRDefault="0010194D">
            <w:pPr>
              <w:spacing w:line="240" w:lineRule="auto"/>
              <w:rPr>
                <w:ins w:id="780" w:author="Translator" w:date="2025-12-17T12:25:00Z"/>
                <w:b/>
                <w:lang w:val="pt-BR"/>
              </w:rPr>
            </w:pPr>
            <w:ins w:id="781" w:author="Translator" w:date="2025-12-17T12:25:00Z">
              <w:r w:rsidRPr="00FC1B6D">
                <w:rPr>
                  <w:lang w:val="pt-BR"/>
                </w:rPr>
                <w:t>Tel: +39 02 7767 9211</w:t>
              </w:r>
              <w:del w:id="782" w:author="AstraZeneca" w:date="2025-12-19T14:36:00Z">
                <w:r w:rsidRPr="00FC1B6D" w:rsidDel="00C43F02">
                  <w:rPr>
                    <w:lang w:val="pt-BR"/>
                  </w:rPr>
                  <w:delText xml:space="preserve"> </w:delText>
                </w:r>
              </w:del>
            </w:ins>
          </w:p>
          <w:p w14:paraId="130FAA14" w14:textId="77777777" w:rsidR="0010194D" w:rsidRPr="00FC1B6D" w:rsidRDefault="0010194D">
            <w:pPr>
              <w:spacing w:line="240" w:lineRule="auto"/>
              <w:rPr>
                <w:ins w:id="783" w:author="Translator" w:date="2025-12-17T12:25:00Z"/>
                <w:b/>
                <w:lang w:val="pt-BR"/>
              </w:rPr>
            </w:pPr>
          </w:p>
        </w:tc>
        <w:tc>
          <w:tcPr>
            <w:tcW w:w="4678" w:type="dxa"/>
          </w:tcPr>
          <w:p w14:paraId="5AFC817A" w14:textId="77777777" w:rsidR="0010194D" w:rsidRPr="00DF58BE" w:rsidRDefault="0010194D">
            <w:pPr>
              <w:tabs>
                <w:tab w:val="left" w:pos="-720"/>
                <w:tab w:val="left" w:pos="4536"/>
              </w:tabs>
              <w:suppressAutoHyphens/>
              <w:spacing w:line="240" w:lineRule="auto"/>
              <w:rPr>
                <w:ins w:id="784" w:author="Translator" w:date="2025-12-17T12:25:00Z"/>
                <w:lang w:val="de-DE"/>
              </w:rPr>
            </w:pPr>
            <w:ins w:id="785" w:author="Translator" w:date="2025-12-17T12:25:00Z">
              <w:r w:rsidRPr="00DF58BE">
                <w:rPr>
                  <w:b/>
                  <w:lang w:val="de-DE"/>
                </w:rPr>
                <w:t>Suomi/Finland</w:t>
              </w:r>
            </w:ins>
          </w:p>
          <w:p w14:paraId="240018B6" w14:textId="77777777" w:rsidR="0010194D" w:rsidRPr="00DF58BE" w:rsidRDefault="0010194D">
            <w:pPr>
              <w:spacing w:line="240" w:lineRule="auto"/>
              <w:rPr>
                <w:ins w:id="786" w:author="Translator" w:date="2025-12-17T12:25:00Z"/>
                <w:szCs w:val="22"/>
                <w:lang w:val="de-DE"/>
              </w:rPr>
            </w:pPr>
            <w:ins w:id="787" w:author="Translator" w:date="2025-12-17T12:25:00Z">
              <w:r w:rsidRPr="00DF58BE">
                <w:rPr>
                  <w:szCs w:val="22"/>
                  <w:lang w:val="de-DE"/>
                </w:rPr>
                <w:t>Alexion Pharma Nordics AB</w:t>
              </w:r>
            </w:ins>
          </w:p>
          <w:p w14:paraId="32C0CD78" w14:textId="77777777" w:rsidR="0010194D" w:rsidRPr="001A0E0F" w:rsidRDefault="0010194D">
            <w:pPr>
              <w:spacing w:line="240" w:lineRule="auto"/>
              <w:rPr>
                <w:ins w:id="788" w:author="Translator" w:date="2025-12-17T12:25:00Z"/>
                <w:szCs w:val="22"/>
              </w:rPr>
            </w:pPr>
            <w:ins w:id="789" w:author="Translator" w:date="2025-12-17T12:25: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w:t>
              </w:r>
              <w:del w:id="790" w:author="AstraZeneca" w:date="2025-12-19T14:36:00Z">
                <w:r w:rsidRPr="001A0E0F" w:rsidDel="00C43F02">
                  <w:rPr>
                    <w:szCs w:val="22"/>
                  </w:rPr>
                  <w:delText xml:space="preserve"> </w:delText>
                </w:r>
              </w:del>
            </w:ins>
          </w:p>
        </w:tc>
      </w:tr>
      <w:tr w:rsidR="0010194D" w:rsidRPr="00960D4C" w14:paraId="10EB42FD" w14:textId="77777777">
        <w:trPr>
          <w:cantSplit/>
          <w:ins w:id="791" w:author="Translator" w:date="2025-12-17T12:25:00Z"/>
        </w:trPr>
        <w:tc>
          <w:tcPr>
            <w:tcW w:w="4678" w:type="dxa"/>
            <w:gridSpan w:val="2"/>
          </w:tcPr>
          <w:p w14:paraId="28F7148C" w14:textId="77777777" w:rsidR="0010194D" w:rsidRPr="00DF58BE" w:rsidRDefault="0010194D">
            <w:pPr>
              <w:spacing w:line="240" w:lineRule="auto"/>
              <w:rPr>
                <w:ins w:id="792" w:author="Translator" w:date="2025-12-17T12:25:00Z"/>
                <w:b/>
                <w:lang w:val="fr-FR"/>
              </w:rPr>
            </w:pPr>
            <w:ins w:id="793" w:author="Translator" w:date="2025-12-17T12:25:00Z">
              <w:r w:rsidRPr="001A0E0F">
                <w:rPr>
                  <w:b/>
                </w:rPr>
                <w:t>Κύπρος</w:t>
              </w:r>
            </w:ins>
          </w:p>
          <w:p w14:paraId="29DBFF00" w14:textId="77777777" w:rsidR="0010194D" w:rsidRPr="00DF58BE" w:rsidRDefault="0010194D">
            <w:pPr>
              <w:spacing w:line="240" w:lineRule="auto"/>
              <w:rPr>
                <w:ins w:id="794" w:author="Translator" w:date="2025-12-17T12:25:00Z"/>
                <w:lang w:val="fr-FR"/>
              </w:rPr>
            </w:pPr>
            <w:ins w:id="795" w:author="Translator" w:date="2025-12-17T12:25:00Z">
              <w:r w:rsidRPr="00DF58BE">
                <w:rPr>
                  <w:lang w:val="fr-FR"/>
                </w:rPr>
                <w:t xml:space="preserve">Alexion </w:t>
              </w:r>
              <w:r w:rsidRPr="00DF58BE">
                <w:rPr>
                  <w:szCs w:val="22"/>
                  <w:lang w:val="fr-FR"/>
                </w:rPr>
                <w:t>Europe</w:t>
              </w:r>
              <w:r w:rsidRPr="00DF58BE">
                <w:rPr>
                  <w:lang w:val="fr-FR"/>
                </w:rPr>
                <w:t xml:space="preserve"> SAS</w:t>
              </w:r>
            </w:ins>
          </w:p>
          <w:p w14:paraId="77D2690E" w14:textId="77777777" w:rsidR="0010194D" w:rsidRPr="00DF58BE" w:rsidRDefault="0010194D">
            <w:pPr>
              <w:spacing w:line="240" w:lineRule="auto"/>
              <w:rPr>
                <w:ins w:id="796" w:author="Translator" w:date="2025-12-17T12:25:00Z"/>
                <w:lang w:val="fr-FR"/>
              </w:rPr>
            </w:pPr>
            <w:ins w:id="797" w:author="Translator" w:date="2025-12-17T12:25:00Z">
              <w:r w:rsidRPr="001A0E0F">
                <w:t>Τηλ</w:t>
              </w:r>
              <w:r w:rsidRPr="00DF58BE">
                <w:rPr>
                  <w:lang w:val="fr-FR"/>
                </w:rPr>
                <w:t xml:space="preserve">: </w:t>
              </w:r>
              <w:r w:rsidRPr="00DF58BE">
                <w:rPr>
                  <w:szCs w:val="22"/>
                  <w:lang w:val="fr-FR"/>
                </w:rPr>
                <w:t>+357 22490305</w:t>
              </w:r>
            </w:ins>
          </w:p>
          <w:p w14:paraId="5E1537EB" w14:textId="77777777" w:rsidR="0010194D" w:rsidRPr="00DF58BE" w:rsidRDefault="0010194D">
            <w:pPr>
              <w:spacing w:line="240" w:lineRule="auto"/>
              <w:rPr>
                <w:ins w:id="798" w:author="Translator" w:date="2025-12-17T12:25:00Z"/>
                <w:b/>
                <w:lang w:val="fr-FR"/>
              </w:rPr>
            </w:pPr>
          </w:p>
        </w:tc>
        <w:tc>
          <w:tcPr>
            <w:tcW w:w="4678" w:type="dxa"/>
          </w:tcPr>
          <w:p w14:paraId="6F0F19B2" w14:textId="77777777" w:rsidR="0010194D" w:rsidRPr="00DF58BE" w:rsidRDefault="0010194D">
            <w:pPr>
              <w:tabs>
                <w:tab w:val="left" w:pos="-720"/>
                <w:tab w:val="left" w:pos="4536"/>
              </w:tabs>
              <w:suppressAutoHyphens/>
              <w:spacing w:line="240" w:lineRule="auto"/>
              <w:rPr>
                <w:ins w:id="799" w:author="Translator" w:date="2025-12-17T12:25:00Z"/>
                <w:b/>
                <w:lang w:val="de-DE"/>
              </w:rPr>
            </w:pPr>
            <w:ins w:id="800" w:author="Translator" w:date="2025-12-17T12:25:00Z">
              <w:r w:rsidRPr="00DF58BE">
                <w:rPr>
                  <w:b/>
                  <w:lang w:val="de-DE"/>
                </w:rPr>
                <w:t>Sverige</w:t>
              </w:r>
            </w:ins>
          </w:p>
          <w:p w14:paraId="3159AE03" w14:textId="77777777" w:rsidR="0010194D" w:rsidRPr="00DF58BE" w:rsidRDefault="0010194D">
            <w:pPr>
              <w:spacing w:line="240" w:lineRule="auto"/>
              <w:rPr>
                <w:ins w:id="801" w:author="Translator" w:date="2025-12-17T12:25:00Z"/>
                <w:lang w:val="de-DE"/>
              </w:rPr>
            </w:pPr>
            <w:ins w:id="802" w:author="Translator" w:date="2025-12-17T12:25:00Z">
              <w:r w:rsidRPr="00DF58BE">
                <w:rPr>
                  <w:lang w:val="de-DE"/>
                </w:rPr>
                <w:t>Alexion Pharma Nordics AB</w:t>
              </w:r>
            </w:ins>
          </w:p>
          <w:p w14:paraId="587575BE" w14:textId="77777777" w:rsidR="0010194D" w:rsidRPr="00DF58BE" w:rsidDel="001E1EC0" w:rsidRDefault="0010194D">
            <w:pPr>
              <w:spacing w:line="240" w:lineRule="auto"/>
              <w:rPr>
                <w:ins w:id="803" w:author="Translator" w:date="2025-12-17T12:25:00Z"/>
                <w:del w:id="804" w:author="Author"/>
                <w:lang w:val="de-DE"/>
              </w:rPr>
            </w:pPr>
            <w:ins w:id="805" w:author="Translator" w:date="2025-12-17T12:25: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2D32CCE5" w14:textId="77777777" w:rsidR="0010194D" w:rsidRPr="00DF58BE" w:rsidRDefault="0010194D">
            <w:pPr>
              <w:spacing w:line="240" w:lineRule="auto"/>
              <w:rPr>
                <w:ins w:id="806" w:author="Translator" w:date="2025-12-17T12:25:00Z"/>
                <w:b/>
                <w:lang w:val="de-DE"/>
              </w:rPr>
            </w:pPr>
          </w:p>
        </w:tc>
      </w:tr>
      <w:tr w:rsidR="0010194D" w:rsidRPr="00DC04F4" w14:paraId="4D4AEFB0" w14:textId="77777777">
        <w:trPr>
          <w:cantSplit/>
          <w:ins w:id="807" w:author="Translator" w:date="2025-12-17T12:25:00Z"/>
        </w:trPr>
        <w:tc>
          <w:tcPr>
            <w:tcW w:w="4678" w:type="dxa"/>
            <w:gridSpan w:val="2"/>
          </w:tcPr>
          <w:p w14:paraId="2C759690" w14:textId="77777777" w:rsidR="0010194D" w:rsidRPr="00D435F0" w:rsidRDefault="0010194D">
            <w:pPr>
              <w:spacing w:line="240" w:lineRule="auto"/>
              <w:rPr>
                <w:ins w:id="808" w:author="Translator" w:date="2025-12-17T12:25:00Z"/>
                <w:b/>
                <w:szCs w:val="22"/>
                <w:lang w:val="pt-BR"/>
              </w:rPr>
            </w:pPr>
            <w:ins w:id="809" w:author="Translator" w:date="2025-12-17T12:25:00Z">
              <w:r w:rsidRPr="00D435F0">
                <w:rPr>
                  <w:b/>
                  <w:szCs w:val="22"/>
                  <w:lang w:val="pt-BR"/>
                </w:rPr>
                <w:t>Latvija</w:t>
              </w:r>
            </w:ins>
          </w:p>
          <w:p w14:paraId="361DE40F" w14:textId="77777777" w:rsidR="0010194D" w:rsidRPr="00D435F0" w:rsidRDefault="0010194D">
            <w:pPr>
              <w:spacing w:line="240" w:lineRule="auto"/>
              <w:rPr>
                <w:ins w:id="810" w:author="Translator" w:date="2025-12-17T12:25:00Z"/>
                <w:szCs w:val="22"/>
                <w:lang w:val="pt-BR"/>
              </w:rPr>
            </w:pPr>
            <w:ins w:id="811" w:author="Translator" w:date="2025-12-17T12:25:00Z">
              <w:r w:rsidRPr="00D435F0">
                <w:rPr>
                  <w:szCs w:val="22"/>
                  <w:lang w:val="pt-BR"/>
                </w:rPr>
                <w:t>SIA AstraZeneca Latvija</w:t>
              </w:r>
            </w:ins>
          </w:p>
          <w:p w14:paraId="33C2F3CF" w14:textId="77777777" w:rsidR="0010194D" w:rsidRPr="00D435F0" w:rsidRDefault="0010194D">
            <w:pPr>
              <w:spacing w:line="240" w:lineRule="auto"/>
              <w:rPr>
                <w:ins w:id="812" w:author="Translator" w:date="2025-12-17T12:25:00Z"/>
                <w:szCs w:val="22"/>
                <w:lang w:val="pt-BR"/>
              </w:rPr>
            </w:pPr>
            <w:ins w:id="813" w:author="Translator" w:date="2025-12-17T12:25:00Z">
              <w:r w:rsidRPr="00D435F0">
                <w:rPr>
                  <w:szCs w:val="22"/>
                  <w:lang w:val="pt-BR"/>
                </w:rPr>
                <w:t>Tel: +371 67377100</w:t>
              </w:r>
            </w:ins>
          </w:p>
          <w:p w14:paraId="5910164D" w14:textId="77777777" w:rsidR="0010194D" w:rsidRPr="00D435F0" w:rsidRDefault="0010194D">
            <w:pPr>
              <w:spacing w:line="240" w:lineRule="auto"/>
              <w:rPr>
                <w:ins w:id="814" w:author="Translator" w:date="2025-12-17T12:25:00Z"/>
                <w:szCs w:val="22"/>
                <w:lang w:val="pt-BR"/>
              </w:rPr>
            </w:pPr>
          </w:p>
        </w:tc>
        <w:tc>
          <w:tcPr>
            <w:tcW w:w="4678" w:type="dxa"/>
          </w:tcPr>
          <w:p w14:paraId="59347A76" w14:textId="77777777" w:rsidR="0010194D" w:rsidRPr="00D435F0" w:rsidRDefault="0010194D">
            <w:pPr>
              <w:spacing w:line="240" w:lineRule="auto"/>
              <w:rPr>
                <w:ins w:id="815" w:author="Translator" w:date="2025-12-17T12:25:00Z"/>
                <w:szCs w:val="22"/>
                <w:lang w:val="pt-BR"/>
              </w:rPr>
            </w:pPr>
          </w:p>
        </w:tc>
      </w:tr>
    </w:tbl>
    <w:p w14:paraId="4ED9FF37" w14:textId="77777777" w:rsidR="0010194D" w:rsidRPr="00A02DEE" w:rsidDel="0010194D" w:rsidRDefault="0010194D" w:rsidP="006A2A6E">
      <w:pPr>
        <w:spacing w:line="240" w:lineRule="auto"/>
        <w:rPr>
          <w:del w:id="816" w:author="Translator" w:date="2025-12-17T12:25:00Z"/>
          <w:szCs w:val="22"/>
        </w:rPr>
      </w:pPr>
    </w:p>
    <w:p w14:paraId="1C20B760" w14:textId="77777777" w:rsidR="006A2A6E" w:rsidRPr="00A02DEE" w:rsidDel="0010194D" w:rsidRDefault="006A2A6E" w:rsidP="006A2A6E">
      <w:pPr>
        <w:numPr>
          <w:ilvl w:val="12"/>
          <w:numId w:val="0"/>
        </w:numPr>
        <w:tabs>
          <w:tab w:val="clear" w:pos="567"/>
          <w:tab w:val="left" w:pos="720"/>
        </w:tabs>
        <w:spacing w:line="240" w:lineRule="auto"/>
        <w:ind w:right="-2"/>
        <w:rPr>
          <w:del w:id="817" w:author="Translator" w:date="2025-12-17T12:25:00Z"/>
        </w:rPr>
      </w:pPr>
    </w:p>
    <w:p w14:paraId="2E27A1E9" w14:textId="77777777" w:rsidR="006A2A6E" w:rsidRPr="00A02DEE" w:rsidRDefault="006A2A6E" w:rsidP="006A2A6E">
      <w:pPr>
        <w:numPr>
          <w:ilvl w:val="12"/>
          <w:numId w:val="0"/>
        </w:numPr>
        <w:tabs>
          <w:tab w:val="clear" w:pos="567"/>
          <w:tab w:val="left" w:pos="720"/>
        </w:tabs>
        <w:spacing w:line="240" w:lineRule="auto"/>
        <w:ind w:right="-2"/>
      </w:pPr>
    </w:p>
    <w:p w14:paraId="417B3EC9" w14:textId="77777777" w:rsidR="006A2A6E" w:rsidRPr="00A02DEE" w:rsidRDefault="006A2A6E" w:rsidP="006A2A6E">
      <w:pPr>
        <w:numPr>
          <w:ilvl w:val="12"/>
          <w:numId w:val="0"/>
        </w:numPr>
        <w:tabs>
          <w:tab w:val="clear" w:pos="567"/>
          <w:tab w:val="left" w:pos="720"/>
        </w:tabs>
        <w:spacing w:line="240" w:lineRule="auto"/>
        <w:ind w:right="-2"/>
        <w:outlineLvl w:val="0"/>
        <w:rPr>
          <w:b/>
        </w:rPr>
      </w:pPr>
      <w:r w:rsidRPr="00A02DEE">
        <w:rPr>
          <w:b/>
          <w:szCs w:val="22"/>
        </w:rPr>
        <w:t>Táto písomná informácia bola naposledy aktualizovaná v</w:t>
      </w:r>
    </w:p>
    <w:p w14:paraId="30248860" w14:textId="77777777" w:rsidR="00B93A1F" w:rsidRPr="00A02DEE" w:rsidRDefault="00B93A1F" w:rsidP="006A2A6E">
      <w:pPr>
        <w:numPr>
          <w:ilvl w:val="12"/>
          <w:numId w:val="0"/>
        </w:numPr>
        <w:spacing w:line="240" w:lineRule="auto"/>
        <w:ind w:right="-2"/>
        <w:rPr>
          <w:noProof/>
          <w:szCs w:val="22"/>
        </w:rPr>
      </w:pPr>
    </w:p>
    <w:p w14:paraId="04909F2C" w14:textId="77777777" w:rsidR="006A2A6E" w:rsidRPr="00A02DEE" w:rsidRDefault="006A2A6E" w:rsidP="006A2A6E">
      <w:pPr>
        <w:numPr>
          <w:ilvl w:val="12"/>
          <w:numId w:val="0"/>
        </w:numPr>
        <w:spacing w:line="240" w:lineRule="auto"/>
        <w:ind w:right="-2"/>
      </w:pPr>
      <w:r w:rsidRPr="00A02DEE">
        <w:rPr>
          <w:noProof/>
          <w:szCs w:val="22"/>
        </w:rPr>
        <w:t>Tento liek bol registrovaný za tzv. mimoriadnych okolností.</w:t>
      </w:r>
      <w:r w:rsidRPr="00A02DEE">
        <w:rPr>
          <w:i/>
        </w:rPr>
        <w:t xml:space="preserve"> </w:t>
      </w:r>
      <w:r w:rsidRPr="00A02DEE">
        <w:rPr>
          <w:noProof/>
          <w:szCs w:val="22"/>
        </w:rPr>
        <w:t>To znamená, že pre zriedkavosť výskytu tohto ochorenia nebolo možné získať všetky informácie o tomto lieku.</w:t>
      </w:r>
    </w:p>
    <w:p w14:paraId="3B371BB9" w14:textId="77777777" w:rsidR="006A2A6E" w:rsidRPr="00A02DEE" w:rsidRDefault="006A2A6E" w:rsidP="006A2A6E">
      <w:pPr>
        <w:numPr>
          <w:ilvl w:val="12"/>
          <w:numId w:val="0"/>
        </w:numPr>
        <w:spacing w:line="240" w:lineRule="auto"/>
        <w:ind w:right="-2"/>
      </w:pPr>
      <w:r w:rsidRPr="00A02DEE">
        <w:rPr>
          <w:szCs w:val="22"/>
        </w:rPr>
        <w:t>Európska agentúra pre lieky každý rok posúdi nové informácie o tomto lieku a túto písomnú informáciu bude podľa potreby aktualizovať.</w:t>
      </w:r>
    </w:p>
    <w:p w14:paraId="4C2F5FA6" w14:textId="77777777" w:rsidR="006A2A6E" w:rsidRPr="00A02DEE" w:rsidRDefault="006A2A6E" w:rsidP="006A2A6E">
      <w:pPr>
        <w:numPr>
          <w:ilvl w:val="12"/>
          <w:numId w:val="0"/>
        </w:numPr>
        <w:spacing w:line="240" w:lineRule="auto"/>
        <w:ind w:right="-2"/>
      </w:pPr>
    </w:p>
    <w:p w14:paraId="50753C2B" w14:textId="77777777" w:rsidR="006A2A6E" w:rsidRPr="00A02DEE" w:rsidRDefault="006A2A6E" w:rsidP="006A2A6E">
      <w:pPr>
        <w:numPr>
          <w:ilvl w:val="12"/>
          <w:numId w:val="0"/>
        </w:numPr>
        <w:tabs>
          <w:tab w:val="clear" w:pos="567"/>
          <w:tab w:val="left" w:pos="720"/>
        </w:tabs>
        <w:spacing w:line="240" w:lineRule="auto"/>
        <w:ind w:right="-2"/>
        <w:rPr>
          <w:b/>
        </w:rPr>
      </w:pPr>
      <w:r w:rsidRPr="00A02DEE">
        <w:rPr>
          <w:b/>
          <w:szCs w:val="22"/>
        </w:rPr>
        <w:t>Ďalšie zdroje informácií</w:t>
      </w:r>
    </w:p>
    <w:p w14:paraId="3C9227CC" w14:textId="77777777" w:rsidR="006A2A6E" w:rsidRPr="00A02DEE" w:rsidRDefault="006A2A6E" w:rsidP="006A2A6E">
      <w:pPr>
        <w:numPr>
          <w:ilvl w:val="12"/>
          <w:numId w:val="0"/>
        </w:numPr>
        <w:spacing w:line="240" w:lineRule="auto"/>
        <w:ind w:right="-2"/>
      </w:pPr>
    </w:p>
    <w:p w14:paraId="4E0D7F58" w14:textId="77777777" w:rsidR="006A2A6E" w:rsidRPr="00A02DEE" w:rsidRDefault="006A2A6E" w:rsidP="006A2A6E">
      <w:pPr>
        <w:numPr>
          <w:ilvl w:val="12"/>
          <w:numId w:val="0"/>
        </w:numPr>
        <w:spacing w:line="240" w:lineRule="auto"/>
        <w:ind w:right="-2"/>
      </w:pPr>
      <w:r w:rsidRPr="00A02DEE">
        <w:rPr>
          <w:szCs w:val="22"/>
        </w:rPr>
        <w:t>Podrobné informácie o tomto lieku sú dostupné na internetovej stránke Európskej agentúry pre lieky</w:t>
      </w:r>
      <w:r w:rsidRPr="00A02DEE">
        <w:rPr>
          <w:i/>
        </w:rPr>
        <w:t xml:space="preserve"> </w:t>
      </w:r>
      <w:del w:id="818" w:author="Author" w:date="2025-12-18T16:47:00Z">
        <w:r w:rsidRPr="00004E18" w:rsidDel="00004E18">
          <w:rPr>
            <w:szCs w:val="22"/>
            <w:rPrChange w:id="819" w:author="Author" w:date="2025-12-18T16:47:00Z">
              <w:rPr>
                <w:rStyle w:val="Hyperlink"/>
                <w:szCs w:val="22"/>
              </w:rPr>
            </w:rPrChange>
          </w:rPr>
          <w:delText>http://www.ema.europa.eu</w:delText>
        </w:r>
      </w:del>
      <w:ins w:id="820" w:author="Author" w:date="2025-12-18T16:47:00Z">
        <w:r w:rsidR="00004E18">
          <w:rPr>
            <w:szCs w:val="22"/>
          </w:rPr>
          <w:fldChar w:fldCharType="begin"/>
        </w:r>
        <w:r w:rsidR="00004E18">
          <w:rPr>
            <w:szCs w:val="22"/>
          </w:rPr>
          <w:instrText>HYPERLINK "</w:instrText>
        </w:r>
        <w:r w:rsidR="00004E18" w:rsidRPr="00004E18">
          <w:rPr>
            <w:szCs w:val="22"/>
            <w:rPrChange w:id="821" w:author="Author" w:date="2025-12-18T16:47:00Z">
              <w:rPr>
                <w:rStyle w:val="Hyperlink"/>
                <w:szCs w:val="22"/>
              </w:rPr>
            </w:rPrChange>
          </w:rPr>
          <w:instrText>https://www.ema.europa.eu</w:instrText>
        </w:r>
        <w:r w:rsidR="00004E18">
          <w:rPr>
            <w:szCs w:val="22"/>
          </w:rPr>
          <w:instrText>"</w:instrText>
        </w:r>
        <w:r w:rsidR="00004E18">
          <w:rPr>
            <w:szCs w:val="22"/>
          </w:rPr>
          <w:fldChar w:fldCharType="separate"/>
        </w:r>
        <w:r w:rsidR="00004E18" w:rsidRPr="00004E18">
          <w:rPr>
            <w:rStyle w:val="Hyperlink"/>
            <w:szCs w:val="22"/>
          </w:rPr>
          <w:t>https://www.ema.europa.eu</w:t>
        </w:r>
        <w:r w:rsidR="00004E18">
          <w:rPr>
            <w:szCs w:val="22"/>
          </w:rPr>
          <w:fldChar w:fldCharType="end"/>
        </w:r>
      </w:ins>
      <w:r w:rsidRPr="00A02DEE">
        <w:rPr>
          <w:szCs w:val="22"/>
        </w:rPr>
        <w:t>.</w:t>
      </w:r>
      <w:r w:rsidRPr="00A02DEE">
        <w:rPr>
          <w:i/>
        </w:rPr>
        <w:t xml:space="preserve"> </w:t>
      </w:r>
      <w:r w:rsidRPr="00A02DEE">
        <w:rPr>
          <w:szCs w:val="22"/>
        </w:rPr>
        <w:t>Nájdete tam aj odkazy na ďalšie webové stránky o zriedkavých ochoreniach a ich liečbe.</w:t>
      </w:r>
    </w:p>
    <w:sectPr w:rsidR="006A2A6E" w:rsidRPr="00A02DEE" w:rsidSect="00E039F8">
      <w:endnotePr>
        <w:numFmt w:val="decimal"/>
      </w:endnotePr>
      <w:type w:val="continuous"/>
      <w:pgSz w:w="11907" w:h="16840" w:code="9"/>
      <w:pgMar w:top="1134" w:right="1418" w:bottom="1134" w:left="1418" w:header="73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27C3B" w14:textId="77777777" w:rsidR="007E649E" w:rsidRDefault="007E649E">
      <w:pPr>
        <w:rPr>
          <w:szCs w:val="24"/>
        </w:rPr>
      </w:pPr>
      <w:r>
        <w:rPr>
          <w:szCs w:val="24"/>
        </w:rPr>
        <w:separator/>
      </w:r>
    </w:p>
  </w:endnote>
  <w:endnote w:type="continuationSeparator" w:id="0">
    <w:p w14:paraId="2B649165" w14:textId="77777777" w:rsidR="007E649E" w:rsidRDefault="007E649E">
      <w:pPr>
        <w:rPr>
          <w:szCs w:val="24"/>
        </w:rPr>
      </w:pPr>
      <w:r>
        <w:rPr>
          <w:szCs w:val="24"/>
        </w:rPr>
        <w:continuationSeparator/>
      </w:r>
    </w:p>
  </w:endnote>
  <w:endnote w:type="continuationNotice" w:id="1">
    <w:p w14:paraId="1946D425" w14:textId="77777777" w:rsidR="007E649E" w:rsidRDefault="007E64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CF41" w14:textId="77777777" w:rsidR="00F30BE6" w:rsidRPr="00DE7E50" w:rsidRDefault="00F30BE6">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DE7E50">
      <w:rPr>
        <w:rStyle w:val="PageNumber"/>
        <w:rFonts w:ascii="Arial" w:hAnsi="Arial" w:cs="Arial"/>
        <w:sz w:val="16"/>
        <w:szCs w:val="16"/>
      </w:rPr>
      <w:fldChar w:fldCharType="begin"/>
    </w:r>
    <w:r w:rsidRPr="00DE7E50">
      <w:rPr>
        <w:rStyle w:val="PageNumber"/>
        <w:rFonts w:ascii="Arial" w:hAnsi="Arial" w:cs="Arial"/>
        <w:sz w:val="16"/>
        <w:szCs w:val="16"/>
      </w:rPr>
      <w:instrText xml:space="preserve">PAGE  </w:instrText>
    </w:r>
    <w:r w:rsidRPr="00DE7E50">
      <w:rPr>
        <w:rStyle w:val="PageNumber"/>
        <w:rFonts w:ascii="Arial" w:hAnsi="Arial" w:cs="Arial"/>
        <w:sz w:val="16"/>
        <w:szCs w:val="16"/>
      </w:rPr>
      <w:fldChar w:fldCharType="separate"/>
    </w:r>
    <w:r w:rsidR="00077C1E">
      <w:rPr>
        <w:rStyle w:val="PageNumber"/>
        <w:rFonts w:ascii="Arial" w:hAnsi="Arial" w:cs="Arial"/>
        <w:noProof/>
        <w:sz w:val="16"/>
        <w:szCs w:val="16"/>
      </w:rPr>
      <w:t>32</w:t>
    </w:r>
    <w:r w:rsidRPr="00DE7E50">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C115E" w14:textId="77777777" w:rsidR="00F30BE6" w:rsidRPr="00DE7E50" w:rsidRDefault="00F30BE6">
    <w:pPr>
      <w:pStyle w:val="Footer"/>
      <w:tabs>
        <w:tab w:val="right" w:pos="8931"/>
      </w:tabs>
      <w:ind w:right="96"/>
      <w:jc w:val="center"/>
      <w:rPr>
        <w:rFonts w:ascii="Arial" w:hAnsi="Arial" w:cs="Arial"/>
        <w:sz w:val="16"/>
        <w:szCs w:val="16"/>
      </w:rPr>
    </w:pPr>
    <w:r>
      <w:fldChar w:fldCharType="begin"/>
    </w:r>
    <w:r>
      <w:instrText xml:space="preserve"> EQ </w:instrText>
    </w:r>
    <w:r>
      <w:fldChar w:fldCharType="end"/>
    </w:r>
    <w:r w:rsidRPr="00DE7E50">
      <w:rPr>
        <w:rStyle w:val="PageNumber"/>
        <w:rFonts w:ascii="Arial" w:hAnsi="Arial" w:cs="Arial"/>
        <w:sz w:val="16"/>
        <w:szCs w:val="16"/>
      </w:rPr>
      <w:fldChar w:fldCharType="begin"/>
    </w:r>
    <w:r w:rsidRPr="00DE7E50">
      <w:rPr>
        <w:rStyle w:val="PageNumber"/>
        <w:rFonts w:ascii="Arial" w:hAnsi="Arial" w:cs="Arial"/>
        <w:sz w:val="16"/>
        <w:szCs w:val="16"/>
      </w:rPr>
      <w:instrText xml:space="preserve">PAGE  </w:instrText>
    </w:r>
    <w:r w:rsidRPr="00DE7E50">
      <w:rPr>
        <w:rStyle w:val="PageNumber"/>
        <w:rFonts w:ascii="Arial" w:hAnsi="Arial" w:cs="Arial"/>
        <w:sz w:val="16"/>
        <w:szCs w:val="16"/>
      </w:rPr>
      <w:fldChar w:fldCharType="separate"/>
    </w:r>
    <w:r w:rsidR="00077C1E">
      <w:rPr>
        <w:rStyle w:val="PageNumber"/>
        <w:rFonts w:ascii="Arial" w:hAnsi="Arial" w:cs="Arial"/>
        <w:noProof/>
        <w:sz w:val="16"/>
        <w:szCs w:val="16"/>
      </w:rPr>
      <w:t>34</w:t>
    </w:r>
    <w:r w:rsidRPr="00DE7E50">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4D09" w14:textId="77777777" w:rsidR="00F30BE6" w:rsidRPr="00A505E4" w:rsidRDefault="00F30BE6">
    <w:pPr>
      <w:tabs>
        <w:tab w:val="right" w:pos="8931"/>
      </w:tabs>
      <w:ind w:right="96"/>
      <w:jc w:val="center"/>
      <w:rPr>
        <w:rFonts w:ascii="Arial" w:hAnsi="Arial" w:cs="Arial"/>
        <w:sz w:val="16"/>
        <w:szCs w:val="16"/>
      </w:rPr>
    </w:pPr>
    <w:r w:rsidRPr="00A505E4">
      <w:rPr>
        <w:rFonts w:ascii="Arial" w:hAnsi="Arial" w:cs="Arial"/>
        <w:sz w:val="16"/>
        <w:szCs w:val="16"/>
      </w:rPr>
      <w:fldChar w:fldCharType="begin"/>
    </w:r>
    <w:r w:rsidRPr="00A505E4">
      <w:rPr>
        <w:rFonts w:ascii="Arial" w:hAnsi="Arial" w:cs="Arial"/>
        <w:sz w:val="16"/>
        <w:szCs w:val="16"/>
      </w:rPr>
      <w:instrText xml:space="preserve"> EQ </w:instrText>
    </w:r>
    <w:r w:rsidRPr="00A505E4">
      <w:rPr>
        <w:rFonts w:ascii="Arial" w:hAnsi="Arial" w:cs="Arial"/>
        <w:sz w:val="16"/>
        <w:szCs w:val="16"/>
      </w:rPr>
      <w:fldChar w:fldCharType="end"/>
    </w:r>
    <w:r w:rsidRPr="00A505E4">
      <w:rPr>
        <w:rStyle w:val="PageNumber"/>
        <w:rFonts w:ascii="Arial" w:hAnsi="Arial" w:cs="Arial"/>
        <w:sz w:val="16"/>
        <w:szCs w:val="16"/>
      </w:rPr>
      <w:fldChar w:fldCharType="begin"/>
    </w:r>
    <w:r w:rsidRPr="00A505E4">
      <w:rPr>
        <w:rStyle w:val="PageNumber"/>
        <w:rFonts w:ascii="Arial" w:hAnsi="Arial" w:cs="Arial"/>
        <w:sz w:val="16"/>
        <w:szCs w:val="16"/>
      </w:rPr>
      <w:instrText xml:space="preserve">PAGE  </w:instrText>
    </w:r>
    <w:r w:rsidRPr="00A505E4">
      <w:rPr>
        <w:rStyle w:val="PageNumber"/>
        <w:rFonts w:ascii="Arial" w:hAnsi="Arial" w:cs="Arial"/>
        <w:sz w:val="16"/>
        <w:szCs w:val="16"/>
      </w:rPr>
      <w:fldChar w:fldCharType="separate"/>
    </w:r>
    <w:r>
      <w:rPr>
        <w:rStyle w:val="PageNumber"/>
        <w:rFonts w:ascii="Arial" w:hAnsi="Arial" w:cs="Arial"/>
        <w:noProof/>
        <w:sz w:val="16"/>
        <w:szCs w:val="16"/>
      </w:rPr>
      <w:t>29</w:t>
    </w:r>
    <w:r w:rsidRPr="00A505E4">
      <w:rPr>
        <w:rStyle w:val="PageNumber"/>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37A9" w14:textId="77777777" w:rsidR="00F30BE6" w:rsidRDefault="00F30BE6">
    <w:pP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A505E4">
      <w:rPr>
        <w:rStyle w:val="PageNumber"/>
        <w:rFonts w:ascii="Arial" w:hAnsi="Arial" w:cs="Arial"/>
        <w:sz w:val="16"/>
        <w:szCs w:val="16"/>
      </w:rPr>
      <w:fldChar w:fldCharType="begin"/>
    </w:r>
    <w:r w:rsidRPr="00A505E4">
      <w:rPr>
        <w:rStyle w:val="PageNumber"/>
        <w:rFonts w:ascii="Arial" w:hAnsi="Arial" w:cs="Arial"/>
        <w:sz w:val="16"/>
        <w:szCs w:val="16"/>
      </w:rPr>
      <w:instrText xml:space="preserve">PAGE  </w:instrText>
    </w:r>
    <w:r w:rsidRPr="00A505E4">
      <w:rPr>
        <w:rStyle w:val="PageNumber"/>
        <w:rFonts w:ascii="Arial" w:hAnsi="Arial" w:cs="Arial"/>
        <w:sz w:val="16"/>
        <w:szCs w:val="16"/>
      </w:rPr>
      <w:fldChar w:fldCharType="separate"/>
    </w:r>
    <w:r w:rsidR="00077C1E">
      <w:rPr>
        <w:rStyle w:val="PageNumber"/>
        <w:rFonts w:ascii="Arial" w:hAnsi="Arial" w:cs="Arial"/>
        <w:noProof/>
        <w:sz w:val="16"/>
        <w:szCs w:val="16"/>
      </w:rPr>
      <w:t>35</w:t>
    </w:r>
    <w:r w:rsidRPr="00A505E4">
      <w:rPr>
        <w:rStyle w:val="PageNumber"/>
        <w:rFonts w:ascii="Arial" w:hAnsi="Arial" w:cs="Arial"/>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E78" w14:textId="77777777" w:rsidR="00F30BE6" w:rsidRDefault="00F30BE6">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077C1E">
      <w:rPr>
        <w:rStyle w:val="PageNumber"/>
        <w:rFonts w:cs="Arial"/>
        <w:noProof/>
      </w:rPr>
      <w:t>44</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E574" w14:textId="77777777" w:rsidR="00F30BE6" w:rsidRDefault="00F30BE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77C1E">
      <w:rPr>
        <w:rStyle w:val="PageNumber"/>
        <w:rFonts w:cs="Arial"/>
        <w:noProof/>
      </w:rPr>
      <w:t>41</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8C8EA" w14:textId="77777777" w:rsidR="00F30BE6" w:rsidRPr="00A505E4" w:rsidRDefault="00F30BE6">
    <w:pPr>
      <w:tabs>
        <w:tab w:val="right" w:pos="8931"/>
      </w:tabs>
      <w:ind w:right="96"/>
      <w:jc w:val="center"/>
      <w:rPr>
        <w:rFonts w:ascii="Arial" w:hAnsi="Arial" w:cs="Arial"/>
        <w:sz w:val="16"/>
        <w:szCs w:val="16"/>
      </w:rPr>
    </w:pPr>
    <w:r w:rsidRPr="00A505E4">
      <w:rPr>
        <w:rFonts w:ascii="Arial" w:hAnsi="Arial" w:cs="Arial"/>
        <w:sz w:val="16"/>
        <w:szCs w:val="16"/>
      </w:rPr>
      <w:fldChar w:fldCharType="begin"/>
    </w:r>
    <w:r w:rsidRPr="00A505E4">
      <w:rPr>
        <w:rFonts w:ascii="Arial" w:hAnsi="Arial" w:cs="Arial"/>
        <w:sz w:val="16"/>
        <w:szCs w:val="16"/>
      </w:rPr>
      <w:instrText xml:space="preserve"> EQ </w:instrText>
    </w:r>
    <w:r w:rsidRPr="00A505E4">
      <w:rPr>
        <w:rFonts w:ascii="Arial" w:hAnsi="Arial" w:cs="Arial"/>
        <w:sz w:val="16"/>
        <w:szCs w:val="16"/>
      </w:rPr>
      <w:fldChar w:fldCharType="end"/>
    </w:r>
    <w:r w:rsidRPr="00A505E4">
      <w:rPr>
        <w:rStyle w:val="PageNumber"/>
        <w:rFonts w:ascii="Arial" w:hAnsi="Arial" w:cs="Arial"/>
        <w:sz w:val="16"/>
        <w:szCs w:val="16"/>
      </w:rPr>
      <w:fldChar w:fldCharType="begin"/>
    </w:r>
    <w:r w:rsidRPr="00A505E4">
      <w:rPr>
        <w:rStyle w:val="PageNumber"/>
        <w:rFonts w:ascii="Arial" w:hAnsi="Arial" w:cs="Arial"/>
        <w:sz w:val="16"/>
        <w:szCs w:val="16"/>
      </w:rPr>
      <w:instrText xml:space="preserve">PAGE  </w:instrText>
    </w:r>
    <w:r w:rsidRPr="00A505E4">
      <w:rPr>
        <w:rStyle w:val="PageNumber"/>
        <w:rFonts w:ascii="Arial" w:hAnsi="Arial" w:cs="Arial"/>
        <w:sz w:val="16"/>
        <w:szCs w:val="16"/>
      </w:rPr>
      <w:fldChar w:fldCharType="separate"/>
    </w:r>
    <w:r w:rsidR="00077C1E">
      <w:rPr>
        <w:rStyle w:val="PageNumber"/>
        <w:rFonts w:ascii="Arial" w:hAnsi="Arial" w:cs="Arial"/>
        <w:noProof/>
        <w:sz w:val="16"/>
        <w:szCs w:val="16"/>
      </w:rPr>
      <w:t>47</w:t>
    </w:r>
    <w:r w:rsidRPr="00A505E4">
      <w:rPr>
        <w:rStyle w:val="PageNumber"/>
        <w:rFonts w:ascii="Arial" w:hAnsi="Arial" w:cs="Arial"/>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278C" w14:textId="77777777" w:rsidR="00F30BE6" w:rsidRDefault="00F30BE6">
    <w:pPr>
      <w:tabs>
        <w:tab w:val="right" w:pos="8931"/>
      </w:tabs>
      <w:ind w:right="96"/>
      <w:jc w:val="center"/>
      <w:rPr>
        <w:szCs w:val="24"/>
      </w:rPr>
    </w:pPr>
    <w:r>
      <w:rPr>
        <w:szCs w:val="24"/>
      </w:rPr>
      <w:fldChar w:fldCharType="begin"/>
    </w:r>
    <w:r>
      <w:rPr>
        <w:szCs w:val="24"/>
      </w:rPr>
      <w:instrText xml:space="preserve"> EQ </w:instrText>
    </w:r>
    <w:r>
      <w:rPr>
        <w:szCs w:val="24"/>
      </w:rPr>
      <w:fldChar w:fldCharType="end"/>
    </w:r>
    <w:r w:rsidRPr="00A505E4">
      <w:rPr>
        <w:rStyle w:val="PageNumber"/>
        <w:rFonts w:ascii="Arial" w:hAnsi="Arial" w:cs="Arial"/>
        <w:sz w:val="16"/>
        <w:szCs w:val="16"/>
      </w:rPr>
      <w:fldChar w:fldCharType="begin"/>
    </w:r>
    <w:r w:rsidRPr="00A505E4">
      <w:rPr>
        <w:rStyle w:val="PageNumber"/>
        <w:rFonts w:ascii="Arial" w:hAnsi="Arial" w:cs="Arial"/>
        <w:sz w:val="16"/>
        <w:szCs w:val="16"/>
      </w:rPr>
      <w:instrText xml:space="preserve">PAGE  </w:instrText>
    </w:r>
    <w:r w:rsidRPr="00A505E4">
      <w:rPr>
        <w:rStyle w:val="PageNumber"/>
        <w:rFonts w:ascii="Arial" w:hAnsi="Arial" w:cs="Arial"/>
        <w:sz w:val="16"/>
        <w:szCs w:val="16"/>
      </w:rPr>
      <w:fldChar w:fldCharType="separate"/>
    </w:r>
    <w:r>
      <w:rPr>
        <w:rStyle w:val="PageNumber"/>
        <w:rFonts w:ascii="Arial" w:hAnsi="Arial" w:cs="Arial"/>
        <w:noProof/>
        <w:sz w:val="16"/>
        <w:szCs w:val="16"/>
      </w:rPr>
      <w:t>44</w:t>
    </w:r>
    <w:r w:rsidRPr="00A505E4">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85586" w14:textId="77777777" w:rsidR="007E649E" w:rsidRDefault="007E649E">
      <w:pPr>
        <w:rPr>
          <w:szCs w:val="24"/>
        </w:rPr>
      </w:pPr>
      <w:r>
        <w:rPr>
          <w:szCs w:val="24"/>
        </w:rPr>
        <w:separator/>
      </w:r>
    </w:p>
  </w:footnote>
  <w:footnote w:type="continuationSeparator" w:id="0">
    <w:p w14:paraId="7774131D" w14:textId="77777777" w:rsidR="007E649E" w:rsidRDefault="007E649E">
      <w:pPr>
        <w:rPr>
          <w:szCs w:val="24"/>
        </w:rPr>
      </w:pPr>
      <w:r>
        <w:rPr>
          <w:szCs w:val="24"/>
        </w:rPr>
        <w:continuationSeparator/>
      </w:r>
    </w:p>
  </w:footnote>
  <w:footnote w:type="continuationNotice" w:id="1">
    <w:p w14:paraId="2D3CE0FF" w14:textId="77777777" w:rsidR="007E649E" w:rsidRDefault="007E649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3.75pt;visibility:visible" o:bullet="t">
        <v:imagedata r:id="rId1" o:title=""/>
      </v:shape>
    </w:pict>
  </w:numPicBullet>
  <w:numPicBullet w:numPicBulletId="1">
    <w:pict>
      <v:shape id="Picture 1" o:spid="_x0000_i1026" type="#_x0000_t75" alt="BT_1000x858px" style="width:15.65pt;height:13.15pt;visibility:visible" o:bullet="t">
        <v:imagedata r:id="rId2" o:title="BT_1000x858px"/>
      </v:shape>
    </w:pict>
  </w:numPicBullet>
  <w:numPicBullet w:numPicBulletId="2">
    <w:pict>
      <v:shape id="Picture 7" o:spid="_x0000_i1027" type="#_x0000_t75" alt="BT_1000x858px" style="width:15.65pt;height:13.75pt;visibility:visible" o:bullet="t">
        <v:imagedata r:id="rId3" o:title="BT_1000x858px"/>
      </v:shape>
    </w:pict>
  </w:numPicBullet>
  <w:abstractNum w:abstractNumId="0" w15:restartNumberingAfterBreak="0">
    <w:nsid w:val="FFFFFF7C"/>
    <w:multiLevelType w:val="singleLevel"/>
    <w:tmpl w:val="D326F4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D080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4EC7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47A35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BCBC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BEA6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209B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36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EE9F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607B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3364DF1"/>
    <w:multiLevelType w:val="hybridMultilevel"/>
    <w:tmpl w:val="C5E0D2DA"/>
    <w:lvl w:ilvl="0" w:tplc="8132BD4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3701A2E"/>
    <w:multiLevelType w:val="hybridMultilevel"/>
    <w:tmpl w:val="ECA645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75D1C9A"/>
    <w:multiLevelType w:val="hybridMultilevel"/>
    <w:tmpl w:val="E466AAFE"/>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5E18E4"/>
    <w:multiLevelType w:val="hybridMultilevel"/>
    <w:tmpl w:val="2DC653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795674"/>
    <w:multiLevelType w:val="hybridMultilevel"/>
    <w:tmpl w:val="E6E8064A"/>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912495"/>
    <w:multiLevelType w:val="hybridMultilevel"/>
    <w:tmpl w:val="C1020C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B417F87"/>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347B40"/>
    <w:multiLevelType w:val="hybridMultilevel"/>
    <w:tmpl w:val="2F2AE9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25" w15:restartNumberingAfterBreak="0">
    <w:nsid w:val="55F854C8"/>
    <w:multiLevelType w:val="hybridMultilevel"/>
    <w:tmpl w:val="AD8440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0097A7E"/>
    <w:multiLevelType w:val="hybridMultilevel"/>
    <w:tmpl w:val="E528AC1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67766D54"/>
    <w:multiLevelType w:val="hybridMultilevel"/>
    <w:tmpl w:val="484C187E"/>
    <w:lvl w:ilvl="0" w:tplc="11425748">
      <w:start w:val="3"/>
      <w:numFmt w:val="bullet"/>
      <w:lvlText w:val="-"/>
      <w:lvlJc w:val="left"/>
      <w:pPr>
        <w:ind w:left="720" w:hanging="360"/>
      </w:pPr>
      <w:rPr>
        <w:rFonts w:ascii="Times New Roman" w:eastAsia="SimSu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67D94E0D"/>
    <w:multiLevelType w:val="hybridMultilevel"/>
    <w:tmpl w:val="2FB0F81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2"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533C52"/>
    <w:multiLevelType w:val="hybridMultilevel"/>
    <w:tmpl w:val="B178C0DA"/>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100D28"/>
    <w:multiLevelType w:val="hybridMultilevel"/>
    <w:tmpl w:val="E79E2AF4"/>
    <w:lvl w:ilvl="0" w:tplc="FD788292">
      <w:start w:val="1"/>
      <w:numFmt w:val="upperLetter"/>
      <w:lvlText w:val="%1."/>
      <w:lvlJc w:val="left"/>
      <w:pPr>
        <w:ind w:left="5670" w:hanging="5670"/>
      </w:pPr>
      <w:rPr>
        <w:b/>
      </w:rPr>
    </w:lvl>
    <w:lvl w:ilvl="1" w:tplc="9F368864">
      <w:start w:val="17"/>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37"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FF529E5"/>
    <w:multiLevelType w:val="hybridMultilevel"/>
    <w:tmpl w:val="E41CAD44"/>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401215753">
    <w:abstractNumId w:val="10"/>
    <w:lvlOverride w:ilvl="0">
      <w:lvl w:ilvl="0">
        <w:start w:val="1"/>
        <w:numFmt w:val="bullet"/>
        <w:lvlText w:val="-"/>
        <w:lvlJc w:val="left"/>
        <w:pPr>
          <w:ind w:left="360" w:hanging="360"/>
        </w:pPr>
      </w:lvl>
    </w:lvlOverride>
  </w:num>
  <w:num w:numId="2" w16cid:durableId="1103650593">
    <w:abstractNumId w:val="32"/>
  </w:num>
  <w:num w:numId="3" w16cid:durableId="1155924066">
    <w:abstractNumId w:val="10"/>
    <w:lvlOverride w:ilvl="0">
      <w:lvl w:ilvl="0">
        <w:numFmt w:val="bullet"/>
        <w:lvlText w:val="-"/>
        <w:lvlJc w:val="left"/>
        <w:pPr>
          <w:ind w:left="360" w:hanging="360"/>
        </w:pPr>
      </w:lvl>
    </w:lvlOverride>
  </w:num>
  <w:num w:numId="4" w16cid:durableId="1554733866">
    <w:abstractNumId w:val="27"/>
  </w:num>
  <w:num w:numId="5" w16cid:durableId="694695314">
    <w:abstractNumId w:val="31"/>
  </w:num>
  <w:num w:numId="6" w16cid:durableId="1482037702">
    <w:abstractNumId w:val="37"/>
  </w:num>
  <w:num w:numId="7" w16cid:durableId="86969338">
    <w:abstractNumId w:val="34"/>
  </w:num>
  <w:num w:numId="8" w16cid:durableId="605506802">
    <w:abstractNumId w:val="26"/>
  </w:num>
  <w:num w:numId="9" w16cid:durableId="643974983">
    <w:abstractNumId w:val="23"/>
  </w:num>
  <w:num w:numId="10" w16cid:durableId="938760414">
    <w:abstractNumId w:val="15"/>
  </w:num>
  <w:num w:numId="11" w16cid:durableId="341706588">
    <w:abstractNumId w:val="35"/>
    <w:lvlOverride w:ilvl="0"/>
    <w:lvlOverride w:ilvl="1"/>
    <w:lvlOverride w:ilvl="2"/>
    <w:lvlOverride w:ilvl="3"/>
    <w:lvlOverride w:ilvl="4"/>
    <w:lvlOverride w:ilvl="5"/>
    <w:lvlOverride w:ilvl="6"/>
    <w:lvlOverride w:ilvl="7"/>
    <w:lvlOverride w:ilvl="8"/>
  </w:num>
  <w:num w:numId="12" w16cid:durableId="358239275">
    <w:abstractNumId w:val="14"/>
    <w:lvlOverride w:ilvl="0"/>
    <w:lvlOverride w:ilvl="1"/>
    <w:lvlOverride w:ilvl="2"/>
    <w:lvlOverride w:ilvl="3"/>
    <w:lvlOverride w:ilvl="4"/>
    <w:lvlOverride w:ilvl="5"/>
    <w:lvlOverride w:ilvl="6"/>
    <w:lvlOverride w:ilvl="7"/>
    <w:lvlOverride w:ilvl="8"/>
  </w:num>
  <w:num w:numId="13" w16cid:durableId="1414282303">
    <w:abstractNumId w:val="9"/>
  </w:num>
  <w:num w:numId="14" w16cid:durableId="120265749">
    <w:abstractNumId w:val="7"/>
  </w:num>
  <w:num w:numId="15" w16cid:durableId="2003507130">
    <w:abstractNumId w:val="6"/>
  </w:num>
  <w:num w:numId="16" w16cid:durableId="2029136575">
    <w:abstractNumId w:val="5"/>
  </w:num>
  <w:num w:numId="17" w16cid:durableId="170268715">
    <w:abstractNumId w:val="4"/>
  </w:num>
  <w:num w:numId="18" w16cid:durableId="1480687578">
    <w:abstractNumId w:val="8"/>
  </w:num>
  <w:num w:numId="19" w16cid:durableId="792867141">
    <w:abstractNumId w:val="3"/>
  </w:num>
  <w:num w:numId="20" w16cid:durableId="1505197892">
    <w:abstractNumId w:val="2"/>
  </w:num>
  <w:num w:numId="21" w16cid:durableId="594242538">
    <w:abstractNumId w:val="1"/>
  </w:num>
  <w:num w:numId="22" w16cid:durableId="1057164244">
    <w:abstractNumId w:val="0"/>
  </w:num>
  <w:num w:numId="23" w16cid:durableId="2109765905">
    <w:abstractNumId w:val="16"/>
  </w:num>
  <w:num w:numId="24" w16cid:durableId="1386104602">
    <w:abstractNumId w:val="36"/>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39863360">
    <w:abstractNumId w:val="24"/>
  </w:num>
  <w:num w:numId="26" w16cid:durableId="530069958">
    <w:abstractNumId w:val="28"/>
  </w:num>
  <w:num w:numId="27" w16cid:durableId="418064780">
    <w:abstractNumId w:val="19"/>
  </w:num>
  <w:num w:numId="28" w16cid:durableId="502933133">
    <w:abstractNumId w:val="17"/>
  </w:num>
  <w:num w:numId="29" w16cid:durableId="463471876">
    <w:abstractNumId w:val="12"/>
  </w:num>
  <w:num w:numId="30" w16cid:durableId="503666335">
    <w:abstractNumId w:val="25"/>
  </w:num>
  <w:num w:numId="31" w16cid:durableId="1660769031">
    <w:abstractNumId w:val="11"/>
  </w:num>
  <w:num w:numId="32" w16cid:durableId="18166468">
    <w:abstractNumId w:val="21"/>
  </w:num>
  <w:num w:numId="33" w16cid:durableId="1122845136">
    <w:abstractNumId w:val="20"/>
  </w:num>
  <w:num w:numId="34" w16cid:durableId="2113937270">
    <w:abstractNumId w:val="29"/>
  </w:num>
  <w:num w:numId="35" w16cid:durableId="430125795">
    <w:abstractNumId w:val="38"/>
  </w:num>
  <w:num w:numId="36" w16cid:durableId="1908609661">
    <w:abstractNumId w:val="33"/>
  </w:num>
  <w:num w:numId="37" w16cid:durableId="1908955676">
    <w:abstractNumId w:val="13"/>
  </w:num>
  <w:num w:numId="38" w16cid:durableId="931009252">
    <w:abstractNumId w:val="18"/>
  </w:num>
  <w:num w:numId="39" w16cid:durableId="1618485166">
    <w:abstractNumId w:val="14"/>
  </w:num>
  <w:num w:numId="40" w16cid:durableId="534343376">
    <w:abstractNumId w:val="30"/>
  </w:num>
  <w:num w:numId="41" w16cid:durableId="1889488168">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ED399C"/>
    <w:rsid w:val="00000B11"/>
    <w:rsid w:val="00000D62"/>
    <w:rsid w:val="00001411"/>
    <w:rsid w:val="00001587"/>
    <w:rsid w:val="0000362A"/>
    <w:rsid w:val="00003F9B"/>
    <w:rsid w:val="00004916"/>
    <w:rsid w:val="00004E18"/>
    <w:rsid w:val="0000501E"/>
    <w:rsid w:val="00005701"/>
    <w:rsid w:val="00006C93"/>
    <w:rsid w:val="00006FA5"/>
    <w:rsid w:val="0000706B"/>
    <w:rsid w:val="00007528"/>
    <w:rsid w:val="00007551"/>
    <w:rsid w:val="00007610"/>
    <w:rsid w:val="00007DFF"/>
    <w:rsid w:val="00011197"/>
    <w:rsid w:val="0001164F"/>
    <w:rsid w:val="0001184E"/>
    <w:rsid w:val="00012342"/>
    <w:rsid w:val="00012872"/>
    <w:rsid w:val="00012A56"/>
    <w:rsid w:val="000142B2"/>
    <w:rsid w:val="00014869"/>
    <w:rsid w:val="000150D3"/>
    <w:rsid w:val="00015712"/>
    <w:rsid w:val="00015976"/>
    <w:rsid w:val="0001622F"/>
    <w:rsid w:val="000166C1"/>
    <w:rsid w:val="0002006B"/>
    <w:rsid w:val="00020AE8"/>
    <w:rsid w:val="00024819"/>
    <w:rsid w:val="00025D10"/>
    <w:rsid w:val="00025EBE"/>
    <w:rsid w:val="00026BF2"/>
    <w:rsid w:val="00026EB3"/>
    <w:rsid w:val="000271F6"/>
    <w:rsid w:val="00027DD5"/>
    <w:rsid w:val="00027F9B"/>
    <w:rsid w:val="00030445"/>
    <w:rsid w:val="00030B59"/>
    <w:rsid w:val="000318C7"/>
    <w:rsid w:val="00031954"/>
    <w:rsid w:val="00031CCC"/>
    <w:rsid w:val="00032D46"/>
    <w:rsid w:val="00033FDB"/>
    <w:rsid w:val="000344F6"/>
    <w:rsid w:val="00035806"/>
    <w:rsid w:val="0003606D"/>
    <w:rsid w:val="00036505"/>
    <w:rsid w:val="0003733D"/>
    <w:rsid w:val="0003766D"/>
    <w:rsid w:val="00042263"/>
    <w:rsid w:val="00042C5D"/>
    <w:rsid w:val="00042C8C"/>
    <w:rsid w:val="000432E2"/>
    <w:rsid w:val="00043505"/>
    <w:rsid w:val="000436D3"/>
    <w:rsid w:val="00043B81"/>
    <w:rsid w:val="00044042"/>
    <w:rsid w:val="00045BBD"/>
    <w:rsid w:val="00046A8C"/>
    <w:rsid w:val="00047436"/>
    <w:rsid w:val="000474D2"/>
    <w:rsid w:val="000479C5"/>
    <w:rsid w:val="00050DFD"/>
    <w:rsid w:val="00052792"/>
    <w:rsid w:val="00052C82"/>
    <w:rsid w:val="0005336C"/>
    <w:rsid w:val="00053809"/>
    <w:rsid w:val="00053914"/>
    <w:rsid w:val="00053960"/>
    <w:rsid w:val="00054756"/>
    <w:rsid w:val="00054DCA"/>
    <w:rsid w:val="00055459"/>
    <w:rsid w:val="0005553B"/>
    <w:rsid w:val="000560C5"/>
    <w:rsid w:val="00056C49"/>
    <w:rsid w:val="00056D29"/>
    <w:rsid w:val="00056FE0"/>
    <w:rsid w:val="00057A7A"/>
    <w:rsid w:val="000603C8"/>
    <w:rsid w:val="000608A4"/>
    <w:rsid w:val="00060AA1"/>
    <w:rsid w:val="00061154"/>
    <w:rsid w:val="00061173"/>
    <w:rsid w:val="00061BBB"/>
    <w:rsid w:val="000631FD"/>
    <w:rsid w:val="0006365C"/>
    <w:rsid w:val="00063C4B"/>
    <w:rsid w:val="00063E0D"/>
    <w:rsid w:val="00064153"/>
    <w:rsid w:val="000643D3"/>
    <w:rsid w:val="000645E1"/>
    <w:rsid w:val="000646A7"/>
    <w:rsid w:val="00065B14"/>
    <w:rsid w:val="00067075"/>
    <w:rsid w:val="000677B5"/>
    <w:rsid w:val="00067B16"/>
    <w:rsid w:val="00067DE5"/>
    <w:rsid w:val="00070BC5"/>
    <w:rsid w:val="00071F8A"/>
    <w:rsid w:val="00071FC3"/>
    <w:rsid w:val="0007200A"/>
    <w:rsid w:val="0007240C"/>
    <w:rsid w:val="00072BF9"/>
    <w:rsid w:val="00073CEF"/>
    <w:rsid w:val="00073E04"/>
    <w:rsid w:val="000744E3"/>
    <w:rsid w:val="00074632"/>
    <w:rsid w:val="000759AB"/>
    <w:rsid w:val="0007628D"/>
    <w:rsid w:val="00077589"/>
    <w:rsid w:val="00077C1E"/>
    <w:rsid w:val="00077D20"/>
    <w:rsid w:val="00081DAB"/>
    <w:rsid w:val="0008506F"/>
    <w:rsid w:val="00085D98"/>
    <w:rsid w:val="00086028"/>
    <w:rsid w:val="00086590"/>
    <w:rsid w:val="00090C03"/>
    <w:rsid w:val="0009269E"/>
    <w:rsid w:val="0009351E"/>
    <w:rsid w:val="000938D4"/>
    <w:rsid w:val="0009479A"/>
    <w:rsid w:val="0009579C"/>
    <w:rsid w:val="00095E44"/>
    <w:rsid w:val="00095FA9"/>
    <w:rsid w:val="0009651B"/>
    <w:rsid w:val="00096D4D"/>
    <w:rsid w:val="00096D8D"/>
    <w:rsid w:val="0009755A"/>
    <w:rsid w:val="000A0A15"/>
    <w:rsid w:val="000A1091"/>
    <w:rsid w:val="000A1232"/>
    <w:rsid w:val="000A1811"/>
    <w:rsid w:val="000A25E8"/>
    <w:rsid w:val="000A3675"/>
    <w:rsid w:val="000A39C5"/>
    <w:rsid w:val="000A40D0"/>
    <w:rsid w:val="000A4A87"/>
    <w:rsid w:val="000A5DA0"/>
    <w:rsid w:val="000A6721"/>
    <w:rsid w:val="000A6BA6"/>
    <w:rsid w:val="000A75FF"/>
    <w:rsid w:val="000A7BF0"/>
    <w:rsid w:val="000B0097"/>
    <w:rsid w:val="000B052A"/>
    <w:rsid w:val="000B101F"/>
    <w:rsid w:val="000B1868"/>
    <w:rsid w:val="000B1F4B"/>
    <w:rsid w:val="000B2359"/>
    <w:rsid w:val="000B2F27"/>
    <w:rsid w:val="000B2F58"/>
    <w:rsid w:val="000B3786"/>
    <w:rsid w:val="000B37A8"/>
    <w:rsid w:val="000B3929"/>
    <w:rsid w:val="000B472B"/>
    <w:rsid w:val="000B4999"/>
    <w:rsid w:val="000B4B7B"/>
    <w:rsid w:val="000B51D9"/>
    <w:rsid w:val="000B6370"/>
    <w:rsid w:val="000B6418"/>
    <w:rsid w:val="000B6C01"/>
    <w:rsid w:val="000C03FB"/>
    <w:rsid w:val="000C04FF"/>
    <w:rsid w:val="000C122C"/>
    <w:rsid w:val="000C14D0"/>
    <w:rsid w:val="000C28A2"/>
    <w:rsid w:val="000C308F"/>
    <w:rsid w:val="000C36A1"/>
    <w:rsid w:val="000C36E0"/>
    <w:rsid w:val="000C37C0"/>
    <w:rsid w:val="000C3BDD"/>
    <w:rsid w:val="000C428B"/>
    <w:rsid w:val="000C54A1"/>
    <w:rsid w:val="000C55D6"/>
    <w:rsid w:val="000C5A4E"/>
    <w:rsid w:val="000C6225"/>
    <w:rsid w:val="000C635D"/>
    <w:rsid w:val="000C7F49"/>
    <w:rsid w:val="000D045B"/>
    <w:rsid w:val="000D1AEE"/>
    <w:rsid w:val="000D1B37"/>
    <w:rsid w:val="000D1F4F"/>
    <w:rsid w:val="000D2C1D"/>
    <w:rsid w:val="000D2D3B"/>
    <w:rsid w:val="000D37E6"/>
    <w:rsid w:val="000D4016"/>
    <w:rsid w:val="000D46A2"/>
    <w:rsid w:val="000D4D07"/>
    <w:rsid w:val="000D64C7"/>
    <w:rsid w:val="000D7535"/>
    <w:rsid w:val="000D7D36"/>
    <w:rsid w:val="000E165D"/>
    <w:rsid w:val="000E1BAF"/>
    <w:rsid w:val="000E223E"/>
    <w:rsid w:val="000E2491"/>
    <w:rsid w:val="000E2BF3"/>
    <w:rsid w:val="000E2EA9"/>
    <w:rsid w:val="000E332C"/>
    <w:rsid w:val="000E46A3"/>
    <w:rsid w:val="000E4E88"/>
    <w:rsid w:val="000E5726"/>
    <w:rsid w:val="000E5D87"/>
    <w:rsid w:val="000E6C94"/>
    <w:rsid w:val="000E7940"/>
    <w:rsid w:val="000E7C02"/>
    <w:rsid w:val="000F1160"/>
    <w:rsid w:val="000F172A"/>
    <w:rsid w:val="000F1BB2"/>
    <w:rsid w:val="000F299C"/>
    <w:rsid w:val="000F372A"/>
    <w:rsid w:val="000F3F94"/>
    <w:rsid w:val="000F4279"/>
    <w:rsid w:val="000F5C45"/>
    <w:rsid w:val="000F6357"/>
    <w:rsid w:val="001018E2"/>
    <w:rsid w:val="0010194D"/>
    <w:rsid w:val="00102576"/>
    <w:rsid w:val="001029BD"/>
    <w:rsid w:val="00103501"/>
    <w:rsid w:val="00103B2D"/>
    <w:rsid w:val="00103CD2"/>
    <w:rsid w:val="00104061"/>
    <w:rsid w:val="00104063"/>
    <w:rsid w:val="00104F19"/>
    <w:rsid w:val="00107236"/>
    <w:rsid w:val="001074D0"/>
    <w:rsid w:val="001101A2"/>
    <w:rsid w:val="001106F7"/>
    <w:rsid w:val="001108A9"/>
    <w:rsid w:val="00110EB7"/>
    <w:rsid w:val="00110F8D"/>
    <w:rsid w:val="00112EDA"/>
    <w:rsid w:val="001137E9"/>
    <w:rsid w:val="00113935"/>
    <w:rsid w:val="00113E6B"/>
    <w:rsid w:val="001140D5"/>
    <w:rsid w:val="00114174"/>
    <w:rsid w:val="00115F60"/>
    <w:rsid w:val="001177B9"/>
    <w:rsid w:val="00117C1D"/>
    <w:rsid w:val="00120707"/>
    <w:rsid w:val="00121218"/>
    <w:rsid w:val="00121AE1"/>
    <w:rsid w:val="00123688"/>
    <w:rsid w:val="001243F6"/>
    <w:rsid w:val="00125354"/>
    <w:rsid w:val="001257AC"/>
    <w:rsid w:val="00126A30"/>
    <w:rsid w:val="00126B26"/>
    <w:rsid w:val="00126F26"/>
    <w:rsid w:val="001278C1"/>
    <w:rsid w:val="00127F47"/>
    <w:rsid w:val="00132B1D"/>
    <w:rsid w:val="00133129"/>
    <w:rsid w:val="00133572"/>
    <w:rsid w:val="00133CA3"/>
    <w:rsid w:val="00134296"/>
    <w:rsid w:val="00135E34"/>
    <w:rsid w:val="00135F24"/>
    <w:rsid w:val="001369F3"/>
    <w:rsid w:val="00136A93"/>
    <w:rsid w:val="00136D7A"/>
    <w:rsid w:val="00137771"/>
    <w:rsid w:val="00141009"/>
    <w:rsid w:val="00141470"/>
    <w:rsid w:val="00141540"/>
    <w:rsid w:val="001424D8"/>
    <w:rsid w:val="00143117"/>
    <w:rsid w:val="00143DCE"/>
    <w:rsid w:val="001449DF"/>
    <w:rsid w:val="0014569B"/>
    <w:rsid w:val="001470E0"/>
    <w:rsid w:val="00150060"/>
    <w:rsid w:val="001507A2"/>
    <w:rsid w:val="00152193"/>
    <w:rsid w:val="00154C69"/>
    <w:rsid w:val="00155D7F"/>
    <w:rsid w:val="00156108"/>
    <w:rsid w:val="00156C38"/>
    <w:rsid w:val="0015704C"/>
    <w:rsid w:val="0015740C"/>
    <w:rsid w:val="00160320"/>
    <w:rsid w:val="00160886"/>
    <w:rsid w:val="00161701"/>
    <w:rsid w:val="00161905"/>
    <w:rsid w:val="00161E87"/>
    <w:rsid w:val="00162098"/>
    <w:rsid w:val="0016485F"/>
    <w:rsid w:val="0016533D"/>
    <w:rsid w:val="0016566C"/>
    <w:rsid w:val="00165A1D"/>
    <w:rsid w:val="0016718C"/>
    <w:rsid w:val="00170769"/>
    <w:rsid w:val="00170A61"/>
    <w:rsid w:val="001727F0"/>
    <w:rsid w:val="00172B06"/>
    <w:rsid w:val="0017347E"/>
    <w:rsid w:val="00174C68"/>
    <w:rsid w:val="001752D8"/>
    <w:rsid w:val="00175931"/>
    <w:rsid w:val="00176A15"/>
    <w:rsid w:val="00176B25"/>
    <w:rsid w:val="00177736"/>
    <w:rsid w:val="0018099A"/>
    <w:rsid w:val="0018238B"/>
    <w:rsid w:val="00183419"/>
    <w:rsid w:val="0018394A"/>
    <w:rsid w:val="00183E85"/>
    <w:rsid w:val="00184DCC"/>
    <w:rsid w:val="00185945"/>
    <w:rsid w:val="00185FD2"/>
    <w:rsid w:val="00186A9D"/>
    <w:rsid w:val="001874A6"/>
    <w:rsid w:val="0018765B"/>
    <w:rsid w:val="00187DC4"/>
    <w:rsid w:val="00190913"/>
    <w:rsid w:val="00191E4A"/>
    <w:rsid w:val="00193DD3"/>
    <w:rsid w:val="001946BE"/>
    <w:rsid w:val="001956DF"/>
    <w:rsid w:val="00195E53"/>
    <w:rsid w:val="00195F65"/>
    <w:rsid w:val="00197377"/>
    <w:rsid w:val="0019772E"/>
    <w:rsid w:val="00197A26"/>
    <w:rsid w:val="001A07E2"/>
    <w:rsid w:val="001A1BB1"/>
    <w:rsid w:val="001A1DC5"/>
    <w:rsid w:val="001A2018"/>
    <w:rsid w:val="001A39FC"/>
    <w:rsid w:val="001A43C4"/>
    <w:rsid w:val="001A485F"/>
    <w:rsid w:val="001A5141"/>
    <w:rsid w:val="001A531B"/>
    <w:rsid w:val="001A5470"/>
    <w:rsid w:val="001A56F1"/>
    <w:rsid w:val="001A63F9"/>
    <w:rsid w:val="001A6C4B"/>
    <w:rsid w:val="001A749C"/>
    <w:rsid w:val="001B01C8"/>
    <w:rsid w:val="001B0B52"/>
    <w:rsid w:val="001B13F6"/>
    <w:rsid w:val="001B1747"/>
    <w:rsid w:val="001B2D44"/>
    <w:rsid w:val="001B2E8A"/>
    <w:rsid w:val="001B40BD"/>
    <w:rsid w:val="001B42BD"/>
    <w:rsid w:val="001B59BD"/>
    <w:rsid w:val="001B5B51"/>
    <w:rsid w:val="001B62A4"/>
    <w:rsid w:val="001B752A"/>
    <w:rsid w:val="001B75DC"/>
    <w:rsid w:val="001C12FB"/>
    <w:rsid w:val="001C2AC6"/>
    <w:rsid w:val="001C2CD6"/>
    <w:rsid w:val="001C2DB4"/>
    <w:rsid w:val="001C2DCB"/>
    <w:rsid w:val="001C3228"/>
    <w:rsid w:val="001C35E9"/>
    <w:rsid w:val="001C36BD"/>
    <w:rsid w:val="001C3733"/>
    <w:rsid w:val="001C3C06"/>
    <w:rsid w:val="001C4217"/>
    <w:rsid w:val="001C49B3"/>
    <w:rsid w:val="001C4AA9"/>
    <w:rsid w:val="001C4C33"/>
    <w:rsid w:val="001C4E70"/>
    <w:rsid w:val="001C5A6B"/>
    <w:rsid w:val="001C5B30"/>
    <w:rsid w:val="001C5E54"/>
    <w:rsid w:val="001C5F88"/>
    <w:rsid w:val="001C69CC"/>
    <w:rsid w:val="001C6C41"/>
    <w:rsid w:val="001D19A4"/>
    <w:rsid w:val="001D222C"/>
    <w:rsid w:val="001D2A3B"/>
    <w:rsid w:val="001D2D42"/>
    <w:rsid w:val="001D320A"/>
    <w:rsid w:val="001D339F"/>
    <w:rsid w:val="001D3C05"/>
    <w:rsid w:val="001D50EB"/>
    <w:rsid w:val="001D668A"/>
    <w:rsid w:val="001D6AF4"/>
    <w:rsid w:val="001D6F48"/>
    <w:rsid w:val="001D70EC"/>
    <w:rsid w:val="001E0CC1"/>
    <w:rsid w:val="001E1C10"/>
    <w:rsid w:val="001E1FCB"/>
    <w:rsid w:val="001E2B3E"/>
    <w:rsid w:val="001E2E9B"/>
    <w:rsid w:val="001E3CC0"/>
    <w:rsid w:val="001E5C47"/>
    <w:rsid w:val="001E61E6"/>
    <w:rsid w:val="001E6E8A"/>
    <w:rsid w:val="001E75E1"/>
    <w:rsid w:val="001E77C3"/>
    <w:rsid w:val="001F090B"/>
    <w:rsid w:val="001F180A"/>
    <w:rsid w:val="001F1A28"/>
    <w:rsid w:val="001F1AD0"/>
    <w:rsid w:val="001F2E7F"/>
    <w:rsid w:val="001F35E8"/>
    <w:rsid w:val="001F4014"/>
    <w:rsid w:val="001F4441"/>
    <w:rsid w:val="001F445E"/>
    <w:rsid w:val="001F45C4"/>
    <w:rsid w:val="001F4901"/>
    <w:rsid w:val="001F5ED2"/>
    <w:rsid w:val="001F65D1"/>
    <w:rsid w:val="0020071C"/>
    <w:rsid w:val="00201213"/>
    <w:rsid w:val="0020165E"/>
    <w:rsid w:val="0020258C"/>
    <w:rsid w:val="002025C9"/>
    <w:rsid w:val="00202E50"/>
    <w:rsid w:val="0020435B"/>
    <w:rsid w:val="00204ED1"/>
    <w:rsid w:val="00205180"/>
    <w:rsid w:val="00205393"/>
    <w:rsid w:val="00206CC3"/>
    <w:rsid w:val="00206D54"/>
    <w:rsid w:val="00206F9E"/>
    <w:rsid w:val="00207F81"/>
    <w:rsid w:val="0021055C"/>
    <w:rsid w:val="002109F4"/>
    <w:rsid w:val="0021174D"/>
    <w:rsid w:val="00211FDA"/>
    <w:rsid w:val="002128BC"/>
    <w:rsid w:val="00212D62"/>
    <w:rsid w:val="00213FB8"/>
    <w:rsid w:val="002157EA"/>
    <w:rsid w:val="00215FDA"/>
    <w:rsid w:val="002160C2"/>
    <w:rsid w:val="002171E4"/>
    <w:rsid w:val="0022043D"/>
    <w:rsid w:val="0022198B"/>
    <w:rsid w:val="00221BC7"/>
    <w:rsid w:val="00222BB9"/>
    <w:rsid w:val="002250D1"/>
    <w:rsid w:val="002258D6"/>
    <w:rsid w:val="00225BEB"/>
    <w:rsid w:val="002272B7"/>
    <w:rsid w:val="002274FB"/>
    <w:rsid w:val="002277EC"/>
    <w:rsid w:val="00227C85"/>
    <w:rsid w:val="00230070"/>
    <w:rsid w:val="002309C3"/>
    <w:rsid w:val="002309D2"/>
    <w:rsid w:val="00230B5E"/>
    <w:rsid w:val="00231B61"/>
    <w:rsid w:val="00231E7A"/>
    <w:rsid w:val="00232141"/>
    <w:rsid w:val="00232F52"/>
    <w:rsid w:val="0023315B"/>
    <w:rsid w:val="002332F0"/>
    <w:rsid w:val="002343D5"/>
    <w:rsid w:val="002347FE"/>
    <w:rsid w:val="00235975"/>
    <w:rsid w:val="00235C6D"/>
    <w:rsid w:val="002361CE"/>
    <w:rsid w:val="00237444"/>
    <w:rsid w:val="00237933"/>
    <w:rsid w:val="00237DE5"/>
    <w:rsid w:val="00240145"/>
    <w:rsid w:val="002416F6"/>
    <w:rsid w:val="0024178D"/>
    <w:rsid w:val="00241C25"/>
    <w:rsid w:val="00242244"/>
    <w:rsid w:val="002425C7"/>
    <w:rsid w:val="00242619"/>
    <w:rsid w:val="0024392B"/>
    <w:rsid w:val="002450C6"/>
    <w:rsid w:val="00245DCF"/>
    <w:rsid w:val="00246C65"/>
    <w:rsid w:val="002475D4"/>
    <w:rsid w:val="00250950"/>
    <w:rsid w:val="00251B89"/>
    <w:rsid w:val="002542A8"/>
    <w:rsid w:val="00255F54"/>
    <w:rsid w:val="00256F20"/>
    <w:rsid w:val="002572CD"/>
    <w:rsid w:val="002574E6"/>
    <w:rsid w:val="00260642"/>
    <w:rsid w:val="00260A11"/>
    <w:rsid w:val="0026169A"/>
    <w:rsid w:val="00262763"/>
    <w:rsid w:val="002636C8"/>
    <w:rsid w:val="00263DCB"/>
    <w:rsid w:val="00264BEA"/>
    <w:rsid w:val="00267850"/>
    <w:rsid w:val="00271032"/>
    <w:rsid w:val="00271D52"/>
    <w:rsid w:val="00273A5D"/>
    <w:rsid w:val="00273E3E"/>
    <w:rsid w:val="00274147"/>
    <w:rsid w:val="00274791"/>
    <w:rsid w:val="00274D22"/>
    <w:rsid w:val="00275189"/>
    <w:rsid w:val="002755EF"/>
    <w:rsid w:val="002756DC"/>
    <w:rsid w:val="00275C97"/>
    <w:rsid w:val="00276260"/>
    <w:rsid w:val="00276412"/>
    <w:rsid w:val="00276437"/>
    <w:rsid w:val="002769A2"/>
    <w:rsid w:val="00276B87"/>
    <w:rsid w:val="002771C9"/>
    <w:rsid w:val="00277218"/>
    <w:rsid w:val="00277907"/>
    <w:rsid w:val="00280038"/>
    <w:rsid w:val="0028024A"/>
    <w:rsid w:val="0028063F"/>
    <w:rsid w:val="00280740"/>
    <w:rsid w:val="0028077E"/>
    <w:rsid w:val="00280CD6"/>
    <w:rsid w:val="00282385"/>
    <w:rsid w:val="00283B02"/>
    <w:rsid w:val="00283C5D"/>
    <w:rsid w:val="002844B0"/>
    <w:rsid w:val="002845F0"/>
    <w:rsid w:val="0028520A"/>
    <w:rsid w:val="002858EC"/>
    <w:rsid w:val="00286322"/>
    <w:rsid w:val="0028688F"/>
    <w:rsid w:val="00291302"/>
    <w:rsid w:val="0029255B"/>
    <w:rsid w:val="0029363C"/>
    <w:rsid w:val="00293ECD"/>
    <w:rsid w:val="00296498"/>
    <w:rsid w:val="00296B03"/>
    <w:rsid w:val="00296C1F"/>
    <w:rsid w:val="002A03C4"/>
    <w:rsid w:val="002A1A88"/>
    <w:rsid w:val="002A2206"/>
    <w:rsid w:val="002A294E"/>
    <w:rsid w:val="002A2F80"/>
    <w:rsid w:val="002A32AE"/>
    <w:rsid w:val="002A3A10"/>
    <w:rsid w:val="002A41E6"/>
    <w:rsid w:val="002A44C8"/>
    <w:rsid w:val="002A53FB"/>
    <w:rsid w:val="002A541B"/>
    <w:rsid w:val="002A5E48"/>
    <w:rsid w:val="002A5FBE"/>
    <w:rsid w:val="002A6A6E"/>
    <w:rsid w:val="002B0059"/>
    <w:rsid w:val="002B0455"/>
    <w:rsid w:val="002B0979"/>
    <w:rsid w:val="002B0FE8"/>
    <w:rsid w:val="002B1941"/>
    <w:rsid w:val="002B261C"/>
    <w:rsid w:val="002B26DD"/>
    <w:rsid w:val="002B2BEE"/>
    <w:rsid w:val="002B3347"/>
    <w:rsid w:val="002B35C5"/>
    <w:rsid w:val="002B37AB"/>
    <w:rsid w:val="002B3935"/>
    <w:rsid w:val="002B406A"/>
    <w:rsid w:val="002B41D4"/>
    <w:rsid w:val="002B452A"/>
    <w:rsid w:val="002B454B"/>
    <w:rsid w:val="002B543F"/>
    <w:rsid w:val="002B6EB1"/>
    <w:rsid w:val="002B70B6"/>
    <w:rsid w:val="002B7D73"/>
    <w:rsid w:val="002C054C"/>
    <w:rsid w:val="002C06E3"/>
    <w:rsid w:val="002C0801"/>
    <w:rsid w:val="002C237D"/>
    <w:rsid w:val="002C26FC"/>
    <w:rsid w:val="002C3019"/>
    <w:rsid w:val="002C33B3"/>
    <w:rsid w:val="002C44B0"/>
    <w:rsid w:val="002C4822"/>
    <w:rsid w:val="002C4E07"/>
    <w:rsid w:val="002C4E8F"/>
    <w:rsid w:val="002C5542"/>
    <w:rsid w:val="002D0586"/>
    <w:rsid w:val="002D0CB6"/>
    <w:rsid w:val="002D1023"/>
    <w:rsid w:val="002D1459"/>
    <w:rsid w:val="002D1470"/>
    <w:rsid w:val="002D1FE2"/>
    <w:rsid w:val="002D21CF"/>
    <w:rsid w:val="002D4585"/>
    <w:rsid w:val="002D4705"/>
    <w:rsid w:val="002D5B65"/>
    <w:rsid w:val="002D6396"/>
    <w:rsid w:val="002D7E5E"/>
    <w:rsid w:val="002E07EF"/>
    <w:rsid w:val="002E0D06"/>
    <w:rsid w:val="002E17CA"/>
    <w:rsid w:val="002E1810"/>
    <w:rsid w:val="002E1F23"/>
    <w:rsid w:val="002E23DA"/>
    <w:rsid w:val="002E3586"/>
    <w:rsid w:val="002E35B8"/>
    <w:rsid w:val="002E374A"/>
    <w:rsid w:val="002E4443"/>
    <w:rsid w:val="002E4CD5"/>
    <w:rsid w:val="002E4DAD"/>
    <w:rsid w:val="002E4E94"/>
    <w:rsid w:val="002E4FCA"/>
    <w:rsid w:val="002E607F"/>
    <w:rsid w:val="002E64D0"/>
    <w:rsid w:val="002E74D9"/>
    <w:rsid w:val="002E7CBB"/>
    <w:rsid w:val="002F16E7"/>
    <w:rsid w:val="002F1F28"/>
    <w:rsid w:val="002F384E"/>
    <w:rsid w:val="002F40B4"/>
    <w:rsid w:val="002F43CA"/>
    <w:rsid w:val="002F57AA"/>
    <w:rsid w:val="002F714C"/>
    <w:rsid w:val="002F77BF"/>
    <w:rsid w:val="003004A2"/>
    <w:rsid w:val="00301B1D"/>
    <w:rsid w:val="00301FA1"/>
    <w:rsid w:val="00303295"/>
    <w:rsid w:val="00303DD5"/>
    <w:rsid w:val="00305D2B"/>
    <w:rsid w:val="00307665"/>
    <w:rsid w:val="00307765"/>
    <w:rsid w:val="00307B74"/>
    <w:rsid w:val="0031034C"/>
    <w:rsid w:val="00310764"/>
    <w:rsid w:val="003110F2"/>
    <w:rsid w:val="00313040"/>
    <w:rsid w:val="00313E2F"/>
    <w:rsid w:val="00317133"/>
    <w:rsid w:val="00320203"/>
    <w:rsid w:val="00320F02"/>
    <w:rsid w:val="00322002"/>
    <w:rsid w:val="00322A7F"/>
    <w:rsid w:val="00322E41"/>
    <w:rsid w:val="003230EB"/>
    <w:rsid w:val="00323AC8"/>
    <w:rsid w:val="003247B0"/>
    <w:rsid w:val="00325E81"/>
    <w:rsid w:val="00326925"/>
    <w:rsid w:val="00326948"/>
    <w:rsid w:val="00327052"/>
    <w:rsid w:val="003336BB"/>
    <w:rsid w:val="00334847"/>
    <w:rsid w:val="0033486D"/>
    <w:rsid w:val="0033591B"/>
    <w:rsid w:val="003367C4"/>
    <w:rsid w:val="00336D8E"/>
    <w:rsid w:val="003376B3"/>
    <w:rsid w:val="00340AD9"/>
    <w:rsid w:val="00340BF3"/>
    <w:rsid w:val="00343525"/>
    <w:rsid w:val="00345699"/>
    <w:rsid w:val="00345F9C"/>
    <w:rsid w:val="00346106"/>
    <w:rsid w:val="00346458"/>
    <w:rsid w:val="0034654B"/>
    <w:rsid w:val="00346607"/>
    <w:rsid w:val="0034681F"/>
    <w:rsid w:val="00347776"/>
    <w:rsid w:val="003519C0"/>
    <w:rsid w:val="00351A2F"/>
    <w:rsid w:val="00351A91"/>
    <w:rsid w:val="003520C4"/>
    <w:rsid w:val="00352166"/>
    <w:rsid w:val="003533AE"/>
    <w:rsid w:val="00353F16"/>
    <w:rsid w:val="003542BD"/>
    <w:rsid w:val="003552F9"/>
    <w:rsid w:val="00355E14"/>
    <w:rsid w:val="0035641E"/>
    <w:rsid w:val="00356CFA"/>
    <w:rsid w:val="0035768A"/>
    <w:rsid w:val="00360016"/>
    <w:rsid w:val="00360A19"/>
    <w:rsid w:val="00360D84"/>
    <w:rsid w:val="00361109"/>
    <w:rsid w:val="00361280"/>
    <w:rsid w:val="00361541"/>
    <w:rsid w:val="003615F1"/>
    <w:rsid w:val="00361A6E"/>
    <w:rsid w:val="00361F27"/>
    <w:rsid w:val="00361F5F"/>
    <w:rsid w:val="00363D7F"/>
    <w:rsid w:val="00365C65"/>
    <w:rsid w:val="00366497"/>
    <w:rsid w:val="00367C66"/>
    <w:rsid w:val="00367FE6"/>
    <w:rsid w:val="003700B2"/>
    <w:rsid w:val="00370D6B"/>
    <w:rsid w:val="0037233D"/>
    <w:rsid w:val="003736EF"/>
    <w:rsid w:val="003737E3"/>
    <w:rsid w:val="00373D26"/>
    <w:rsid w:val="003740E7"/>
    <w:rsid w:val="00374116"/>
    <w:rsid w:val="00374297"/>
    <w:rsid w:val="00375318"/>
    <w:rsid w:val="00375999"/>
    <w:rsid w:val="00376C3B"/>
    <w:rsid w:val="00380448"/>
    <w:rsid w:val="00380A1A"/>
    <w:rsid w:val="00380D80"/>
    <w:rsid w:val="00380F7B"/>
    <w:rsid w:val="0038500E"/>
    <w:rsid w:val="00387351"/>
    <w:rsid w:val="00387427"/>
    <w:rsid w:val="003874A8"/>
    <w:rsid w:val="0038761D"/>
    <w:rsid w:val="003877D8"/>
    <w:rsid w:val="0039069F"/>
    <w:rsid w:val="003906F8"/>
    <w:rsid w:val="0039116F"/>
    <w:rsid w:val="0039148E"/>
    <w:rsid w:val="00391B13"/>
    <w:rsid w:val="003935EE"/>
    <w:rsid w:val="0039408A"/>
    <w:rsid w:val="003945F5"/>
    <w:rsid w:val="0039673D"/>
    <w:rsid w:val="00396BBE"/>
    <w:rsid w:val="003975DA"/>
    <w:rsid w:val="00397893"/>
    <w:rsid w:val="003A0816"/>
    <w:rsid w:val="003A1520"/>
    <w:rsid w:val="003A2407"/>
    <w:rsid w:val="003A2CF0"/>
    <w:rsid w:val="003A2FE8"/>
    <w:rsid w:val="003A33D3"/>
    <w:rsid w:val="003A35D0"/>
    <w:rsid w:val="003A3880"/>
    <w:rsid w:val="003A3F6E"/>
    <w:rsid w:val="003A4498"/>
    <w:rsid w:val="003A5BC5"/>
    <w:rsid w:val="003A5D55"/>
    <w:rsid w:val="003A75E6"/>
    <w:rsid w:val="003A77D2"/>
    <w:rsid w:val="003B1641"/>
    <w:rsid w:val="003B1F00"/>
    <w:rsid w:val="003B255B"/>
    <w:rsid w:val="003B27DA"/>
    <w:rsid w:val="003B3047"/>
    <w:rsid w:val="003B3317"/>
    <w:rsid w:val="003B4B2F"/>
    <w:rsid w:val="003B503F"/>
    <w:rsid w:val="003B52D4"/>
    <w:rsid w:val="003B5655"/>
    <w:rsid w:val="003B58D3"/>
    <w:rsid w:val="003B5C3E"/>
    <w:rsid w:val="003B6F84"/>
    <w:rsid w:val="003B7828"/>
    <w:rsid w:val="003C02A6"/>
    <w:rsid w:val="003C0B21"/>
    <w:rsid w:val="003C1A5C"/>
    <w:rsid w:val="003C1CA5"/>
    <w:rsid w:val="003C1EC7"/>
    <w:rsid w:val="003C3D8E"/>
    <w:rsid w:val="003C64A0"/>
    <w:rsid w:val="003C6DB0"/>
    <w:rsid w:val="003C6F0B"/>
    <w:rsid w:val="003C7019"/>
    <w:rsid w:val="003C7BA3"/>
    <w:rsid w:val="003D2D38"/>
    <w:rsid w:val="003D3585"/>
    <w:rsid w:val="003D4E9C"/>
    <w:rsid w:val="003D5885"/>
    <w:rsid w:val="003D6308"/>
    <w:rsid w:val="003E089A"/>
    <w:rsid w:val="003E0D78"/>
    <w:rsid w:val="003E13A8"/>
    <w:rsid w:val="003E1B1E"/>
    <w:rsid w:val="003E1CAB"/>
    <w:rsid w:val="003E1CB1"/>
    <w:rsid w:val="003E374A"/>
    <w:rsid w:val="003E3A1D"/>
    <w:rsid w:val="003E50C3"/>
    <w:rsid w:val="003E51FC"/>
    <w:rsid w:val="003E5760"/>
    <w:rsid w:val="003E5991"/>
    <w:rsid w:val="003E6CA0"/>
    <w:rsid w:val="003E783D"/>
    <w:rsid w:val="003F025E"/>
    <w:rsid w:val="003F1BF0"/>
    <w:rsid w:val="003F1F41"/>
    <w:rsid w:val="003F2FDE"/>
    <w:rsid w:val="003F330B"/>
    <w:rsid w:val="003F5D1B"/>
    <w:rsid w:val="003F6728"/>
    <w:rsid w:val="003F67B0"/>
    <w:rsid w:val="003F6FDF"/>
    <w:rsid w:val="003F7EF4"/>
    <w:rsid w:val="00400D04"/>
    <w:rsid w:val="004016F5"/>
    <w:rsid w:val="00401736"/>
    <w:rsid w:val="0040237B"/>
    <w:rsid w:val="00402A9E"/>
    <w:rsid w:val="004031EC"/>
    <w:rsid w:val="00404052"/>
    <w:rsid w:val="004045AA"/>
    <w:rsid w:val="0040460C"/>
    <w:rsid w:val="0040549A"/>
    <w:rsid w:val="00405CC9"/>
    <w:rsid w:val="004063D0"/>
    <w:rsid w:val="004073B1"/>
    <w:rsid w:val="00407D67"/>
    <w:rsid w:val="00407D6C"/>
    <w:rsid w:val="0041367D"/>
    <w:rsid w:val="004138DE"/>
    <w:rsid w:val="004143E8"/>
    <w:rsid w:val="00414B2F"/>
    <w:rsid w:val="004154CB"/>
    <w:rsid w:val="00415E58"/>
    <w:rsid w:val="00416231"/>
    <w:rsid w:val="0041750E"/>
    <w:rsid w:val="0042044F"/>
    <w:rsid w:val="004208AB"/>
    <w:rsid w:val="00420EFA"/>
    <w:rsid w:val="00420F63"/>
    <w:rsid w:val="004219EF"/>
    <w:rsid w:val="00423B6A"/>
    <w:rsid w:val="00424178"/>
    <w:rsid w:val="00424328"/>
    <w:rsid w:val="00424AC9"/>
    <w:rsid w:val="00426CD9"/>
    <w:rsid w:val="004275FD"/>
    <w:rsid w:val="00430E61"/>
    <w:rsid w:val="00430FEB"/>
    <w:rsid w:val="004310EE"/>
    <w:rsid w:val="004314E0"/>
    <w:rsid w:val="00431D67"/>
    <w:rsid w:val="00432034"/>
    <w:rsid w:val="00433677"/>
    <w:rsid w:val="0043384D"/>
    <w:rsid w:val="004340D5"/>
    <w:rsid w:val="00434880"/>
    <w:rsid w:val="0043526D"/>
    <w:rsid w:val="0043541C"/>
    <w:rsid w:val="00435476"/>
    <w:rsid w:val="00437ADB"/>
    <w:rsid w:val="004412A2"/>
    <w:rsid w:val="00441DE1"/>
    <w:rsid w:val="00442DF1"/>
    <w:rsid w:val="004431FE"/>
    <w:rsid w:val="0044412C"/>
    <w:rsid w:val="0044464D"/>
    <w:rsid w:val="00444C5B"/>
    <w:rsid w:val="00444F0D"/>
    <w:rsid w:val="0044516D"/>
    <w:rsid w:val="00445A06"/>
    <w:rsid w:val="004460E9"/>
    <w:rsid w:val="00446216"/>
    <w:rsid w:val="0044687F"/>
    <w:rsid w:val="00447B6F"/>
    <w:rsid w:val="00447FB8"/>
    <w:rsid w:val="00447FF2"/>
    <w:rsid w:val="004511F2"/>
    <w:rsid w:val="00451555"/>
    <w:rsid w:val="004515D7"/>
    <w:rsid w:val="00452ACD"/>
    <w:rsid w:val="0045349B"/>
    <w:rsid w:val="004535D5"/>
    <w:rsid w:val="00453623"/>
    <w:rsid w:val="00453C11"/>
    <w:rsid w:val="0045548E"/>
    <w:rsid w:val="004557B0"/>
    <w:rsid w:val="00455A26"/>
    <w:rsid w:val="004562AD"/>
    <w:rsid w:val="00457237"/>
    <w:rsid w:val="00457946"/>
    <w:rsid w:val="00457D8B"/>
    <w:rsid w:val="00460200"/>
    <w:rsid w:val="00460466"/>
    <w:rsid w:val="00460A17"/>
    <w:rsid w:val="00460EEA"/>
    <w:rsid w:val="0046185A"/>
    <w:rsid w:val="00461C63"/>
    <w:rsid w:val="0046236C"/>
    <w:rsid w:val="00462625"/>
    <w:rsid w:val="00462C11"/>
    <w:rsid w:val="00463243"/>
    <w:rsid w:val="004637C5"/>
    <w:rsid w:val="00463ECE"/>
    <w:rsid w:val="004651C7"/>
    <w:rsid w:val="00466D71"/>
    <w:rsid w:val="00466D99"/>
    <w:rsid w:val="00466FD4"/>
    <w:rsid w:val="0046700C"/>
    <w:rsid w:val="00467632"/>
    <w:rsid w:val="00470B51"/>
    <w:rsid w:val="00470CB5"/>
    <w:rsid w:val="00471C79"/>
    <w:rsid w:val="00471EAB"/>
    <w:rsid w:val="004723EE"/>
    <w:rsid w:val="00473739"/>
    <w:rsid w:val="004738E9"/>
    <w:rsid w:val="00473F4A"/>
    <w:rsid w:val="00474ACF"/>
    <w:rsid w:val="00475A92"/>
    <w:rsid w:val="00476864"/>
    <w:rsid w:val="00477BB9"/>
    <w:rsid w:val="00480075"/>
    <w:rsid w:val="00482908"/>
    <w:rsid w:val="00484820"/>
    <w:rsid w:val="00484C9B"/>
    <w:rsid w:val="00485117"/>
    <w:rsid w:val="00487366"/>
    <w:rsid w:val="004873E4"/>
    <w:rsid w:val="0048789A"/>
    <w:rsid w:val="00487FC1"/>
    <w:rsid w:val="0049072C"/>
    <w:rsid w:val="004907AD"/>
    <w:rsid w:val="00490BFC"/>
    <w:rsid w:val="00490FD1"/>
    <w:rsid w:val="00491444"/>
    <w:rsid w:val="00491AD2"/>
    <w:rsid w:val="00492C1F"/>
    <w:rsid w:val="004935C0"/>
    <w:rsid w:val="00493B43"/>
    <w:rsid w:val="0049439F"/>
    <w:rsid w:val="00494EB1"/>
    <w:rsid w:val="00495BDC"/>
    <w:rsid w:val="0049619F"/>
    <w:rsid w:val="004963DE"/>
    <w:rsid w:val="00496414"/>
    <w:rsid w:val="00497339"/>
    <w:rsid w:val="00497A38"/>
    <w:rsid w:val="004A0472"/>
    <w:rsid w:val="004A0A74"/>
    <w:rsid w:val="004A2FAF"/>
    <w:rsid w:val="004A3CAA"/>
    <w:rsid w:val="004A45BD"/>
    <w:rsid w:val="004A4656"/>
    <w:rsid w:val="004A4D5A"/>
    <w:rsid w:val="004A5516"/>
    <w:rsid w:val="004A7536"/>
    <w:rsid w:val="004A77B0"/>
    <w:rsid w:val="004A7D89"/>
    <w:rsid w:val="004B01A0"/>
    <w:rsid w:val="004B08A9"/>
    <w:rsid w:val="004B109A"/>
    <w:rsid w:val="004B1CED"/>
    <w:rsid w:val="004B34A7"/>
    <w:rsid w:val="004B3600"/>
    <w:rsid w:val="004B3B06"/>
    <w:rsid w:val="004B4643"/>
    <w:rsid w:val="004B46BB"/>
    <w:rsid w:val="004B48B8"/>
    <w:rsid w:val="004B6E19"/>
    <w:rsid w:val="004B7F67"/>
    <w:rsid w:val="004B7F96"/>
    <w:rsid w:val="004C044D"/>
    <w:rsid w:val="004C0AFA"/>
    <w:rsid w:val="004C0FD6"/>
    <w:rsid w:val="004C147B"/>
    <w:rsid w:val="004C1994"/>
    <w:rsid w:val="004C1E1B"/>
    <w:rsid w:val="004C2287"/>
    <w:rsid w:val="004C3B1A"/>
    <w:rsid w:val="004C3C46"/>
    <w:rsid w:val="004C6891"/>
    <w:rsid w:val="004C6B22"/>
    <w:rsid w:val="004C6B2B"/>
    <w:rsid w:val="004C72C0"/>
    <w:rsid w:val="004C7373"/>
    <w:rsid w:val="004D0477"/>
    <w:rsid w:val="004D0507"/>
    <w:rsid w:val="004D2497"/>
    <w:rsid w:val="004D4080"/>
    <w:rsid w:val="004D637F"/>
    <w:rsid w:val="004D73BF"/>
    <w:rsid w:val="004D7448"/>
    <w:rsid w:val="004E009F"/>
    <w:rsid w:val="004E05FD"/>
    <w:rsid w:val="004E0DD4"/>
    <w:rsid w:val="004E1A0D"/>
    <w:rsid w:val="004E1AF9"/>
    <w:rsid w:val="004E23F5"/>
    <w:rsid w:val="004E2463"/>
    <w:rsid w:val="004E2DD4"/>
    <w:rsid w:val="004E363C"/>
    <w:rsid w:val="004E5418"/>
    <w:rsid w:val="004E63E5"/>
    <w:rsid w:val="004E6B76"/>
    <w:rsid w:val="004F06E0"/>
    <w:rsid w:val="004F1C53"/>
    <w:rsid w:val="004F20A6"/>
    <w:rsid w:val="004F29DB"/>
    <w:rsid w:val="004F2E89"/>
    <w:rsid w:val="004F3327"/>
    <w:rsid w:val="004F3540"/>
    <w:rsid w:val="004F36A7"/>
    <w:rsid w:val="004F3A24"/>
    <w:rsid w:val="004F3DD5"/>
    <w:rsid w:val="004F4E56"/>
    <w:rsid w:val="004F521A"/>
    <w:rsid w:val="004F52DB"/>
    <w:rsid w:val="004F5378"/>
    <w:rsid w:val="004F5624"/>
    <w:rsid w:val="004F5DA4"/>
    <w:rsid w:val="004F62B2"/>
    <w:rsid w:val="004F6424"/>
    <w:rsid w:val="004F699D"/>
    <w:rsid w:val="004F6F25"/>
    <w:rsid w:val="004F7046"/>
    <w:rsid w:val="004F71B6"/>
    <w:rsid w:val="00500E8D"/>
    <w:rsid w:val="00501D31"/>
    <w:rsid w:val="005038C0"/>
    <w:rsid w:val="005040CD"/>
    <w:rsid w:val="00505229"/>
    <w:rsid w:val="005078ED"/>
    <w:rsid w:val="00507F98"/>
    <w:rsid w:val="005108A3"/>
    <w:rsid w:val="00510F6E"/>
    <w:rsid w:val="005111E1"/>
    <w:rsid w:val="0051165B"/>
    <w:rsid w:val="005118AE"/>
    <w:rsid w:val="0051587A"/>
    <w:rsid w:val="005158FA"/>
    <w:rsid w:val="005169AD"/>
    <w:rsid w:val="0051744C"/>
    <w:rsid w:val="0052058D"/>
    <w:rsid w:val="00520869"/>
    <w:rsid w:val="005208B9"/>
    <w:rsid w:val="00520EE2"/>
    <w:rsid w:val="005212EB"/>
    <w:rsid w:val="005214D0"/>
    <w:rsid w:val="00521AC3"/>
    <w:rsid w:val="005221F0"/>
    <w:rsid w:val="0052263E"/>
    <w:rsid w:val="00522846"/>
    <w:rsid w:val="00522AE6"/>
    <w:rsid w:val="0052344B"/>
    <w:rsid w:val="0052379E"/>
    <w:rsid w:val="00523E07"/>
    <w:rsid w:val="00524807"/>
    <w:rsid w:val="00524C72"/>
    <w:rsid w:val="00525FF9"/>
    <w:rsid w:val="00532C41"/>
    <w:rsid w:val="00532D3F"/>
    <w:rsid w:val="00532DC5"/>
    <w:rsid w:val="0053386D"/>
    <w:rsid w:val="00533A3F"/>
    <w:rsid w:val="00534700"/>
    <w:rsid w:val="00537218"/>
    <w:rsid w:val="0053791F"/>
    <w:rsid w:val="0054015C"/>
    <w:rsid w:val="00540AA5"/>
    <w:rsid w:val="00540C84"/>
    <w:rsid w:val="00542E98"/>
    <w:rsid w:val="0054321B"/>
    <w:rsid w:val="0054506E"/>
    <w:rsid w:val="005453DD"/>
    <w:rsid w:val="00547247"/>
    <w:rsid w:val="00547501"/>
    <w:rsid w:val="00547538"/>
    <w:rsid w:val="00547C2A"/>
    <w:rsid w:val="005507B8"/>
    <w:rsid w:val="0055115B"/>
    <w:rsid w:val="005522E0"/>
    <w:rsid w:val="00553BFA"/>
    <w:rsid w:val="00553E3D"/>
    <w:rsid w:val="005546C5"/>
    <w:rsid w:val="00554D05"/>
    <w:rsid w:val="00554EDA"/>
    <w:rsid w:val="005550B9"/>
    <w:rsid w:val="0055606B"/>
    <w:rsid w:val="00556EFB"/>
    <w:rsid w:val="005606F8"/>
    <w:rsid w:val="0056077E"/>
    <w:rsid w:val="00560EDA"/>
    <w:rsid w:val="00562563"/>
    <w:rsid w:val="005626FD"/>
    <w:rsid w:val="005629EE"/>
    <w:rsid w:val="0056378C"/>
    <w:rsid w:val="00563DD6"/>
    <w:rsid w:val="00563E46"/>
    <w:rsid w:val="00564472"/>
    <w:rsid w:val="0056447C"/>
    <w:rsid w:val="005648FA"/>
    <w:rsid w:val="00564D50"/>
    <w:rsid w:val="00566C24"/>
    <w:rsid w:val="00567346"/>
    <w:rsid w:val="00572AB9"/>
    <w:rsid w:val="00573136"/>
    <w:rsid w:val="0057371B"/>
    <w:rsid w:val="00573F55"/>
    <w:rsid w:val="00575294"/>
    <w:rsid w:val="00575EB8"/>
    <w:rsid w:val="0057611B"/>
    <w:rsid w:val="00576C31"/>
    <w:rsid w:val="0057702D"/>
    <w:rsid w:val="00581261"/>
    <w:rsid w:val="00582A9B"/>
    <w:rsid w:val="005832AB"/>
    <w:rsid w:val="005833C4"/>
    <w:rsid w:val="005836F8"/>
    <w:rsid w:val="0058375A"/>
    <w:rsid w:val="00584001"/>
    <w:rsid w:val="0058437C"/>
    <w:rsid w:val="005848BE"/>
    <w:rsid w:val="00585920"/>
    <w:rsid w:val="0058673D"/>
    <w:rsid w:val="005874D4"/>
    <w:rsid w:val="00590C12"/>
    <w:rsid w:val="00592226"/>
    <w:rsid w:val="005923F2"/>
    <w:rsid w:val="00592E4D"/>
    <w:rsid w:val="005935F4"/>
    <w:rsid w:val="00593E0A"/>
    <w:rsid w:val="005948F9"/>
    <w:rsid w:val="00595B01"/>
    <w:rsid w:val="005965DA"/>
    <w:rsid w:val="00596683"/>
    <w:rsid w:val="005A0DFB"/>
    <w:rsid w:val="005A167F"/>
    <w:rsid w:val="005A346E"/>
    <w:rsid w:val="005A3E46"/>
    <w:rsid w:val="005A3F6C"/>
    <w:rsid w:val="005A41D5"/>
    <w:rsid w:val="005A4EE0"/>
    <w:rsid w:val="005A4F68"/>
    <w:rsid w:val="005A5007"/>
    <w:rsid w:val="005A6C78"/>
    <w:rsid w:val="005A73CF"/>
    <w:rsid w:val="005B2EB8"/>
    <w:rsid w:val="005B3D22"/>
    <w:rsid w:val="005B3F6F"/>
    <w:rsid w:val="005B41F4"/>
    <w:rsid w:val="005B42E5"/>
    <w:rsid w:val="005B528A"/>
    <w:rsid w:val="005B798B"/>
    <w:rsid w:val="005C05C6"/>
    <w:rsid w:val="005C05D7"/>
    <w:rsid w:val="005C1FAE"/>
    <w:rsid w:val="005C2590"/>
    <w:rsid w:val="005C2921"/>
    <w:rsid w:val="005C39E8"/>
    <w:rsid w:val="005C4345"/>
    <w:rsid w:val="005C5660"/>
    <w:rsid w:val="005C7072"/>
    <w:rsid w:val="005C7BC0"/>
    <w:rsid w:val="005D01D5"/>
    <w:rsid w:val="005D1C71"/>
    <w:rsid w:val="005D2D0D"/>
    <w:rsid w:val="005D33D8"/>
    <w:rsid w:val="005D3CF4"/>
    <w:rsid w:val="005D48D7"/>
    <w:rsid w:val="005D4B68"/>
    <w:rsid w:val="005D4E1A"/>
    <w:rsid w:val="005D6D4B"/>
    <w:rsid w:val="005E0ABB"/>
    <w:rsid w:val="005E0C85"/>
    <w:rsid w:val="005E0F35"/>
    <w:rsid w:val="005E11C1"/>
    <w:rsid w:val="005E2563"/>
    <w:rsid w:val="005E2A03"/>
    <w:rsid w:val="005E2EBE"/>
    <w:rsid w:val="005E394C"/>
    <w:rsid w:val="005E42BF"/>
    <w:rsid w:val="005E4E70"/>
    <w:rsid w:val="005E65BB"/>
    <w:rsid w:val="005E6778"/>
    <w:rsid w:val="005F0143"/>
    <w:rsid w:val="005F0161"/>
    <w:rsid w:val="005F0910"/>
    <w:rsid w:val="005F0DA0"/>
    <w:rsid w:val="005F27C5"/>
    <w:rsid w:val="005F2C31"/>
    <w:rsid w:val="005F3BB9"/>
    <w:rsid w:val="005F4914"/>
    <w:rsid w:val="005F4ABC"/>
    <w:rsid w:val="005F62B7"/>
    <w:rsid w:val="005F632D"/>
    <w:rsid w:val="005F6869"/>
    <w:rsid w:val="005F6BB9"/>
    <w:rsid w:val="00600060"/>
    <w:rsid w:val="00600192"/>
    <w:rsid w:val="0060135C"/>
    <w:rsid w:val="0060210D"/>
    <w:rsid w:val="0060273B"/>
    <w:rsid w:val="00603148"/>
    <w:rsid w:val="00603FA2"/>
    <w:rsid w:val="00605726"/>
    <w:rsid w:val="00606920"/>
    <w:rsid w:val="00606FC7"/>
    <w:rsid w:val="00610456"/>
    <w:rsid w:val="0061053A"/>
    <w:rsid w:val="00611473"/>
    <w:rsid w:val="00611B36"/>
    <w:rsid w:val="0061209B"/>
    <w:rsid w:val="0061378B"/>
    <w:rsid w:val="006139FF"/>
    <w:rsid w:val="00613A34"/>
    <w:rsid w:val="006143E5"/>
    <w:rsid w:val="00615ADA"/>
    <w:rsid w:val="00616B1A"/>
    <w:rsid w:val="00617EA1"/>
    <w:rsid w:val="006221CD"/>
    <w:rsid w:val="00622312"/>
    <w:rsid w:val="00622541"/>
    <w:rsid w:val="00622E32"/>
    <w:rsid w:val="006232B1"/>
    <w:rsid w:val="00624E4A"/>
    <w:rsid w:val="00626667"/>
    <w:rsid w:val="006266A9"/>
    <w:rsid w:val="00626736"/>
    <w:rsid w:val="00630189"/>
    <w:rsid w:val="00630426"/>
    <w:rsid w:val="006316C1"/>
    <w:rsid w:val="00631ED4"/>
    <w:rsid w:val="006320E0"/>
    <w:rsid w:val="00633BC7"/>
    <w:rsid w:val="00633C24"/>
    <w:rsid w:val="00635015"/>
    <w:rsid w:val="00635D73"/>
    <w:rsid w:val="00635E9C"/>
    <w:rsid w:val="00637B41"/>
    <w:rsid w:val="00637EFA"/>
    <w:rsid w:val="00640197"/>
    <w:rsid w:val="00640ED9"/>
    <w:rsid w:val="006414EE"/>
    <w:rsid w:val="00642524"/>
    <w:rsid w:val="0064274F"/>
    <w:rsid w:val="006429BD"/>
    <w:rsid w:val="00642D0A"/>
    <w:rsid w:val="00643F57"/>
    <w:rsid w:val="006455BB"/>
    <w:rsid w:val="00645E1D"/>
    <w:rsid w:val="00646FE1"/>
    <w:rsid w:val="00650211"/>
    <w:rsid w:val="006508A0"/>
    <w:rsid w:val="00650B94"/>
    <w:rsid w:val="0065164C"/>
    <w:rsid w:val="00651E31"/>
    <w:rsid w:val="0065295F"/>
    <w:rsid w:val="00653A42"/>
    <w:rsid w:val="00655030"/>
    <w:rsid w:val="0065581D"/>
    <w:rsid w:val="00655C2F"/>
    <w:rsid w:val="006573D8"/>
    <w:rsid w:val="00657765"/>
    <w:rsid w:val="00660403"/>
    <w:rsid w:val="006605B4"/>
    <w:rsid w:val="00661140"/>
    <w:rsid w:val="006627D2"/>
    <w:rsid w:val="006639F1"/>
    <w:rsid w:val="0066545D"/>
    <w:rsid w:val="0066578D"/>
    <w:rsid w:val="006659D2"/>
    <w:rsid w:val="00665C4B"/>
    <w:rsid w:val="00670863"/>
    <w:rsid w:val="00670B10"/>
    <w:rsid w:val="006710DD"/>
    <w:rsid w:val="00672188"/>
    <w:rsid w:val="00673200"/>
    <w:rsid w:val="0067499B"/>
    <w:rsid w:val="0067501E"/>
    <w:rsid w:val="00676FEE"/>
    <w:rsid w:val="006773D2"/>
    <w:rsid w:val="00677A83"/>
    <w:rsid w:val="00677B72"/>
    <w:rsid w:val="00680581"/>
    <w:rsid w:val="006810CE"/>
    <w:rsid w:val="0068127F"/>
    <w:rsid w:val="00681628"/>
    <w:rsid w:val="00681A41"/>
    <w:rsid w:val="006821B2"/>
    <w:rsid w:val="00682CF8"/>
    <w:rsid w:val="006831D9"/>
    <w:rsid w:val="006838C0"/>
    <w:rsid w:val="006857EB"/>
    <w:rsid w:val="00685901"/>
    <w:rsid w:val="00685BB9"/>
    <w:rsid w:val="00686EAB"/>
    <w:rsid w:val="00687E61"/>
    <w:rsid w:val="00690127"/>
    <w:rsid w:val="0069037C"/>
    <w:rsid w:val="00691BFF"/>
    <w:rsid w:val="00692DC1"/>
    <w:rsid w:val="006946C3"/>
    <w:rsid w:val="00694CDC"/>
    <w:rsid w:val="006953C1"/>
    <w:rsid w:val="00695FC0"/>
    <w:rsid w:val="00696EB2"/>
    <w:rsid w:val="006976F6"/>
    <w:rsid w:val="006A06D5"/>
    <w:rsid w:val="006A1466"/>
    <w:rsid w:val="006A1600"/>
    <w:rsid w:val="006A16E9"/>
    <w:rsid w:val="006A1C64"/>
    <w:rsid w:val="006A2A6E"/>
    <w:rsid w:val="006A39BD"/>
    <w:rsid w:val="006A5450"/>
    <w:rsid w:val="006A62E5"/>
    <w:rsid w:val="006B0199"/>
    <w:rsid w:val="006B0A32"/>
    <w:rsid w:val="006B0BD8"/>
    <w:rsid w:val="006B1B8A"/>
    <w:rsid w:val="006B1C2F"/>
    <w:rsid w:val="006B301A"/>
    <w:rsid w:val="006B4557"/>
    <w:rsid w:val="006B4C64"/>
    <w:rsid w:val="006B5E37"/>
    <w:rsid w:val="006B63D3"/>
    <w:rsid w:val="006C0251"/>
    <w:rsid w:val="006C19DF"/>
    <w:rsid w:val="006C26B8"/>
    <w:rsid w:val="006C2B9A"/>
    <w:rsid w:val="006C39BB"/>
    <w:rsid w:val="006C4502"/>
    <w:rsid w:val="006C5996"/>
    <w:rsid w:val="006C68C0"/>
    <w:rsid w:val="006C6B38"/>
    <w:rsid w:val="006D2921"/>
    <w:rsid w:val="006D3DA3"/>
    <w:rsid w:val="006D5E91"/>
    <w:rsid w:val="006D6318"/>
    <w:rsid w:val="006E08E5"/>
    <w:rsid w:val="006E10B2"/>
    <w:rsid w:val="006E14E6"/>
    <w:rsid w:val="006E1AEE"/>
    <w:rsid w:val="006E2F52"/>
    <w:rsid w:val="006E3169"/>
    <w:rsid w:val="006E3291"/>
    <w:rsid w:val="006E375A"/>
    <w:rsid w:val="006E379F"/>
    <w:rsid w:val="006E3B9C"/>
    <w:rsid w:val="006E3E10"/>
    <w:rsid w:val="006E51A2"/>
    <w:rsid w:val="006E6617"/>
    <w:rsid w:val="006E6D82"/>
    <w:rsid w:val="006E76C3"/>
    <w:rsid w:val="006E7DDB"/>
    <w:rsid w:val="006F0052"/>
    <w:rsid w:val="006F0953"/>
    <w:rsid w:val="006F0DE2"/>
    <w:rsid w:val="006F101B"/>
    <w:rsid w:val="006F2C9D"/>
    <w:rsid w:val="006F3495"/>
    <w:rsid w:val="006F417D"/>
    <w:rsid w:val="006F5260"/>
    <w:rsid w:val="006F5308"/>
    <w:rsid w:val="006F5C83"/>
    <w:rsid w:val="006F67CC"/>
    <w:rsid w:val="006F6E73"/>
    <w:rsid w:val="00700424"/>
    <w:rsid w:val="00701A6B"/>
    <w:rsid w:val="00701C2D"/>
    <w:rsid w:val="00701D25"/>
    <w:rsid w:val="00702162"/>
    <w:rsid w:val="00703930"/>
    <w:rsid w:val="0070610E"/>
    <w:rsid w:val="00707329"/>
    <w:rsid w:val="00707759"/>
    <w:rsid w:val="00707C0F"/>
    <w:rsid w:val="00710081"/>
    <w:rsid w:val="00710B0D"/>
    <w:rsid w:val="00712C98"/>
    <w:rsid w:val="007132EE"/>
    <w:rsid w:val="00713907"/>
    <w:rsid w:val="00713CB5"/>
    <w:rsid w:val="00714FC7"/>
    <w:rsid w:val="0071558B"/>
    <w:rsid w:val="0071589E"/>
    <w:rsid w:val="00715963"/>
    <w:rsid w:val="00717893"/>
    <w:rsid w:val="00717DD6"/>
    <w:rsid w:val="007207E5"/>
    <w:rsid w:val="00721189"/>
    <w:rsid w:val="00721FF4"/>
    <w:rsid w:val="007221C3"/>
    <w:rsid w:val="00722F2C"/>
    <w:rsid w:val="00723FD3"/>
    <w:rsid w:val="00724001"/>
    <w:rsid w:val="007254D1"/>
    <w:rsid w:val="00725B32"/>
    <w:rsid w:val="00725B3C"/>
    <w:rsid w:val="00726238"/>
    <w:rsid w:val="007268EE"/>
    <w:rsid w:val="00727F2E"/>
    <w:rsid w:val="007329DE"/>
    <w:rsid w:val="00732B42"/>
    <w:rsid w:val="0073315B"/>
    <w:rsid w:val="00733731"/>
    <w:rsid w:val="00733D54"/>
    <w:rsid w:val="007348B3"/>
    <w:rsid w:val="00735C16"/>
    <w:rsid w:val="007361E6"/>
    <w:rsid w:val="00736A3D"/>
    <w:rsid w:val="00736A4F"/>
    <w:rsid w:val="0073708B"/>
    <w:rsid w:val="00737753"/>
    <w:rsid w:val="00737A29"/>
    <w:rsid w:val="00737DDD"/>
    <w:rsid w:val="00740010"/>
    <w:rsid w:val="00740C70"/>
    <w:rsid w:val="00740CE9"/>
    <w:rsid w:val="007417E9"/>
    <w:rsid w:val="007428E3"/>
    <w:rsid w:val="00742FC8"/>
    <w:rsid w:val="0074394E"/>
    <w:rsid w:val="007441DC"/>
    <w:rsid w:val="00744608"/>
    <w:rsid w:val="007470C0"/>
    <w:rsid w:val="00750B2A"/>
    <w:rsid w:val="00750D0A"/>
    <w:rsid w:val="00751D93"/>
    <w:rsid w:val="00752300"/>
    <w:rsid w:val="00752BA3"/>
    <w:rsid w:val="0075322C"/>
    <w:rsid w:val="00753D96"/>
    <w:rsid w:val="007542A2"/>
    <w:rsid w:val="007546F8"/>
    <w:rsid w:val="007557C4"/>
    <w:rsid w:val="00755BAB"/>
    <w:rsid w:val="00755F5B"/>
    <w:rsid w:val="00757ECC"/>
    <w:rsid w:val="0076080E"/>
    <w:rsid w:val="00762C91"/>
    <w:rsid w:val="00762FE3"/>
    <w:rsid w:val="0076411D"/>
    <w:rsid w:val="00764A6C"/>
    <w:rsid w:val="00764D4B"/>
    <w:rsid w:val="0076610F"/>
    <w:rsid w:val="007661C8"/>
    <w:rsid w:val="0076670C"/>
    <w:rsid w:val="0076690F"/>
    <w:rsid w:val="007670F8"/>
    <w:rsid w:val="007671D4"/>
    <w:rsid w:val="0076731B"/>
    <w:rsid w:val="007674B2"/>
    <w:rsid w:val="00770A85"/>
    <w:rsid w:val="0077113F"/>
    <w:rsid w:val="00773DC9"/>
    <w:rsid w:val="00774300"/>
    <w:rsid w:val="00774D2A"/>
    <w:rsid w:val="0077572E"/>
    <w:rsid w:val="00777313"/>
    <w:rsid w:val="0078031B"/>
    <w:rsid w:val="007803D0"/>
    <w:rsid w:val="00781EED"/>
    <w:rsid w:val="00783685"/>
    <w:rsid w:val="00784F44"/>
    <w:rsid w:val="00785032"/>
    <w:rsid w:val="0078505B"/>
    <w:rsid w:val="0078562E"/>
    <w:rsid w:val="0078571D"/>
    <w:rsid w:val="007865F6"/>
    <w:rsid w:val="00786656"/>
    <w:rsid w:val="00786672"/>
    <w:rsid w:val="007872CF"/>
    <w:rsid w:val="00790668"/>
    <w:rsid w:val="00791273"/>
    <w:rsid w:val="0079201C"/>
    <w:rsid w:val="00792073"/>
    <w:rsid w:val="007926D0"/>
    <w:rsid w:val="0079307F"/>
    <w:rsid w:val="0079309B"/>
    <w:rsid w:val="007940C5"/>
    <w:rsid w:val="00794220"/>
    <w:rsid w:val="007947C4"/>
    <w:rsid w:val="00795261"/>
    <w:rsid w:val="00795CE1"/>
    <w:rsid w:val="007962DA"/>
    <w:rsid w:val="00796540"/>
    <w:rsid w:val="007A047D"/>
    <w:rsid w:val="007A06AC"/>
    <w:rsid w:val="007A31B8"/>
    <w:rsid w:val="007A5510"/>
    <w:rsid w:val="007A6D7E"/>
    <w:rsid w:val="007B05AB"/>
    <w:rsid w:val="007B1014"/>
    <w:rsid w:val="007B103F"/>
    <w:rsid w:val="007B1484"/>
    <w:rsid w:val="007B1A10"/>
    <w:rsid w:val="007B221E"/>
    <w:rsid w:val="007B25ED"/>
    <w:rsid w:val="007B3AA0"/>
    <w:rsid w:val="007B4B32"/>
    <w:rsid w:val="007B58ED"/>
    <w:rsid w:val="007B6659"/>
    <w:rsid w:val="007B76AB"/>
    <w:rsid w:val="007B7DBD"/>
    <w:rsid w:val="007C039F"/>
    <w:rsid w:val="007C0C1E"/>
    <w:rsid w:val="007C1456"/>
    <w:rsid w:val="007C1832"/>
    <w:rsid w:val="007C1E22"/>
    <w:rsid w:val="007C2CA0"/>
    <w:rsid w:val="007C322E"/>
    <w:rsid w:val="007C33AD"/>
    <w:rsid w:val="007C3A2B"/>
    <w:rsid w:val="007C45D3"/>
    <w:rsid w:val="007C597B"/>
    <w:rsid w:val="007C6306"/>
    <w:rsid w:val="007C760C"/>
    <w:rsid w:val="007D0076"/>
    <w:rsid w:val="007D012E"/>
    <w:rsid w:val="007D032A"/>
    <w:rsid w:val="007D08FD"/>
    <w:rsid w:val="007D0A87"/>
    <w:rsid w:val="007D1584"/>
    <w:rsid w:val="007D160A"/>
    <w:rsid w:val="007D2044"/>
    <w:rsid w:val="007D45E0"/>
    <w:rsid w:val="007D4F33"/>
    <w:rsid w:val="007D5E4C"/>
    <w:rsid w:val="007D65C7"/>
    <w:rsid w:val="007D73C8"/>
    <w:rsid w:val="007D74D2"/>
    <w:rsid w:val="007D790E"/>
    <w:rsid w:val="007D79B5"/>
    <w:rsid w:val="007D7DAF"/>
    <w:rsid w:val="007E0419"/>
    <w:rsid w:val="007E04C0"/>
    <w:rsid w:val="007E052D"/>
    <w:rsid w:val="007E12A7"/>
    <w:rsid w:val="007E135A"/>
    <w:rsid w:val="007E1B22"/>
    <w:rsid w:val="007E2334"/>
    <w:rsid w:val="007E23CE"/>
    <w:rsid w:val="007E2BEC"/>
    <w:rsid w:val="007E2CE7"/>
    <w:rsid w:val="007E347C"/>
    <w:rsid w:val="007E43D0"/>
    <w:rsid w:val="007E4F00"/>
    <w:rsid w:val="007E54F8"/>
    <w:rsid w:val="007E5987"/>
    <w:rsid w:val="007E5B5D"/>
    <w:rsid w:val="007E5BD8"/>
    <w:rsid w:val="007E5BED"/>
    <w:rsid w:val="007E649E"/>
    <w:rsid w:val="007E7164"/>
    <w:rsid w:val="007E71EA"/>
    <w:rsid w:val="007E791B"/>
    <w:rsid w:val="007E7BF9"/>
    <w:rsid w:val="007F01F0"/>
    <w:rsid w:val="007F0235"/>
    <w:rsid w:val="007F02BC"/>
    <w:rsid w:val="007F04A3"/>
    <w:rsid w:val="007F1670"/>
    <w:rsid w:val="007F1D17"/>
    <w:rsid w:val="007F1ED1"/>
    <w:rsid w:val="007F2E65"/>
    <w:rsid w:val="007F3192"/>
    <w:rsid w:val="007F3CDF"/>
    <w:rsid w:val="007F43BA"/>
    <w:rsid w:val="007F45D1"/>
    <w:rsid w:val="007F5705"/>
    <w:rsid w:val="007F595A"/>
    <w:rsid w:val="007F64BE"/>
    <w:rsid w:val="007F65AB"/>
    <w:rsid w:val="007F66BA"/>
    <w:rsid w:val="007F6DC3"/>
    <w:rsid w:val="008006B4"/>
    <w:rsid w:val="008015B6"/>
    <w:rsid w:val="008020FB"/>
    <w:rsid w:val="00802E2B"/>
    <w:rsid w:val="008038B0"/>
    <w:rsid w:val="00803A71"/>
    <w:rsid w:val="00803FD4"/>
    <w:rsid w:val="0080481C"/>
    <w:rsid w:val="00804C54"/>
    <w:rsid w:val="008056DD"/>
    <w:rsid w:val="00806E4A"/>
    <w:rsid w:val="008073CD"/>
    <w:rsid w:val="00807911"/>
    <w:rsid w:val="00807993"/>
    <w:rsid w:val="008101CD"/>
    <w:rsid w:val="008102F7"/>
    <w:rsid w:val="00810D3E"/>
    <w:rsid w:val="0081104C"/>
    <w:rsid w:val="00812D16"/>
    <w:rsid w:val="0081315F"/>
    <w:rsid w:val="00813AFE"/>
    <w:rsid w:val="00816BD9"/>
    <w:rsid w:val="00816C51"/>
    <w:rsid w:val="00816DA1"/>
    <w:rsid w:val="008175B3"/>
    <w:rsid w:val="0082004E"/>
    <w:rsid w:val="00820708"/>
    <w:rsid w:val="00820D4A"/>
    <w:rsid w:val="00820F93"/>
    <w:rsid w:val="008210D5"/>
    <w:rsid w:val="00821736"/>
    <w:rsid w:val="00821865"/>
    <w:rsid w:val="008225EB"/>
    <w:rsid w:val="008231F8"/>
    <w:rsid w:val="0082327D"/>
    <w:rsid w:val="008235D4"/>
    <w:rsid w:val="008238BD"/>
    <w:rsid w:val="0082433D"/>
    <w:rsid w:val="00825558"/>
    <w:rsid w:val="00825781"/>
    <w:rsid w:val="00826509"/>
    <w:rsid w:val="00826B4A"/>
    <w:rsid w:val="00827E83"/>
    <w:rsid w:val="0083151F"/>
    <w:rsid w:val="00831B01"/>
    <w:rsid w:val="008321A6"/>
    <w:rsid w:val="0083354D"/>
    <w:rsid w:val="00834798"/>
    <w:rsid w:val="0083561B"/>
    <w:rsid w:val="008358E8"/>
    <w:rsid w:val="00837D78"/>
    <w:rsid w:val="00840D79"/>
    <w:rsid w:val="00840FD3"/>
    <w:rsid w:val="0084128E"/>
    <w:rsid w:val="00841CAD"/>
    <w:rsid w:val="00842A21"/>
    <w:rsid w:val="00842F41"/>
    <w:rsid w:val="0084364E"/>
    <w:rsid w:val="00843EB6"/>
    <w:rsid w:val="008442F6"/>
    <w:rsid w:val="00844DBF"/>
    <w:rsid w:val="0084591D"/>
    <w:rsid w:val="00845DAD"/>
    <w:rsid w:val="00846172"/>
    <w:rsid w:val="00846B8C"/>
    <w:rsid w:val="0084706D"/>
    <w:rsid w:val="008478E3"/>
    <w:rsid w:val="00847F55"/>
    <w:rsid w:val="00851377"/>
    <w:rsid w:val="008528F1"/>
    <w:rsid w:val="00852FA7"/>
    <w:rsid w:val="0085375B"/>
    <w:rsid w:val="0085429B"/>
    <w:rsid w:val="00854B2F"/>
    <w:rsid w:val="008551F7"/>
    <w:rsid w:val="00855481"/>
    <w:rsid w:val="00855508"/>
    <w:rsid w:val="00856354"/>
    <w:rsid w:val="0085641F"/>
    <w:rsid w:val="008568E1"/>
    <w:rsid w:val="00856BE9"/>
    <w:rsid w:val="00856F6B"/>
    <w:rsid w:val="008578F8"/>
    <w:rsid w:val="00860566"/>
    <w:rsid w:val="008614D7"/>
    <w:rsid w:val="0086165C"/>
    <w:rsid w:val="00861B26"/>
    <w:rsid w:val="00861C47"/>
    <w:rsid w:val="008620E7"/>
    <w:rsid w:val="00862EED"/>
    <w:rsid w:val="00863464"/>
    <w:rsid w:val="00863A18"/>
    <w:rsid w:val="008643FC"/>
    <w:rsid w:val="008645FF"/>
    <w:rsid w:val="008648F8"/>
    <w:rsid w:val="008649B9"/>
    <w:rsid w:val="008652D8"/>
    <w:rsid w:val="00865DBD"/>
    <w:rsid w:val="00867040"/>
    <w:rsid w:val="0086740F"/>
    <w:rsid w:val="0086784F"/>
    <w:rsid w:val="00870394"/>
    <w:rsid w:val="00870526"/>
    <w:rsid w:val="0087073B"/>
    <w:rsid w:val="00873967"/>
    <w:rsid w:val="00875B00"/>
    <w:rsid w:val="00875D34"/>
    <w:rsid w:val="00875E32"/>
    <w:rsid w:val="008763E5"/>
    <w:rsid w:val="00876FE3"/>
    <w:rsid w:val="008770D4"/>
    <w:rsid w:val="00881035"/>
    <w:rsid w:val="0088127F"/>
    <w:rsid w:val="008815EF"/>
    <w:rsid w:val="00882100"/>
    <w:rsid w:val="00884C0D"/>
    <w:rsid w:val="00885273"/>
    <w:rsid w:val="00885CB1"/>
    <w:rsid w:val="00885F2C"/>
    <w:rsid w:val="00886386"/>
    <w:rsid w:val="0088701C"/>
    <w:rsid w:val="00887C10"/>
    <w:rsid w:val="008908C4"/>
    <w:rsid w:val="008920A5"/>
    <w:rsid w:val="00892900"/>
    <w:rsid w:val="00892AA5"/>
    <w:rsid w:val="00892BC4"/>
    <w:rsid w:val="0089456A"/>
    <w:rsid w:val="0089499B"/>
    <w:rsid w:val="00894ACA"/>
    <w:rsid w:val="00894EC5"/>
    <w:rsid w:val="0089531F"/>
    <w:rsid w:val="00896658"/>
    <w:rsid w:val="008967B5"/>
    <w:rsid w:val="008979F4"/>
    <w:rsid w:val="008A03AC"/>
    <w:rsid w:val="008A06DF"/>
    <w:rsid w:val="008A07AE"/>
    <w:rsid w:val="008A1008"/>
    <w:rsid w:val="008A345A"/>
    <w:rsid w:val="008A364B"/>
    <w:rsid w:val="008A3DB9"/>
    <w:rsid w:val="008A4345"/>
    <w:rsid w:val="008A5552"/>
    <w:rsid w:val="008A599D"/>
    <w:rsid w:val="008A6A5C"/>
    <w:rsid w:val="008A7316"/>
    <w:rsid w:val="008A7352"/>
    <w:rsid w:val="008B01A4"/>
    <w:rsid w:val="008B08C8"/>
    <w:rsid w:val="008B4A24"/>
    <w:rsid w:val="008B4FD8"/>
    <w:rsid w:val="008B500A"/>
    <w:rsid w:val="008B52C8"/>
    <w:rsid w:val="008B76CB"/>
    <w:rsid w:val="008B7CA6"/>
    <w:rsid w:val="008B7FDA"/>
    <w:rsid w:val="008C11F8"/>
    <w:rsid w:val="008C1610"/>
    <w:rsid w:val="008C1871"/>
    <w:rsid w:val="008C2C73"/>
    <w:rsid w:val="008C2CB3"/>
    <w:rsid w:val="008C2F1E"/>
    <w:rsid w:val="008C30E5"/>
    <w:rsid w:val="008C3B5B"/>
    <w:rsid w:val="008C409F"/>
    <w:rsid w:val="008C4C95"/>
    <w:rsid w:val="008C55E4"/>
    <w:rsid w:val="008C602D"/>
    <w:rsid w:val="008C6BCC"/>
    <w:rsid w:val="008C6DE1"/>
    <w:rsid w:val="008C7CE2"/>
    <w:rsid w:val="008D06D0"/>
    <w:rsid w:val="008D098D"/>
    <w:rsid w:val="008D135A"/>
    <w:rsid w:val="008D1D55"/>
    <w:rsid w:val="008D2205"/>
    <w:rsid w:val="008D2331"/>
    <w:rsid w:val="008D30F7"/>
    <w:rsid w:val="008D36CD"/>
    <w:rsid w:val="008D4380"/>
    <w:rsid w:val="008D48D1"/>
    <w:rsid w:val="008D4EED"/>
    <w:rsid w:val="008D6BE8"/>
    <w:rsid w:val="008E0C8F"/>
    <w:rsid w:val="008E27E9"/>
    <w:rsid w:val="008E45B8"/>
    <w:rsid w:val="008E5373"/>
    <w:rsid w:val="008E66A2"/>
    <w:rsid w:val="008E775C"/>
    <w:rsid w:val="008E7F5A"/>
    <w:rsid w:val="008F0A63"/>
    <w:rsid w:val="008F0CAC"/>
    <w:rsid w:val="008F1DF6"/>
    <w:rsid w:val="008F1F3A"/>
    <w:rsid w:val="008F2872"/>
    <w:rsid w:val="008F2C49"/>
    <w:rsid w:val="008F2D63"/>
    <w:rsid w:val="008F36F0"/>
    <w:rsid w:val="008F6E99"/>
    <w:rsid w:val="008F7CFF"/>
    <w:rsid w:val="008F7ED1"/>
    <w:rsid w:val="008F7FEA"/>
    <w:rsid w:val="00900E53"/>
    <w:rsid w:val="00901C8D"/>
    <w:rsid w:val="00901DC7"/>
    <w:rsid w:val="00902BE6"/>
    <w:rsid w:val="00904929"/>
    <w:rsid w:val="00904A4D"/>
    <w:rsid w:val="00905EE9"/>
    <w:rsid w:val="009065F4"/>
    <w:rsid w:val="009075A7"/>
    <w:rsid w:val="009076A7"/>
    <w:rsid w:val="00907DD5"/>
    <w:rsid w:val="00907DFB"/>
    <w:rsid w:val="009100C7"/>
    <w:rsid w:val="00910624"/>
    <w:rsid w:val="00910FBA"/>
    <w:rsid w:val="009115CC"/>
    <w:rsid w:val="00911D39"/>
    <w:rsid w:val="00912B9F"/>
    <w:rsid w:val="00914BE6"/>
    <w:rsid w:val="00914E0E"/>
    <w:rsid w:val="009151EC"/>
    <w:rsid w:val="00916175"/>
    <w:rsid w:val="00917907"/>
    <w:rsid w:val="00917C0F"/>
    <w:rsid w:val="0092040E"/>
    <w:rsid w:val="009208A3"/>
    <w:rsid w:val="00920C6C"/>
    <w:rsid w:val="00921C6D"/>
    <w:rsid w:val="00921D29"/>
    <w:rsid w:val="009221F4"/>
    <w:rsid w:val="009227D9"/>
    <w:rsid w:val="0092328D"/>
    <w:rsid w:val="009232A2"/>
    <w:rsid w:val="00923C44"/>
    <w:rsid w:val="009244F7"/>
    <w:rsid w:val="00924513"/>
    <w:rsid w:val="0092505A"/>
    <w:rsid w:val="00925180"/>
    <w:rsid w:val="00925414"/>
    <w:rsid w:val="00927791"/>
    <w:rsid w:val="00930607"/>
    <w:rsid w:val="00930D0A"/>
    <w:rsid w:val="00930FEF"/>
    <w:rsid w:val="009329BA"/>
    <w:rsid w:val="0093304D"/>
    <w:rsid w:val="0093312C"/>
    <w:rsid w:val="009348E5"/>
    <w:rsid w:val="00934A94"/>
    <w:rsid w:val="00934DBA"/>
    <w:rsid w:val="00936939"/>
    <w:rsid w:val="00937AD9"/>
    <w:rsid w:val="00937E53"/>
    <w:rsid w:val="0094053B"/>
    <w:rsid w:val="00940740"/>
    <w:rsid w:val="00940D98"/>
    <w:rsid w:val="0094169C"/>
    <w:rsid w:val="00941ECD"/>
    <w:rsid w:val="00942040"/>
    <w:rsid w:val="00942107"/>
    <w:rsid w:val="00942142"/>
    <w:rsid w:val="009422E9"/>
    <w:rsid w:val="009424EE"/>
    <w:rsid w:val="00942573"/>
    <w:rsid w:val="00942C9F"/>
    <w:rsid w:val="00942EFC"/>
    <w:rsid w:val="009445C9"/>
    <w:rsid w:val="009455C2"/>
    <w:rsid w:val="00945631"/>
    <w:rsid w:val="00945B98"/>
    <w:rsid w:val="00946B88"/>
    <w:rsid w:val="00947549"/>
    <w:rsid w:val="009505BA"/>
    <w:rsid w:val="0095209A"/>
    <w:rsid w:val="009523B3"/>
    <w:rsid w:val="0095349E"/>
    <w:rsid w:val="009538A4"/>
    <w:rsid w:val="009551BB"/>
    <w:rsid w:val="00955EB7"/>
    <w:rsid w:val="00956C5C"/>
    <w:rsid w:val="0095793C"/>
    <w:rsid w:val="0096045D"/>
    <w:rsid w:val="0096111E"/>
    <w:rsid w:val="00961125"/>
    <w:rsid w:val="00963362"/>
    <w:rsid w:val="00963BD1"/>
    <w:rsid w:val="00963BE2"/>
    <w:rsid w:val="00963F07"/>
    <w:rsid w:val="009641CC"/>
    <w:rsid w:val="009644F9"/>
    <w:rsid w:val="009662EC"/>
    <w:rsid w:val="00966B1F"/>
    <w:rsid w:val="00966CB7"/>
    <w:rsid w:val="00967336"/>
    <w:rsid w:val="00967D26"/>
    <w:rsid w:val="0097097E"/>
    <w:rsid w:val="0097116E"/>
    <w:rsid w:val="00972EF6"/>
    <w:rsid w:val="0097356F"/>
    <w:rsid w:val="00973CA8"/>
    <w:rsid w:val="00974518"/>
    <w:rsid w:val="00975617"/>
    <w:rsid w:val="00975D53"/>
    <w:rsid w:val="0098035D"/>
    <w:rsid w:val="00980FE0"/>
    <w:rsid w:val="009826D9"/>
    <w:rsid w:val="00982EF2"/>
    <w:rsid w:val="00983B2F"/>
    <w:rsid w:val="00985686"/>
    <w:rsid w:val="0098646C"/>
    <w:rsid w:val="00987445"/>
    <w:rsid w:val="00987D67"/>
    <w:rsid w:val="00987E73"/>
    <w:rsid w:val="00987F31"/>
    <w:rsid w:val="00990C3B"/>
    <w:rsid w:val="00991CBD"/>
    <w:rsid w:val="009928B7"/>
    <w:rsid w:val="0099321A"/>
    <w:rsid w:val="00993659"/>
    <w:rsid w:val="0099478E"/>
    <w:rsid w:val="009947E8"/>
    <w:rsid w:val="00995693"/>
    <w:rsid w:val="0099586A"/>
    <w:rsid w:val="009960B7"/>
    <w:rsid w:val="009972FE"/>
    <w:rsid w:val="00997AFE"/>
    <w:rsid w:val="009A1EBE"/>
    <w:rsid w:val="009A27D6"/>
    <w:rsid w:val="009A337E"/>
    <w:rsid w:val="009A450E"/>
    <w:rsid w:val="009A59F4"/>
    <w:rsid w:val="009A5DC2"/>
    <w:rsid w:val="009B0152"/>
    <w:rsid w:val="009B061C"/>
    <w:rsid w:val="009B25C8"/>
    <w:rsid w:val="009B2C91"/>
    <w:rsid w:val="009B3096"/>
    <w:rsid w:val="009B3435"/>
    <w:rsid w:val="009B373A"/>
    <w:rsid w:val="009B3B0F"/>
    <w:rsid w:val="009B3DC5"/>
    <w:rsid w:val="009B536C"/>
    <w:rsid w:val="009B5A21"/>
    <w:rsid w:val="009B5C19"/>
    <w:rsid w:val="009B6496"/>
    <w:rsid w:val="009B66E4"/>
    <w:rsid w:val="009B7FA3"/>
    <w:rsid w:val="009C01DA"/>
    <w:rsid w:val="009C12FC"/>
    <w:rsid w:val="009C1528"/>
    <w:rsid w:val="009C20CC"/>
    <w:rsid w:val="009C3558"/>
    <w:rsid w:val="009C4238"/>
    <w:rsid w:val="009C504A"/>
    <w:rsid w:val="009C562E"/>
    <w:rsid w:val="009C5B77"/>
    <w:rsid w:val="009C6DCD"/>
    <w:rsid w:val="009C7531"/>
    <w:rsid w:val="009C798B"/>
    <w:rsid w:val="009D0862"/>
    <w:rsid w:val="009D1809"/>
    <w:rsid w:val="009D220C"/>
    <w:rsid w:val="009D221F"/>
    <w:rsid w:val="009D3FED"/>
    <w:rsid w:val="009D505F"/>
    <w:rsid w:val="009D55B7"/>
    <w:rsid w:val="009E04C9"/>
    <w:rsid w:val="009E09F0"/>
    <w:rsid w:val="009E1778"/>
    <w:rsid w:val="009E19E8"/>
    <w:rsid w:val="009E1E1D"/>
    <w:rsid w:val="009E3132"/>
    <w:rsid w:val="009E33CB"/>
    <w:rsid w:val="009E377C"/>
    <w:rsid w:val="009E3A8F"/>
    <w:rsid w:val="009E3F33"/>
    <w:rsid w:val="009E411C"/>
    <w:rsid w:val="009E44EC"/>
    <w:rsid w:val="009E458A"/>
    <w:rsid w:val="009E4ED8"/>
    <w:rsid w:val="009E5316"/>
    <w:rsid w:val="009E5D7C"/>
    <w:rsid w:val="009E5DFC"/>
    <w:rsid w:val="009E6B3B"/>
    <w:rsid w:val="009E6D92"/>
    <w:rsid w:val="009E713B"/>
    <w:rsid w:val="009E74EA"/>
    <w:rsid w:val="009F1338"/>
    <w:rsid w:val="009F1789"/>
    <w:rsid w:val="009F1856"/>
    <w:rsid w:val="009F2E3B"/>
    <w:rsid w:val="009F36D2"/>
    <w:rsid w:val="009F3B6B"/>
    <w:rsid w:val="009F4504"/>
    <w:rsid w:val="009F460B"/>
    <w:rsid w:val="009F49AB"/>
    <w:rsid w:val="009F4B06"/>
    <w:rsid w:val="009F4E10"/>
    <w:rsid w:val="009F4FF8"/>
    <w:rsid w:val="009F502C"/>
    <w:rsid w:val="009F51DA"/>
    <w:rsid w:val="009F58EC"/>
    <w:rsid w:val="009F5CB1"/>
    <w:rsid w:val="009F603B"/>
    <w:rsid w:val="009F61C3"/>
    <w:rsid w:val="009F6987"/>
    <w:rsid w:val="009F720F"/>
    <w:rsid w:val="009F7B80"/>
    <w:rsid w:val="009F7DA7"/>
    <w:rsid w:val="00A00B09"/>
    <w:rsid w:val="00A010E7"/>
    <w:rsid w:val="00A01A17"/>
    <w:rsid w:val="00A01A60"/>
    <w:rsid w:val="00A02795"/>
    <w:rsid w:val="00A02DEE"/>
    <w:rsid w:val="00A03517"/>
    <w:rsid w:val="00A038ED"/>
    <w:rsid w:val="00A05B46"/>
    <w:rsid w:val="00A05C86"/>
    <w:rsid w:val="00A05EC3"/>
    <w:rsid w:val="00A0668A"/>
    <w:rsid w:val="00A072C2"/>
    <w:rsid w:val="00A076F9"/>
    <w:rsid w:val="00A07997"/>
    <w:rsid w:val="00A07E2A"/>
    <w:rsid w:val="00A07F87"/>
    <w:rsid w:val="00A105E6"/>
    <w:rsid w:val="00A10973"/>
    <w:rsid w:val="00A10A27"/>
    <w:rsid w:val="00A11819"/>
    <w:rsid w:val="00A20064"/>
    <w:rsid w:val="00A206ED"/>
    <w:rsid w:val="00A20806"/>
    <w:rsid w:val="00A20A76"/>
    <w:rsid w:val="00A20C7F"/>
    <w:rsid w:val="00A2138A"/>
    <w:rsid w:val="00A21D41"/>
    <w:rsid w:val="00A22422"/>
    <w:rsid w:val="00A22DBA"/>
    <w:rsid w:val="00A2324F"/>
    <w:rsid w:val="00A2329D"/>
    <w:rsid w:val="00A2369F"/>
    <w:rsid w:val="00A24B77"/>
    <w:rsid w:val="00A25BFF"/>
    <w:rsid w:val="00A26F79"/>
    <w:rsid w:val="00A27522"/>
    <w:rsid w:val="00A3087C"/>
    <w:rsid w:val="00A30B1E"/>
    <w:rsid w:val="00A30F9A"/>
    <w:rsid w:val="00A33127"/>
    <w:rsid w:val="00A34D0C"/>
    <w:rsid w:val="00A34D76"/>
    <w:rsid w:val="00A365D0"/>
    <w:rsid w:val="00A373D1"/>
    <w:rsid w:val="00A37DD0"/>
    <w:rsid w:val="00A402B8"/>
    <w:rsid w:val="00A4043E"/>
    <w:rsid w:val="00A40464"/>
    <w:rsid w:val="00A406E0"/>
    <w:rsid w:val="00A417D7"/>
    <w:rsid w:val="00A43542"/>
    <w:rsid w:val="00A43B7C"/>
    <w:rsid w:val="00A443A6"/>
    <w:rsid w:val="00A4511E"/>
    <w:rsid w:val="00A453D0"/>
    <w:rsid w:val="00A45488"/>
    <w:rsid w:val="00A45A1A"/>
    <w:rsid w:val="00A45E61"/>
    <w:rsid w:val="00A46640"/>
    <w:rsid w:val="00A472DD"/>
    <w:rsid w:val="00A4788C"/>
    <w:rsid w:val="00A47F32"/>
    <w:rsid w:val="00A504F2"/>
    <w:rsid w:val="00A505E4"/>
    <w:rsid w:val="00A50A1D"/>
    <w:rsid w:val="00A50C6F"/>
    <w:rsid w:val="00A516E9"/>
    <w:rsid w:val="00A5219D"/>
    <w:rsid w:val="00A53220"/>
    <w:rsid w:val="00A534D8"/>
    <w:rsid w:val="00A538E6"/>
    <w:rsid w:val="00A54465"/>
    <w:rsid w:val="00A5597C"/>
    <w:rsid w:val="00A56102"/>
    <w:rsid w:val="00A56213"/>
    <w:rsid w:val="00A56800"/>
    <w:rsid w:val="00A56D7E"/>
    <w:rsid w:val="00A57404"/>
    <w:rsid w:val="00A575BD"/>
    <w:rsid w:val="00A6000A"/>
    <w:rsid w:val="00A60320"/>
    <w:rsid w:val="00A60603"/>
    <w:rsid w:val="00A60EEC"/>
    <w:rsid w:val="00A6161D"/>
    <w:rsid w:val="00A617FB"/>
    <w:rsid w:val="00A62873"/>
    <w:rsid w:val="00A63FAF"/>
    <w:rsid w:val="00A649CE"/>
    <w:rsid w:val="00A64ADF"/>
    <w:rsid w:val="00A655E1"/>
    <w:rsid w:val="00A65B53"/>
    <w:rsid w:val="00A65BD9"/>
    <w:rsid w:val="00A66718"/>
    <w:rsid w:val="00A66A7C"/>
    <w:rsid w:val="00A67119"/>
    <w:rsid w:val="00A70B31"/>
    <w:rsid w:val="00A72062"/>
    <w:rsid w:val="00A73A74"/>
    <w:rsid w:val="00A743C9"/>
    <w:rsid w:val="00A74CF1"/>
    <w:rsid w:val="00A759FE"/>
    <w:rsid w:val="00A75CF2"/>
    <w:rsid w:val="00A76989"/>
    <w:rsid w:val="00A76D67"/>
    <w:rsid w:val="00A776B8"/>
    <w:rsid w:val="00A77DB9"/>
    <w:rsid w:val="00A81EB6"/>
    <w:rsid w:val="00A82070"/>
    <w:rsid w:val="00A82606"/>
    <w:rsid w:val="00A82F2D"/>
    <w:rsid w:val="00A837FE"/>
    <w:rsid w:val="00A83BE9"/>
    <w:rsid w:val="00A8449A"/>
    <w:rsid w:val="00A85357"/>
    <w:rsid w:val="00A858C0"/>
    <w:rsid w:val="00A85FA3"/>
    <w:rsid w:val="00A865CC"/>
    <w:rsid w:val="00A87396"/>
    <w:rsid w:val="00A87AEE"/>
    <w:rsid w:val="00A902DD"/>
    <w:rsid w:val="00A91617"/>
    <w:rsid w:val="00A95610"/>
    <w:rsid w:val="00A956D0"/>
    <w:rsid w:val="00A96D2E"/>
    <w:rsid w:val="00A96FA8"/>
    <w:rsid w:val="00A972C7"/>
    <w:rsid w:val="00A9770A"/>
    <w:rsid w:val="00AA0230"/>
    <w:rsid w:val="00AA0A43"/>
    <w:rsid w:val="00AA0DD3"/>
    <w:rsid w:val="00AA1B76"/>
    <w:rsid w:val="00AA1C07"/>
    <w:rsid w:val="00AA2313"/>
    <w:rsid w:val="00AA2F04"/>
    <w:rsid w:val="00AA3688"/>
    <w:rsid w:val="00AA5887"/>
    <w:rsid w:val="00AA5C92"/>
    <w:rsid w:val="00AA6482"/>
    <w:rsid w:val="00AA6A7B"/>
    <w:rsid w:val="00AA6EAF"/>
    <w:rsid w:val="00AB1288"/>
    <w:rsid w:val="00AB19F8"/>
    <w:rsid w:val="00AB2A61"/>
    <w:rsid w:val="00AB32E0"/>
    <w:rsid w:val="00AB3339"/>
    <w:rsid w:val="00AB3A12"/>
    <w:rsid w:val="00AB49D5"/>
    <w:rsid w:val="00AB4FB3"/>
    <w:rsid w:val="00AB59FE"/>
    <w:rsid w:val="00AB5A8D"/>
    <w:rsid w:val="00AB6642"/>
    <w:rsid w:val="00AB6A26"/>
    <w:rsid w:val="00AC283D"/>
    <w:rsid w:val="00AC2EFE"/>
    <w:rsid w:val="00AC3930"/>
    <w:rsid w:val="00AC3AB1"/>
    <w:rsid w:val="00AC4731"/>
    <w:rsid w:val="00AC64B4"/>
    <w:rsid w:val="00AC68C6"/>
    <w:rsid w:val="00AC7146"/>
    <w:rsid w:val="00AC79C1"/>
    <w:rsid w:val="00AC7CA4"/>
    <w:rsid w:val="00AC7CF3"/>
    <w:rsid w:val="00AD1C6E"/>
    <w:rsid w:val="00AD1FF3"/>
    <w:rsid w:val="00AD2D79"/>
    <w:rsid w:val="00AD33C3"/>
    <w:rsid w:val="00AD41A2"/>
    <w:rsid w:val="00AD4A64"/>
    <w:rsid w:val="00AD598F"/>
    <w:rsid w:val="00AD6D09"/>
    <w:rsid w:val="00AD6EC4"/>
    <w:rsid w:val="00AD78CE"/>
    <w:rsid w:val="00AE07DA"/>
    <w:rsid w:val="00AE098E"/>
    <w:rsid w:val="00AE0BBA"/>
    <w:rsid w:val="00AE2291"/>
    <w:rsid w:val="00AE25C8"/>
    <w:rsid w:val="00AE2CBE"/>
    <w:rsid w:val="00AE2D9C"/>
    <w:rsid w:val="00AE2E93"/>
    <w:rsid w:val="00AE4078"/>
    <w:rsid w:val="00AE4113"/>
    <w:rsid w:val="00AE4380"/>
    <w:rsid w:val="00AE4FAC"/>
    <w:rsid w:val="00AE54F4"/>
    <w:rsid w:val="00AE5525"/>
    <w:rsid w:val="00AE6381"/>
    <w:rsid w:val="00AE640C"/>
    <w:rsid w:val="00AE656F"/>
    <w:rsid w:val="00AE7D78"/>
    <w:rsid w:val="00AF0C33"/>
    <w:rsid w:val="00AF11FE"/>
    <w:rsid w:val="00AF1573"/>
    <w:rsid w:val="00AF304E"/>
    <w:rsid w:val="00AF41F6"/>
    <w:rsid w:val="00AF438E"/>
    <w:rsid w:val="00AF45CA"/>
    <w:rsid w:val="00AF5698"/>
    <w:rsid w:val="00AF5912"/>
    <w:rsid w:val="00AF593C"/>
    <w:rsid w:val="00AF5BA7"/>
    <w:rsid w:val="00AF5CEE"/>
    <w:rsid w:val="00AF5D90"/>
    <w:rsid w:val="00AF6004"/>
    <w:rsid w:val="00AF6366"/>
    <w:rsid w:val="00AF6DCF"/>
    <w:rsid w:val="00AF6E1B"/>
    <w:rsid w:val="00AF6F81"/>
    <w:rsid w:val="00AF7172"/>
    <w:rsid w:val="00AF7506"/>
    <w:rsid w:val="00AF7769"/>
    <w:rsid w:val="00AF77BD"/>
    <w:rsid w:val="00AF77F6"/>
    <w:rsid w:val="00B007DD"/>
    <w:rsid w:val="00B0097C"/>
    <w:rsid w:val="00B0098A"/>
    <w:rsid w:val="00B01016"/>
    <w:rsid w:val="00B0146E"/>
    <w:rsid w:val="00B02160"/>
    <w:rsid w:val="00B026E7"/>
    <w:rsid w:val="00B027CB"/>
    <w:rsid w:val="00B029AC"/>
    <w:rsid w:val="00B03305"/>
    <w:rsid w:val="00B0352B"/>
    <w:rsid w:val="00B06370"/>
    <w:rsid w:val="00B073E6"/>
    <w:rsid w:val="00B074F8"/>
    <w:rsid w:val="00B07A18"/>
    <w:rsid w:val="00B102B9"/>
    <w:rsid w:val="00B10E06"/>
    <w:rsid w:val="00B11061"/>
    <w:rsid w:val="00B11987"/>
    <w:rsid w:val="00B121B0"/>
    <w:rsid w:val="00B12701"/>
    <w:rsid w:val="00B14552"/>
    <w:rsid w:val="00B170DA"/>
    <w:rsid w:val="00B17FAB"/>
    <w:rsid w:val="00B20AEA"/>
    <w:rsid w:val="00B20CA2"/>
    <w:rsid w:val="00B20CC8"/>
    <w:rsid w:val="00B20D57"/>
    <w:rsid w:val="00B211DA"/>
    <w:rsid w:val="00B21AEF"/>
    <w:rsid w:val="00B22C5F"/>
    <w:rsid w:val="00B23687"/>
    <w:rsid w:val="00B23B04"/>
    <w:rsid w:val="00B24D99"/>
    <w:rsid w:val="00B2553A"/>
    <w:rsid w:val="00B25710"/>
    <w:rsid w:val="00B25739"/>
    <w:rsid w:val="00B25801"/>
    <w:rsid w:val="00B279C7"/>
    <w:rsid w:val="00B27B03"/>
    <w:rsid w:val="00B303B6"/>
    <w:rsid w:val="00B31160"/>
    <w:rsid w:val="00B31B62"/>
    <w:rsid w:val="00B33711"/>
    <w:rsid w:val="00B346AF"/>
    <w:rsid w:val="00B34889"/>
    <w:rsid w:val="00B35428"/>
    <w:rsid w:val="00B358C8"/>
    <w:rsid w:val="00B37250"/>
    <w:rsid w:val="00B37550"/>
    <w:rsid w:val="00B402C6"/>
    <w:rsid w:val="00B408DF"/>
    <w:rsid w:val="00B4195B"/>
    <w:rsid w:val="00B41DC1"/>
    <w:rsid w:val="00B42607"/>
    <w:rsid w:val="00B4469E"/>
    <w:rsid w:val="00B45362"/>
    <w:rsid w:val="00B46EC7"/>
    <w:rsid w:val="00B476E5"/>
    <w:rsid w:val="00B47F41"/>
    <w:rsid w:val="00B503C6"/>
    <w:rsid w:val="00B50A91"/>
    <w:rsid w:val="00B51761"/>
    <w:rsid w:val="00B52022"/>
    <w:rsid w:val="00B52187"/>
    <w:rsid w:val="00B533AB"/>
    <w:rsid w:val="00B54691"/>
    <w:rsid w:val="00B54F6B"/>
    <w:rsid w:val="00B5570E"/>
    <w:rsid w:val="00B55C36"/>
    <w:rsid w:val="00B60CCD"/>
    <w:rsid w:val="00B6165E"/>
    <w:rsid w:val="00B61ADA"/>
    <w:rsid w:val="00B62854"/>
    <w:rsid w:val="00B62EF1"/>
    <w:rsid w:val="00B63DE7"/>
    <w:rsid w:val="00B63F0E"/>
    <w:rsid w:val="00B640CC"/>
    <w:rsid w:val="00B645B6"/>
    <w:rsid w:val="00B64B2F"/>
    <w:rsid w:val="00B664ED"/>
    <w:rsid w:val="00B667BF"/>
    <w:rsid w:val="00B6797D"/>
    <w:rsid w:val="00B67BF9"/>
    <w:rsid w:val="00B712AE"/>
    <w:rsid w:val="00B71803"/>
    <w:rsid w:val="00B71EE2"/>
    <w:rsid w:val="00B72084"/>
    <w:rsid w:val="00B7269A"/>
    <w:rsid w:val="00B728E5"/>
    <w:rsid w:val="00B72A79"/>
    <w:rsid w:val="00B735B8"/>
    <w:rsid w:val="00B73AC8"/>
    <w:rsid w:val="00B74858"/>
    <w:rsid w:val="00B74A69"/>
    <w:rsid w:val="00B752EB"/>
    <w:rsid w:val="00B77858"/>
    <w:rsid w:val="00B77BE4"/>
    <w:rsid w:val="00B812BE"/>
    <w:rsid w:val="00B813D5"/>
    <w:rsid w:val="00B817A3"/>
    <w:rsid w:val="00B81EA6"/>
    <w:rsid w:val="00B826E2"/>
    <w:rsid w:val="00B83148"/>
    <w:rsid w:val="00B83B3C"/>
    <w:rsid w:val="00B83D86"/>
    <w:rsid w:val="00B854A5"/>
    <w:rsid w:val="00B8643B"/>
    <w:rsid w:val="00B86608"/>
    <w:rsid w:val="00B86C31"/>
    <w:rsid w:val="00B874CF"/>
    <w:rsid w:val="00B875F2"/>
    <w:rsid w:val="00B8783E"/>
    <w:rsid w:val="00B87847"/>
    <w:rsid w:val="00B87E26"/>
    <w:rsid w:val="00B90477"/>
    <w:rsid w:val="00B91047"/>
    <w:rsid w:val="00B92292"/>
    <w:rsid w:val="00B92611"/>
    <w:rsid w:val="00B92AA5"/>
    <w:rsid w:val="00B93A1F"/>
    <w:rsid w:val="00B93DB4"/>
    <w:rsid w:val="00B9431F"/>
    <w:rsid w:val="00B94C2B"/>
    <w:rsid w:val="00B955FE"/>
    <w:rsid w:val="00B96634"/>
    <w:rsid w:val="00B96744"/>
    <w:rsid w:val="00B967AA"/>
    <w:rsid w:val="00B9762D"/>
    <w:rsid w:val="00BA010A"/>
    <w:rsid w:val="00BA0B9F"/>
    <w:rsid w:val="00BA0CE9"/>
    <w:rsid w:val="00BA359D"/>
    <w:rsid w:val="00BA371A"/>
    <w:rsid w:val="00BA5273"/>
    <w:rsid w:val="00BA5821"/>
    <w:rsid w:val="00BA5B0F"/>
    <w:rsid w:val="00BA5B32"/>
    <w:rsid w:val="00BA6419"/>
    <w:rsid w:val="00BA64AC"/>
    <w:rsid w:val="00BA6550"/>
    <w:rsid w:val="00BA68FC"/>
    <w:rsid w:val="00BA6E72"/>
    <w:rsid w:val="00BA6EAC"/>
    <w:rsid w:val="00BB0FC6"/>
    <w:rsid w:val="00BB10DB"/>
    <w:rsid w:val="00BB17AB"/>
    <w:rsid w:val="00BB1D85"/>
    <w:rsid w:val="00BB2018"/>
    <w:rsid w:val="00BB3642"/>
    <w:rsid w:val="00BB59F6"/>
    <w:rsid w:val="00BB5A7F"/>
    <w:rsid w:val="00BB66AB"/>
    <w:rsid w:val="00BB70BD"/>
    <w:rsid w:val="00BB7815"/>
    <w:rsid w:val="00BB7A29"/>
    <w:rsid w:val="00BB7DB0"/>
    <w:rsid w:val="00BC0AD6"/>
    <w:rsid w:val="00BC122E"/>
    <w:rsid w:val="00BC3175"/>
    <w:rsid w:val="00BC3584"/>
    <w:rsid w:val="00BC37DD"/>
    <w:rsid w:val="00BC7828"/>
    <w:rsid w:val="00BD12BA"/>
    <w:rsid w:val="00BD2782"/>
    <w:rsid w:val="00BD4B36"/>
    <w:rsid w:val="00BD4DD5"/>
    <w:rsid w:val="00BD56CC"/>
    <w:rsid w:val="00BD7BCE"/>
    <w:rsid w:val="00BD7EF2"/>
    <w:rsid w:val="00BE4ED6"/>
    <w:rsid w:val="00BE526B"/>
    <w:rsid w:val="00BE54F3"/>
    <w:rsid w:val="00BE5F67"/>
    <w:rsid w:val="00BE6A61"/>
    <w:rsid w:val="00BE7920"/>
    <w:rsid w:val="00BF1E2A"/>
    <w:rsid w:val="00BF1E46"/>
    <w:rsid w:val="00BF22CD"/>
    <w:rsid w:val="00BF2CD1"/>
    <w:rsid w:val="00BF3ED5"/>
    <w:rsid w:val="00BF4B6A"/>
    <w:rsid w:val="00BF5135"/>
    <w:rsid w:val="00BF5F6C"/>
    <w:rsid w:val="00BF742E"/>
    <w:rsid w:val="00C00026"/>
    <w:rsid w:val="00C00312"/>
    <w:rsid w:val="00C009F5"/>
    <w:rsid w:val="00C00AC9"/>
    <w:rsid w:val="00C01129"/>
    <w:rsid w:val="00C015E8"/>
    <w:rsid w:val="00C02239"/>
    <w:rsid w:val="00C022E1"/>
    <w:rsid w:val="00C0398D"/>
    <w:rsid w:val="00C03E65"/>
    <w:rsid w:val="00C04AF6"/>
    <w:rsid w:val="00C071AC"/>
    <w:rsid w:val="00C07EF8"/>
    <w:rsid w:val="00C11904"/>
    <w:rsid w:val="00C11E4C"/>
    <w:rsid w:val="00C12703"/>
    <w:rsid w:val="00C1280A"/>
    <w:rsid w:val="00C12A1E"/>
    <w:rsid w:val="00C12CE4"/>
    <w:rsid w:val="00C145C8"/>
    <w:rsid w:val="00C14954"/>
    <w:rsid w:val="00C14E7E"/>
    <w:rsid w:val="00C1519B"/>
    <w:rsid w:val="00C179B0"/>
    <w:rsid w:val="00C2015D"/>
    <w:rsid w:val="00C20CA6"/>
    <w:rsid w:val="00C2177D"/>
    <w:rsid w:val="00C218E8"/>
    <w:rsid w:val="00C21A90"/>
    <w:rsid w:val="00C226F9"/>
    <w:rsid w:val="00C22936"/>
    <w:rsid w:val="00C23398"/>
    <w:rsid w:val="00C23B23"/>
    <w:rsid w:val="00C26052"/>
    <w:rsid w:val="00C26701"/>
    <w:rsid w:val="00C26C22"/>
    <w:rsid w:val="00C27B03"/>
    <w:rsid w:val="00C3089B"/>
    <w:rsid w:val="00C31856"/>
    <w:rsid w:val="00C31B1F"/>
    <w:rsid w:val="00C34B40"/>
    <w:rsid w:val="00C34FE5"/>
    <w:rsid w:val="00C35836"/>
    <w:rsid w:val="00C35B6F"/>
    <w:rsid w:val="00C35E8F"/>
    <w:rsid w:val="00C36277"/>
    <w:rsid w:val="00C368CC"/>
    <w:rsid w:val="00C4116B"/>
    <w:rsid w:val="00C414A1"/>
    <w:rsid w:val="00C41895"/>
    <w:rsid w:val="00C41CD3"/>
    <w:rsid w:val="00C42C73"/>
    <w:rsid w:val="00C43438"/>
    <w:rsid w:val="00C43DB4"/>
    <w:rsid w:val="00C43F02"/>
    <w:rsid w:val="00C44264"/>
    <w:rsid w:val="00C46251"/>
    <w:rsid w:val="00C464D8"/>
    <w:rsid w:val="00C4738F"/>
    <w:rsid w:val="00C4790F"/>
    <w:rsid w:val="00C47FC0"/>
    <w:rsid w:val="00C509C7"/>
    <w:rsid w:val="00C50AA2"/>
    <w:rsid w:val="00C50B94"/>
    <w:rsid w:val="00C518BE"/>
    <w:rsid w:val="00C52357"/>
    <w:rsid w:val="00C52389"/>
    <w:rsid w:val="00C528CC"/>
    <w:rsid w:val="00C53652"/>
    <w:rsid w:val="00C53ABD"/>
    <w:rsid w:val="00C53AD3"/>
    <w:rsid w:val="00C53C94"/>
    <w:rsid w:val="00C54132"/>
    <w:rsid w:val="00C5485D"/>
    <w:rsid w:val="00C57741"/>
    <w:rsid w:val="00C57965"/>
    <w:rsid w:val="00C57E3F"/>
    <w:rsid w:val="00C6074F"/>
    <w:rsid w:val="00C6111C"/>
    <w:rsid w:val="00C6152D"/>
    <w:rsid w:val="00C61F16"/>
    <w:rsid w:val="00C62568"/>
    <w:rsid w:val="00C64143"/>
    <w:rsid w:val="00C6431C"/>
    <w:rsid w:val="00C6434D"/>
    <w:rsid w:val="00C651AA"/>
    <w:rsid w:val="00C652E5"/>
    <w:rsid w:val="00C663E1"/>
    <w:rsid w:val="00C67446"/>
    <w:rsid w:val="00C67E4D"/>
    <w:rsid w:val="00C701F5"/>
    <w:rsid w:val="00C702CC"/>
    <w:rsid w:val="00C70898"/>
    <w:rsid w:val="00C71AFC"/>
    <w:rsid w:val="00C724FE"/>
    <w:rsid w:val="00C7258B"/>
    <w:rsid w:val="00C73E92"/>
    <w:rsid w:val="00C7697F"/>
    <w:rsid w:val="00C77FCA"/>
    <w:rsid w:val="00C8136C"/>
    <w:rsid w:val="00C828FF"/>
    <w:rsid w:val="00C82FFA"/>
    <w:rsid w:val="00C837DE"/>
    <w:rsid w:val="00C83C20"/>
    <w:rsid w:val="00C8448E"/>
    <w:rsid w:val="00C84B9C"/>
    <w:rsid w:val="00C85521"/>
    <w:rsid w:val="00C85ECE"/>
    <w:rsid w:val="00C863EE"/>
    <w:rsid w:val="00C918E8"/>
    <w:rsid w:val="00C92646"/>
    <w:rsid w:val="00C9316A"/>
    <w:rsid w:val="00C935C4"/>
    <w:rsid w:val="00C93B5E"/>
    <w:rsid w:val="00C93CBA"/>
    <w:rsid w:val="00C9561F"/>
    <w:rsid w:val="00C95D8D"/>
    <w:rsid w:val="00C97C7F"/>
    <w:rsid w:val="00CA11BE"/>
    <w:rsid w:val="00CA1AD5"/>
    <w:rsid w:val="00CA2283"/>
    <w:rsid w:val="00CA2AEF"/>
    <w:rsid w:val="00CA325F"/>
    <w:rsid w:val="00CA33B8"/>
    <w:rsid w:val="00CA3E93"/>
    <w:rsid w:val="00CA4AA3"/>
    <w:rsid w:val="00CA59A5"/>
    <w:rsid w:val="00CA64A9"/>
    <w:rsid w:val="00CA6EEA"/>
    <w:rsid w:val="00CA7EA6"/>
    <w:rsid w:val="00CB0721"/>
    <w:rsid w:val="00CB0AAA"/>
    <w:rsid w:val="00CB1551"/>
    <w:rsid w:val="00CB1582"/>
    <w:rsid w:val="00CB1AF3"/>
    <w:rsid w:val="00CB1C1D"/>
    <w:rsid w:val="00CB22B7"/>
    <w:rsid w:val="00CB31DA"/>
    <w:rsid w:val="00CB35AE"/>
    <w:rsid w:val="00CB35E9"/>
    <w:rsid w:val="00CB365E"/>
    <w:rsid w:val="00CB5032"/>
    <w:rsid w:val="00CB6E81"/>
    <w:rsid w:val="00CB6F28"/>
    <w:rsid w:val="00CB7DF6"/>
    <w:rsid w:val="00CC0423"/>
    <w:rsid w:val="00CC0CD0"/>
    <w:rsid w:val="00CC1B58"/>
    <w:rsid w:val="00CC303F"/>
    <w:rsid w:val="00CC31C8"/>
    <w:rsid w:val="00CC3324"/>
    <w:rsid w:val="00CC3A50"/>
    <w:rsid w:val="00CC3C96"/>
    <w:rsid w:val="00CC3CD9"/>
    <w:rsid w:val="00CC49B0"/>
    <w:rsid w:val="00CC5788"/>
    <w:rsid w:val="00CD077C"/>
    <w:rsid w:val="00CD0790"/>
    <w:rsid w:val="00CD0B4D"/>
    <w:rsid w:val="00CD0C5B"/>
    <w:rsid w:val="00CD0DC2"/>
    <w:rsid w:val="00CD2B1A"/>
    <w:rsid w:val="00CD327B"/>
    <w:rsid w:val="00CD342A"/>
    <w:rsid w:val="00CD3940"/>
    <w:rsid w:val="00CD46E4"/>
    <w:rsid w:val="00CE4239"/>
    <w:rsid w:val="00CE519A"/>
    <w:rsid w:val="00CE6A0B"/>
    <w:rsid w:val="00CE79E3"/>
    <w:rsid w:val="00CE7A2B"/>
    <w:rsid w:val="00CF08A4"/>
    <w:rsid w:val="00CF0950"/>
    <w:rsid w:val="00CF10EB"/>
    <w:rsid w:val="00CF3925"/>
    <w:rsid w:val="00CF3B07"/>
    <w:rsid w:val="00CF3C18"/>
    <w:rsid w:val="00CF4C13"/>
    <w:rsid w:val="00CF4D03"/>
    <w:rsid w:val="00CF520B"/>
    <w:rsid w:val="00CF6384"/>
    <w:rsid w:val="00CF6902"/>
    <w:rsid w:val="00CF72E4"/>
    <w:rsid w:val="00D00506"/>
    <w:rsid w:val="00D01FE8"/>
    <w:rsid w:val="00D03851"/>
    <w:rsid w:val="00D039E7"/>
    <w:rsid w:val="00D03D47"/>
    <w:rsid w:val="00D04B9C"/>
    <w:rsid w:val="00D06E88"/>
    <w:rsid w:val="00D06F66"/>
    <w:rsid w:val="00D11F90"/>
    <w:rsid w:val="00D13527"/>
    <w:rsid w:val="00D13999"/>
    <w:rsid w:val="00D15181"/>
    <w:rsid w:val="00D15B0B"/>
    <w:rsid w:val="00D15E4E"/>
    <w:rsid w:val="00D17601"/>
    <w:rsid w:val="00D200D5"/>
    <w:rsid w:val="00D20D6E"/>
    <w:rsid w:val="00D21300"/>
    <w:rsid w:val="00D22444"/>
    <w:rsid w:val="00D22F7B"/>
    <w:rsid w:val="00D230DC"/>
    <w:rsid w:val="00D23349"/>
    <w:rsid w:val="00D25130"/>
    <w:rsid w:val="00D25452"/>
    <w:rsid w:val="00D26477"/>
    <w:rsid w:val="00D26C9A"/>
    <w:rsid w:val="00D27F3B"/>
    <w:rsid w:val="00D303E8"/>
    <w:rsid w:val="00D30E05"/>
    <w:rsid w:val="00D317E7"/>
    <w:rsid w:val="00D31BA6"/>
    <w:rsid w:val="00D31C35"/>
    <w:rsid w:val="00D3246F"/>
    <w:rsid w:val="00D33373"/>
    <w:rsid w:val="00D335E1"/>
    <w:rsid w:val="00D33A7D"/>
    <w:rsid w:val="00D346A0"/>
    <w:rsid w:val="00D348E6"/>
    <w:rsid w:val="00D3545E"/>
    <w:rsid w:val="00D35FEA"/>
    <w:rsid w:val="00D3664B"/>
    <w:rsid w:val="00D366E4"/>
    <w:rsid w:val="00D405E9"/>
    <w:rsid w:val="00D40D80"/>
    <w:rsid w:val="00D411D5"/>
    <w:rsid w:val="00D418B0"/>
    <w:rsid w:val="00D419E5"/>
    <w:rsid w:val="00D423AC"/>
    <w:rsid w:val="00D424D0"/>
    <w:rsid w:val="00D42D02"/>
    <w:rsid w:val="00D4306D"/>
    <w:rsid w:val="00D443C3"/>
    <w:rsid w:val="00D44DC6"/>
    <w:rsid w:val="00D45726"/>
    <w:rsid w:val="00D45A59"/>
    <w:rsid w:val="00D45B12"/>
    <w:rsid w:val="00D47DA0"/>
    <w:rsid w:val="00D50AA5"/>
    <w:rsid w:val="00D514E5"/>
    <w:rsid w:val="00D5174E"/>
    <w:rsid w:val="00D53589"/>
    <w:rsid w:val="00D539D5"/>
    <w:rsid w:val="00D54082"/>
    <w:rsid w:val="00D544D5"/>
    <w:rsid w:val="00D602DE"/>
    <w:rsid w:val="00D6096A"/>
    <w:rsid w:val="00D60ABE"/>
    <w:rsid w:val="00D60CE5"/>
    <w:rsid w:val="00D6119A"/>
    <w:rsid w:val="00D61811"/>
    <w:rsid w:val="00D61E67"/>
    <w:rsid w:val="00D62629"/>
    <w:rsid w:val="00D62B2A"/>
    <w:rsid w:val="00D62ED2"/>
    <w:rsid w:val="00D63278"/>
    <w:rsid w:val="00D63F9F"/>
    <w:rsid w:val="00D63FF5"/>
    <w:rsid w:val="00D64678"/>
    <w:rsid w:val="00D646D3"/>
    <w:rsid w:val="00D647E0"/>
    <w:rsid w:val="00D64905"/>
    <w:rsid w:val="00D65FAB"/>
    <w:rsid w:val="00D662F2"/>
    <w:rsid w:val="00D664F8"/>
    <w:rsid w:val="00D665F1"/>
    <w:rsid w:val="00D6711E"/>
    <w:rsid w:val="00D71150"/>
    <w:rsid w:val="00D7176B"/>
    <w:rsid w:val="00D71BB8"/>
    <w:rsid w:val="00D72E79"/>
    <w:rsid w:val="00D73B08"/>
    <w:rsid w:val="00D73DBF"/>
    <w:rsid w:val="00D740C3"/>
    <w:rsid w:val="00D74A16"/>
    <w:rsid w:val="00D74ED8"/>
    <w:rsid w:val="00D76E54"/>
    <w:rsid w:val="00D80127"/>
    <w:rsid w:val="00D804E2"/>
    <w:rsid w:val="00D805D1"/>
    <w:rsid w:val="00D81925"/>
    <w:rsid w:val="00D81D6F"/>
    <w:rsid w:val="00D82E4B"/>
    <w:rsid w:val="00D82FD7"/>
    <w:rsid w:val="00D83C2B"/>
    <w:rsid w:val="00D84FA6"/>
    <w:rsid w:val="00D85141"/>
    <w:rsid w:val="00D85585"/>
    <w:rsid w:val="00D85C5F"/>
    <w:rsid w:val="00D85ECC"/>
    <w:rsid w:val="00D85F3B"/>
    <w:rsid w:val="00D864C7"/>
    <w:rsid w:val="00D86EB7"/>
    <w:rsid w:val="00D87B19"/>
    <w:rsid w:val="00D87F79"/>
    <w:rsid w:val="00D901AF"/>
    <w:rsid w:val="00D907A5"/>
    <w:rsid w:val="00D90D28"/>
    <w:rsid w:val="00D91492"/>
    <w:rsid w:val="00D92B5E"/>
    <w:rsid w:val="00D93388"/>
    <w:rsid w:val="00D93643"/>
    <w:rsid w:val="00D936F4"/>
    <w:rsid w:val="00D937A1"/>
    <w:rsid w:val="00D93CFF"/>
    <w:rsid w:val="00D93E6A"/>
    <w:rsid w:val="00D93FDB"/>
    <w:rsid w:val="00D94FD0"/>
    <w:rsid w:val="00D95457"/>
    <w:rsid w:val="00D9714A"/>
    <w:rsid w:val="00D9767F"/>
    <w:rsid w:val="00D97A7B"/>
    <w:rsid w:val="00DA1259"/>
    <w:rsid w:val="00DA1AAD"/>
    <w:rsid w:val="00DA1E08"/>
    <w:rsid w:val="00DA4A52"/>
    <w:rsid w:val="00DA4FBC"/>
    <w:rsid w:val="00DA7457"/>
    <w:rsid w:val="00DA76B3"/>
    <w:rsid w:val="00DB1083"/>
    <w:rsid w:val="00DB28FB"/>
    <w:rsid w:val="00DB296B"/>
    <w:rsid w:val="00DB2995"/>
    <w:rsid w:val="00DB2ED0"/>
    <w:rsid w:val="00DB3703"/>
    <w:rsid w:val="00DB38F0"/>
    <w:rsid w:val="00DB3EE8"/>
    <w:rsid w:val="00DB4701"/>
    <w:rsid w:val="00DB4A23"/>
    <w:rsid w:val="00DB4C56"/>
    <w:rsid w:val="00DB4D2A"/>
    <w:rsid w:val="00DB59C0"/>
    <w:rsid w:val="00DB6EDF"/>
    <w:rsid w:val="00DB7422"/>
    <w:rsid w:val="00DC011A"/>
    <w:rsid w:val="00DC0146"/>
    <w:rsid w:val="00DC0149"/>
    <w:rsid w:val="00DC0197"/>
    <w:rsid w:val="00DC03EE"/>
    <w:rsid w:val="00DC15CE"/>
    <w:rsid w:val="00DC215D"/>
    <w:rsid w:val="00DC36B8"/>
    <w:rsid w:val="00DC4960"/>
    <w:rsid w:val="00DC5059"/>
    <w:rsid w:val="00DC51B2"/>
    <w:rsid w:val="00DC53B2"/>
    <w:rsid w:val="00DC53F2"/>
    <w:rsid w:val="00DC5B8D"/>
    <w:rsid w:val="00DC6B01"/>
    <w:rsid w:val="00DC7797"/>
    <w:rsid w:val="00DD078A"/>
    <w:rsid w:val="00DD1737"/>
    <w:rsid w:val="00DD18B5"/>
    <w:rsid w:val="00DD2490"/>
    <w:rsid w:val="00DD2682"/>
    <w:rsid w:val="00DD2A28"/>
    <w:rsid w:val="00DD34E1"/>
    <w:rsid w:val="00DD3667"/>
    <w:rsid w:val="00DD4DB9"/>
    <w:rsid w:val="00DD4FF2"/>
    <w:rsid w:val="00DD5A24"/>
    <w:rsid w:val="00DD66FA"/>
    <w:rsid w:val="00DD6800"/>
    <w:rsid w:val="00DD7667"/>
    <w:rsid w:val="00DD777C"/>
    <w:rsid w:val="00DD7AE0"/>
    <w:rsid w:val="00DE0D2F"/>
    <w:rsid w:val="00DE0D75"/>
    <w:rsid w:val="00DE11BE"/>
    <w:rsid w:val="00DE19EB"/>
    <w:rsid w:val="00DE2404"/>
    <w:rsid w:val="00DE246C"/>
    <w:rsid w:val="00DE5736"/>
    <w:rsid w:val="00DE5B0F"/>
    <w:rsid w:val="00DE5BDD"/>
    <w:rsid w:val="00DE5C39"/>
    <w:rsid w:val="00DE5F63"/>
    <w:rsid w:val="00DE684D"/>
    <w:rsid w:val="00DE692F"/>
    <w:rsid w:val="00DE79FA"/>
    <w:rsid w:val="00DE7E50"/>
    <w:rsid w:val="00DF0946"/>
    <w:rsid w:val="00DF0FE3"/>
    <w:rsid w:val="00DF2CB1"/>
    <w:rsid w:val="00DF3B66"/>
    <w:rsid w:val="00DF3EAF"/>
    <w:rsid w:val="00DF526D"/>
    <w:rsid w:val="00DF62FD"/>
    <w:rsid w:val="00DF6391"/>
    <w:rsid w:val="00DF641F"/>
    <w:rsid w:val="00DF69F9"/>
    <w:rsid w:val="00DF6AEC"/>
    <w:rsid w:val="00E0035A"/>
    <w:rsid w:val="00E00D13"/>
    <w:rsid w:val="00E02579"/>
    <w:rsid w:val="00E02703"/>
    <w:rsid w:val="00E02B50"/>
    <w:rsid w:val="00E039F8"/>
    <w:rsid w:val="00E04B3F"/>
    <w:rsid w:val="00E053DD"/>
    <w:rsid w:val="00E05DDF"/>
    <w:rsid w:val="00E060C1"/>
    <w:rsid w:val="00E06B1E"/>
    <w:rsid w:val="00E07787"/>
    <w:rsid w:val="00E07AAA"/>
    <w:rsid w:val="00E07BD9"/>
    <w:rsid w:val="00E10731"/>
    <w:rsid w:val="00E10AAF"/>
    <w:rsid w:val="00E12856"/>
    <w:rsid w:val="00E147D5"/>
    <w:rsid w:val="00E14C0E"/>
    <w:rsid w:val="00E15549"/>
    <w:rsid w:val="00E16642"/>
    <w:rsid w:val="00E1787C"/>
    <w:rsid w:val="00E179B7"/>
    <w:rsid w:val="00E17B3D"/>
    <w:rsid w:val="00E2109D"/>
    <w:rsid w:val="00E21D19"/>
    <w:rsid w:val="00E2249E"/>
    <w:rsid w:val="00E22B76"/>
    <w:rsid w:val="00E2346E"/>
    <w:rsid w:val="00E234F1"/>
    <w:rsid w:val="00E2391A"/>
    <w:rsid w:val="00E23A02"/>
    <w:rsid w:val="00E23B2C"/>
    <w:rsid w:val="00E246AD"/>
    <w:rsid w:val="00E24E3A"/>
    <w:rsid w:val="00E24E92"/>
    <w:rsid w:val="00E25AF8"/>
    <w:rsid w:val="00E26C55"/>
    <w:rsid w:val="00E26F6C"/>
    <w:rsid w:val="00E27490"/>
    <w:rsid w:val="00E27C51"/>
    <w:rsid w:val="00E30F43"/>
    <w:rsid w:val="00E31BD0"/>
    <w:rsid w:val="00E34CA3"/>
    <w:rsid w:val="00E35A49"/>
    <w:rsid w:val="00E35C4A"/>
    <w:rsid w:val="00E36509"/>
    <w:rsid w:val="00E37DA6"/>
    <w:rsid w:val="00E37FE3"/>
    <w:rsid w:val="00E40944"/>
    <w:rsid w:val="00E40C4C"/>
    <w:rsid w:val="00E425D3"/>
    <w:rsid w:val="00E43AAA"/>
    <w:rsid w:val="00E43E05"/>
    <w:rsid w:val="00E44B4A"/>
    <w:rsid w:val="00E44C62"/>
    <w:rsid w:val="00E45560"/>
    <w:rsid w:val="00E45AAD"/>
    <w:rsid w:val="00E4612D"/>
    <w:rsid w:val="00E4668A"/>
    <w:rsid w:val="00E50B07"/>
    <w:rsid w:val="00E51141"/>
    <w:rsid w:val="00E512F8"/>
    <w:rsid w:val="00E531DD"/>
    <w:rsid w:val="00E53E2C"/>
    <w:rsid w:val="00E54EF2"/>
    <w:rsid w:val="00E56AB2"/>
    <w:rsid w:val="00E60A5E"/>
    <w:rsid w:val="00E60DC5"/>
    <w:rsid w:val="00E624B8"/>
    <w:rsid w:val="00E63559"/>
    <w:rsid w:val="00E646A2"/>
    <w:rsid w:val="00E646F4"/>
    <w:rsid w:val="00E65741"/>
    <w:rsid w:val="00E67180"/>
    <w:rsid w:val="00E676E2"/>
    <w:rsid w:val="00E708C0"/>
    <w:rsid w:val="00E72CF4"/>
    <w:rsid w:val="00E74FA5"/>
    <w:rsid w:val="00E756A8"/>
    <w:rsid w:val="00E7576C"/>
    <w:rsid w:val="00E76032"/>
    <w:rsid w:val="00E768F2"/>
    <w:rsid w:val="00E77049"/>
    <w:rsid w:val="00E77E9E"/>
    <w:rsid w:val="00E80534"/>
    <w:rsid w:val="00E80F71"/>
    <w:rsid w:val="00E81067"/>
    <w:rsid w:val="00E81DED"/>
    <w:rsid w:val="00E82316"/>
    <w:rsid w:val="00E825B3"/>
    <w:rsid w:val="00E841A9"/>
    <w:rsid w:val="00E849DE"/>
    <w:rsid w:val="00E85948"/>
    <w:rsid w:val="00E86536"/>
    <w:rsid w:val="00E866CB"/>
    <w:rsid w:val="00E86E4C"/>
    <w:rsid w:val="00E90E10"/>
    <w:rsid w:val="00E910B7"/>
    <w:rsid w:val="00E9154E"/>
    <w:rsid w:val="00E9167E"/>
    <w:rsid w:val="00E9218B"/>
    <w:rsid w:val="00E922A4"/>
    <w:rsid w:val="00E925CE"/>
    <w:rsid w:val="00E92672"/>
    <w:rsid w:val="00E93AE6"/>
    <w:rsid w:val="00E93CD2"/>
    <w:rsid w:val="00E93F3F"/>
    <w:rsid w:val="00E94B4B"/>
    <w:rsid w:val="00E9649D"/>
    <w:rsid w:val="00E9772B"/>
    <w:rsid w:val="00EA0034"/>
    <w:rsid w:val="00EA05D9"/>
    <w:rsid w:val="00EA0D2D"/>
    <w:rsid w:val="00EA1104"/>
    <w:rsid w:val="00EA1143"/>
    <w:rsid w:val="00EA2A5A"/>
    <w:rsid w:val="00EA5257"/>
    <w:rsid w:val="00EA5328"/>
    <w:rsid w:val="00EA5681"/>
    <w:rsid w:val="00EA59B6"/>
    <w:rsid w:val="00EA5C4A"/>
    <w:rsid w:val="00EA7A40"/>
    <w:rsid w:val="00EB0062"/>
    <w:rsid w:val="00EB0318"/>
    <w:rsid w:val="00EB0433"/>
    <w:rsid w:val="00EB0FA3"/>
    <w:rsid w:val="00EB0FDF"/>
    <w:rsid w:val="00EB1B8B"/>
    <w:rsid w:val="00EB219F"/>
    <w:rsid w:val="00EB3C54"/>
    <w:rsid w:val="00EB4000"/>
    <w:rsid w:val="00EB43A5"/>
    <w:rsid w:val="00EB4951"/>
    <w:rsid w:val="00EB521E"/>
    <w:rsid w:val="00EB586C"/>
    <w:rsid w:val="00EC098E"/>
    <w:rsid w:val="00EC0BCB"/>
    <w:rsid w:val="00EC0E71"/>
    <w:rsid w:val="00EC2AE7"/>
    <w:rsid w:val="00EC2AF7"/>
    <w:rsid w:val="00EC2C08"/>
    <w:rsid w:val="00EC2E24"/>
    <w:rsid w:val="00EC3858"/>
    <w:rsid w:val="00EC4094"/>
    <w:rsid w:val="00EC4096"/>
    <w:rsid w:val="00EC5304"/>
    <w:rsid w:val="00EC5582"/>
    <w:rsid w:val="00EC7338"/>
    <w:rsid w:val="00EC7ED7"/>
    <w:rsid w:val="00ED07A4"/>
    <w:rsid w:val="00ED1A18"/>
    <w:rsid w:val="00ED1FF1"/>
    <w:rsid w:val="00ED2C6C"/>
    <w:rsid w:val="00ED2E48"/>
    <w:rsid w:val="00ED399C"/>
    <w:rsid w:val="00ED41E7"/>
    <w:rsid w:val="00ED5BBA"/>
    <w:rsid w:val="00ED613A"/>
    <w:rsid w:val="00ED64C5"/>
    <w:rsid w:val="00ED6CFA"/>
    <w:rsid w:val="00ED6D53"/>
    <w:rsid w:val="00EE1855"/>
    <w:rsid w:val="00EE19AC"/>
    <w:rsid w:val="00EE1AA0"/>
    <w:rsid w:val="00EE266A"/>
    <w:rsid w:val="00EE2B68"/>
    <w:rsid w:val="00EE2D40"/>
    <w:rsid w:val="00EE34BD"/>
    <w:rsid w:val="00EE359F"/>
    <w:rsid w:val="00EE3733"/>
    <w:rsid w:val="00EE5CE3"/>
    <w:rsid w:val="00EE6D70"/>
    <w:rsid w:val="00EE7E56"/>
    <w:rsid w:val="00EF04B4"/>
    <w:rsid w:val="00EF1386"/>
    <w:rsid w:val="00EF1485"/>
    <w:rsid w:val="00EF2491"/>
    <w:rsid w:val="00EF256B"/>
    <w:rsid w:val="00EF4CEF"/>
    <w:rsid w:val="00EF4F1A"/>
    <w:rsid w:val="00EF5277"/>
    <w:rsid w:val="00EF53C8"/>
    <w:rsid w:val="00EF5CAD"/>
    <w:rsid w:val="00EF611F"/>
    <w:rsid w:val="00EF76E1"/>
    <w:rsid w:val="00F001BD"/>
    <w:rsid w:val="00F02FD4"/>
    <w:rsid w:val="00F03441"/>
    <w:rsid w:val="00F051F4"/>
    <w:rsid w:val="00F0600E"/>
    <w:rsid w:val="00F063F6"/>
    <w:rsid w:val="00F0709C"/>
    <w:rsid w:val="00F1030E"/>
    <w:rsid w:val="00F1039F"/>
    <w:rsid w:val="00F10925"/>
    <w:rsid w:val="00F1151E"/>
    <w:rsid w:val="00F1237C"/>
    <w:rsid w:val="00F12F6C"/>
    <w:rsid w:val="00F13523"/>
    <w:rsid w:val="00F13DAE"/>
    <w:rsid w:val="00F13E4F"/>
    <w:rsid w:val="00F153B0"/>
    <w:rsid w:val="00F1572E"/>
    <w:rsid w:val="00F157D8"/>
    <w:rsid w:val="00F1632E"/>
    <w:rsid w:val="00F1675D"/>
    <w:rsid w:val="00F17316"/>
    <w:rsid w:val="00F201AD"/>
    <w:rsid w:val="00F20E47"/>
    <w:rsid w:val="00F213FA"/>
    <w:rsid w:val="00F21481"/>
    <w:rsid w:val="00F215B1"/>
    <w:rsid w:val="00F21B21"/>
    <w:rsid w:val="00F222BB"/>
    <w:rsid w:val="00F223ED"/>
    <w:rsid w:val="00F22DCB"/>
    <w:rsid w:val="00F23C64"/>
    <w:rsid w:val="00F24594"/>
    <w:rsid w:val="00F24892"/>
    <w:rsid w:val="00F2491A"/>
    <w:rsid w:val="00F24EF6"/>
    <w:rsid w:val="00F254E4"/>
    <w:rsid w:val="00F25719"/>
    <w:rsid w:val="00F25755"/>
    <w:rsid w:val="00F26142"/>
    <w:rsid w:val="00F26F5D"/>
    <w:rsid w:val="00F277CD"/>
    <w:rsid w:val="00F27851"/>
    <w:rsid w:val="00F30BE6"/>
    <w:rsid w:val="00F317C3"/>
    <w:rsid w:val="00F31881"/>
    <w:rsid w:val="00F32D62"/>
    <w:rsid w:val="00F34826"/>
    <w:rsid w:val="00F34FEA"/>
    <w:rsid w:val="00F3543E"/>
    <w:rsid w:val="00F35D19"/>
    <w:rsid w:val="00F35E9D"/>
    <w:rsid w:val="00F36984"/>
    <w:rsid w:val="00F371B7"/>
    <w:rsid w:val="00F375E7"/>
    <w:rsid w:val="00F40712"/>
    <w:rsid w:val="00F41269"/>
    <w:rsid w:val="00F41319"/>
    <w:rsid w:val="00F41322"/>
    <w:rsid w:val="00F42E12"/>
    <w:rsid w:val="00F44A39"/>
    <w:rsid w:val="00F44B13"/>
    <w:rsid w:val="00F44D47"/>
    <w:rsid w:val="00F457DA"/>
    <w:rsid w:val="00F45BE7"/>
    <w:rsid w:val="00F4619E"/>
    <w:rsid w:val="00F46305"/>
    <w:rsid w:val="00F463D7"/>
    <w:rsid w:val="00F46952"/>
    <w:rsid w:val="00F46BE2"/>
    <w:rsid w:val="00F4761C"/>
    <w:rsid w:val="00F50163"/>
    <w:rsid w:val="00F510E2"/>
    <w:rsid w:val="00F515F1"/>
    <w:rsid w:val="00F525BD"/>
    <w:rsid w:val="00F5273A"/>
    <w:rsid w:val="00F52D6B"/>
    <w:rsid w:val="00F52E18"/>
    <w:rsid w:val="00F53719"/>
    <w:rsid w:val="00F53C5A"/>
    <w:rsid w:val="00F546FB"/>
    <w:rsid w:val="00F54FDF"/>
    <w:rsid w:val="00F55335"/>
    <w:rsid w:val="00F55B26"/>
    <w:rsid w:val="00F55CF7"/>
    <w:rsid w:val="00F56340"/>
    <w:rsid w:val="00F56AD5"/>
    <w:rsid w:val="00F56B69"/>
    <w:rsid w:val="00F574DF"/>
    <w:rsid w:val="00F577DE"/>
    <w:rsid w:val="00F57D1C"/>
    <w:rsid w:val="00F6086A"/>
    <w:rsid w:val="00F6169B"/>
    <w:rsid w:val="00F62336"/>
    <w:rsid w:val="00F62824"/>
    <w:rsid w:val="00F62972"/>
    <w:rsid w:val="00F62D7C"/>
    <w:rsid w:val="00F634C8"/>
    <w:rsid w:val="00F64CD1"/>
    <w:rsid w:val="00F64E3D"/>
    <w:rsid w:val="00F65618"/>
    <w:rsid w:val="00F66B1C"/>
    <w:rsid w:val="00F67155"/>
    <w:rsid w:val="00F67C3D"/>
    <w:rsid w:val="00F703F3"/>
    <w:rsid w:val="00F7058F"/>
    <w:rsid w:val="00F70D21"/>
    <w:rsid w:val="00F70FEF"/>
    <w:rsid w:val="00F71056"/>
    <w:rsid w:val="00F72C98"/>
    <w:rsid w:val="00F74F3A"/>
    <w:rsid w:val="00F75C02"/>
    <w:rsid w:val="00F75E70"/>
    <w:rsid w:val="00F76158"/>
    <w:rsid w:val="00F77ECB"/>
    <w:rsid w:val="00F81E47"/>
    <w:rsid w:val="00F824EF"/>
    <w:rsid w:val="00F8298B"/>
    <w:rsid w:val="00F82CD3"/>
    <w:rsid w:val="00F83EAB"/>
    <w:rsid w:val="00F84408"/>
    <w:rsid w:val="00F850EA"/>
    <w:rsid w:val="00F86474"/>
    <w:rsid w:val="00F868B4"/>
    <w:rsid w:val="00F86AF5"/>
    <w:rsid w:val="00F87246"/>
    <w:rsid w:val="00F8730A"/>
    <w:rsid w:val="00F87BD0"/>
    <w:rsid w:val="00F9016F"/>
    <w:rsid w:val="00F90601"/>
    <w:rsid w:val="00F91BA1"/>
    <w:rsid w:val="00F920E7"/>
    <w:rsid w:val="00F921EB"/>
    <w:rsid w:val="00F92A32"/>
    <w:rsid w:val="00F93602"/>
    <w:rsid w:val="00F93DCD"/>
    <w:rsid w:val="00F95BB8"/>
    <w:rsid w:val="00F977E2"/>
    <w:rsid w:val="00F97A0A"/>
    <w:rsid w:val="00FA072C"/>
    <w:rsid w:val="00FA1AE8"/>
    <w:rsid w:val="00FA2A20"/>
    <w:rsid w:val="00FA3448"/>
    <w:rsid w:val="00FA34A9"/>
    <w:rsid w:val="00FA3C91"/>
    <w:rsid w:val="00FA3F41"/>
    <w:rsid w:val="00FA4090"/>
    <w:rsid w:val="00FA5317"/>
    <w:rsid w:val="00FA55CB"/>
    <w:rsid w:val="00FA5654"/>
    <w:rsid w:val="00FA59FF"/>
    <w:rsid w:val="00FA5A38"/>
    <w:rsid w:val="00FA6393"/>
    <w:rsid w:val="00FA78FD"/>
    <w:rsid w:val="00FB11BE"/>
    <w:rsid w:val="00FB1357"/>
    <w:rsid w:val="00FB1B56"/>
    <w:rsid w:val="00FB1C3D"/>
    <w:rsid w:val="00FB27F1"/>
    <w:rsid w:val="00FB4C6F"/>
    <w:rsid w:val="00FB52A0"/>
    <w:rsid w:val="00FB76CC"/>
    <w:rsid w:val="00FB7B3E"/>
    <w:rsid w:val="00FC131D"/>
    <w:rsid w:val="00FC1AA3"/>
    <w:rsid w:val="00FC23F3"/>
    <w:rsid w:val="00FC4353"/>
    <w:rsid w:val="00FC54F7"/>
    <w:rsid w:val="00FC5E76"/>
    <w:rsid w:val="00FC6548"/>
    <w:rsid w:val="00FC66A5"/>
    <w:rsid w:val="00FC69CF"/>
    <w:rsid w:val="00FC7214"/>
    <w:rsid w:val="00FC7FF6"/>
    <w:rsid w:val="00FD06ED"/>
    <w:rsid w:val="00FD0B70"/>
    <w:rsid w:val="00FD11B8"/>
    <w:rsid w:val="00FD1440"/>
    <w:rsid w:val="00FD1489"/>
    <w:rsid w:val="00FD1552"/>
    <w:rsid w:val="00FD17D7"/>
    <w:rsid w:val="00FD2DA9"/>
    <w:rsid w:val="00FD31D0"/>
    <w:rsid w:val="00FD35FA"/>
    <w:rsid w:val="00FD42EF"/>
    <w:rsid w:val="00FD4864"/>
    <w:rsid w:val="00FD4C02"/>
    <w:rsid w:val="00FD59F1"/>
    <w:rsid w:val="00FD5C6A"/>
    <w:rsid w:val="00FD6757"/>
    <w:rsid w:val="00FD6860"/>
    <w:rsid w:val="00FD6D4C"/>
    <w:rsid w:val="00FD6FE2"/>
    <w:rsid w:val="00FD74CB"/>
    <w:rsid w:val="00FD7543"/>
    <w:rsid w:val="00FD7BF5"/>
    <w:rsid w:val="00FE0148"/>
    <w:rsid w:val="00FE0E1A"/>
    <w:rsid w:val="00FE185C"/>
    <w:rsid w:val="00FE24E1"/>
    <w:rsid w:val="00FE2710"/>
    <w:rsid w:val="00FE3C5F"/>
    <w:rsid w:val="00FE3C9F"/>
    <w:rsid w:val="00FE401B"/>
    <w:rsid w:val="00FE4705"/>
    <w:rsid w:val="00FE553D"/>
    <w:rsid w:val="00FE557C"/>
    <w:rsid w:val="00FE57A0"/>
    <w:rsid w:val="00FE6D8D"/>
    <w:rsid w:val="00FE75A0"/>
    <w:rsid w:val="00FE7A03"/>
    <w:rsid w:val="00FF2DD3"/>
    <w:rsid w:val="00FF4C3A"/>
    <w:rsid w:val="00FF62F4"/>
    <w:rsid w:val="00FF6519"/>
    <w:rsid w:val="00FF66A4"/>
    <w:rsid w:val="00FF6A2F"/>
    <w:rsid w:val="00FF6F84"/>
    <w:rsid w:val="00FF7C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2"/>
    </o:shapelayout>
  </w:shapeDefaults>
  <w:decimalSymbol w:val="."/>
  <w:listSeparator w:val=","/>
  <w14:docId w14:val="3344D146"/>
  <w15:chartTrackingRefBased/>
  <w15:docId w15:val="{FC11294B-13F4-42E3-B86A-601B193E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BB1"/>
    <w:pPr>
      <w:tabs>
        <w:tab w:val="left" w:pos="567"/>
      </w:tabs>
      <w:spacing w:line="260" w:lineRule="exact"/>
    </w:pPr>
    <w:rPr>
      <w:sz w:val="22"/>
      <w:lang w:val="sk-SK" w:eastAsia="en-US"/>
    </w:rPr>
  </w:style>
  <w:style w:type="paragraph" w:styleId="Heading1">
    <w:name w:val="heading 1"/>
    <w:basedOn w:val="Normal"/>
    <w:next w:val="Normal"/>
    <w:link w:val="Heading1Char"/>
    <w:qFormat/>
    <w:locked/>
    <w:rsid w:val="00FA5A38"/>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FA5A38"/>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locked/>
    <w:rsid w:val="00FA5A38"/>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qFormat/>
    <w:locked/>
    <w:rsid w:val="00FA5A38"/>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qFormat/>
    <w:locked/>
    <w:rsid w:val="00FA5A38"/>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locked/>
    <w:rsid w:val="00FA5A38"/>
    <w:pPr>
      <w:spacing w:before="240" w:after="60"/>
      <w:outlineLvl w:val="5"/>
    </w:pPr>
    <w:rPr>
      <w:rFonts w:ascii="Calibri" w:hAnsi="Calibri"/>
      <w:b/>
      <w:bCs/>
      <w:szCs w:val="22"/>
      <w:lang w:val="x-none"/>
    </w:rPr>
  </w:style>
  <w:style w:type="paragraph" w:styleId="Heading7">
    <w:name w:val="heading 7"/>
    <w:basedOn w:val="Normal"/>
    <w:next w:val="Normal"/>
    <w:link w:val="Heading7Char"/>
    <w:qFormat/>
    <w:locked/>
    <w:rsid w:val="00FA5A38"/>
    <w:pPr>
      <w:spacing w:before="240" w:after="60"/>
      <w:outlineLvl w:val="6"/>
    </w:pPr>
    <w:rPr>
      <w:rFonts w:ascii="Calibri" w:hAnsi="Calibri"/>
      <w:sz w:val="24"/>
      <w:szCs w:val="24"/>
      <w:lang w:val="x-none"/>
    </w:rPr>
  </w:style>
  <w:style w:type="paragraph" w:styleId="Heading8">
    <w:name w:val="heading 8"/>
    <w:basedOn w:val="Normal"/>
    <w:next w:val="Normal"/>
    <w:link w:val="Heading8Char"/>
    <w:qFormat/>
    <w:locked/>
    <w:rsid w:val="00FA5A38"/>
    <w:pPr>
      <w:spacing w:before="240" w:after="60"/>
      <w:outlineLvl w:val="7"/>
    </w:pPr>
    <w:rPr>
      <w:rFonts w:ascii="Calibri" w:hAnsi="Calibri"/>
      <w:i/>
      <w:iCs/>
      <w:sz w:val="24"/>
      <w:szCs w:val="24"/>
      <w:lang w:val="x-none"/>
    </w:rPr>
  </w:style>
  <w:style w:type="paragraph" w:styleId="Heading9">
    <w:name w:val="heading 9"/>
    <w:basedOn w:val="Normal"/>
    <w:next w:val="Normal"/>
    <w:link w:val="Heading9Char"/>
    <w:qFormat/>
    <w:locked/>
    <w:rsid w:val="00FA5A38"/>
    <w:pPr>
      <w:spacing w:before="240" w:after="60"/>
      <w:outlineLvl w:val="8"/>
    </w:pPr>
    <w:rPr>
      <w:rFonts w:ascii="Cambria" w:hAnsi="Cambria"/>
      <w:szCs w:val="2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uiPriority w:val="99"/>
    <w:rsid w:val="009F61C3"/>
    <w:rPr>
      <w:snapToGrid w:val="0"/>
      <w:sz w:val="22"/>
      <w:lang w:val="en-GB"/>
    </w:rPr>
  </w:style>
  <w:style w:type="character" w:customStyle="1" w:styleId="HeaderChar">
    <w:name w:val="Header Char"/>
    <w:uiPriority w:val="99"/>
    <w:rsid w:val="009F61C3"/>
    <w:rPr>
      <w:snapToGrid w:val="0"/>
      <w:sz w:val="22"/>
      <w:lang w:val="en-GB"/>
    </w:rPr>
  </w:style>
  <w:style w:type="character" w:styleId="PageNumber">
    <w:name w:val="page number"/>
    <w:uiPriority w:val="99"/>
    <w:rsid w:val="009F61C3"/>
    <w:rPr>
      <w:rFonts w:cs="Times New Roman"/>
    </w:rPr>
  </w:style>
  <w:style w:type="character" w:styleId="Hyperlink">
    <w:name w:val="Hyperlink"/>
    <w:uiPriority w:val="99"/>
    <w:rsid w:val="009F61C3"/>
    <w:rPr>
      <w:rFonts w:cs="Times New Roman"/>
      <w:color w:val="0000FF"/>
      <w:u w:val="single"/>
    </w:rPr>
  </w:style>
  <w:style w:type="paragraph" w:customStyle="1" w:styleId="EMEAEnBodyText">
    <w:name w:val="EMEA En Body Text"/>
    <w:basedOn w:val="Normal"/>
    <w:uiPriority w:val="99"/>
    <w:rsid w:val="009F61C3"/>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rsid w:val="009F61C3"/>
    <w:pPr>
      <w:tabs>
        <w:tab w:val="clear" w:pos="567"/>
      </w:tabs>
      <w:spacing w:after="140" w:line="280" w:lineRule="atLeast"/>
    </w:pPr>
    <w:rPr>
      <w:rFonts w:ascii="Verdana" w:hAnsi="Verdana"/>
      <w:sz w:val="18"/>
    </w:rPr>
  </w:style>
  <w:style w:type="paragraph" w:customStyle="1" w:styleId="NormalAgency">
    <w:name w:val="Normal (Agency)"/>
    <w:uiPriority w:val="99"/>
    <w:rsid w:val="009F61C3"/>
    <w:rPr>
      <w:rFonts w:ascii="Verdana" w:hAnsi="Verdana"/>
      <w:sz w:val="18"/>
      <w:lang w:val="en-GB" w:eastAsia="en-US"/>
    </w:rPr>
  </w:style>
  <w:style w:type="paragraph" w:customStyle="1" w:styleId="TabletextrowsAgency">
    <w:name w:val="Table text rows (Agency)"/>
    <w:basedOn w:val="Normal"/>
    <w:uiPriority w:val="99"/>
    <w:rsid w:val="009F61C3"/>
    <w:pPr>
      <w:tabs>
        <w:tab w:val="clear" w:pos="567"/>
      </w:tabs>
      <w:spacing w:line="280" w:lineRule="exact"/>
    </w:pPr>
    <w:rPr>
      <w:rFonts w:ascii="Verdana" w:hAnsi="Verdana"/>
      <w:sz w:val="18"/>
    </w:rPr>
  </w:style>
  <w:style w:type="character" w:customStyle="1" w:styleId="tw4winMark">
    <w:name w:val="tw4winMark"/>
    <w:uiPriority w:val="99"/>
    <w:rsid w:val="009F61C3"/>
    <w:rPr>
      <w:rFonts w:ascii="Courier New" w:hAnsi="Courier New"/>
      <w:vanish/>
      <w:color w:val="800080"/>
      <w:sz w:val="24"/>
      <w:vertAlign w:val="subscript"/>
    </w:rPr>
  </w:style>
  <w:style w:type="character" w:customStyle="1" w:styleId="tw4winError">
    <w:name w:val="tw4winError"/>
    <w:uiPriority w:val="99"/>
    <w:rsid w:val="009F61C3"/>
    <w:rPr>
      <w:rFonts w:ascii="Courier New" w:hAnsi="Courier New"/>
      <w:color w:val="00FF00"/>
      <w:sz w:val="40"/>
    </w:rPr>
  </w:style>
  <w:style w:type="character" w:customStyle="1" w:styleId="tw4winTerm">
    <w:name w:val="tw4winTerm"/>
    <w:uiPriority w:val="99"/>
    <w:rsid w:val="009F61C3"/>
    <w:rPr>
      <w:color w:val="0000FF"/>
    </w:rPr>
  </w:style>
  <w:style w:type="character" w:customStyle="1" w:styleId="tw4winPopup">
    <w:name w:val="tw4winPopup"/>
    <w:uiPriority w:val="99"/>
    <w:rsid w:val="009F61C3"/>
    <w:rPr>
      <w:rFonts w:ascii="Courier New" w:hAnsi="Courier New"/>
      <w:noProof/>
      <w:color w:val="008000"/>
    </w:rPr>
  </w:style>
  <w:style w:type="character" w:customStyle="1" w:styleId="tw4winJump">
    <w:name w:val="tw4winJump"/>
    <w:uiPriority w:val="99"/>
    <w:rsid w:val="009F61C3"/>
    <w:rPr>
      <w:rFonts w:ascii="Courier New" w:hAnsi="Courier New"/>
      <w:noProof/>
      <w:color w:val="008080"/>
    </w:rPr>
  </w:style>
  <w:style w:type="character" w:customStyle="1" w:styleId="tw4winExternal">
    <w:name w:val="tw4winExternal"/>
    <w:uiPriority w:val="99"/>
    <w:rsid w:val="009F61C3"/>
    <w:rPr>
      <w:rFonts w:ascii="Courier New" w:hAnsi="Courier New"/>
      <w:noProof/>
      <w:color w:val="808080"/>
    </w:rPr>
  </w:style>
  <w:style w:type="character" w:customStyle="1" w:styleId="tw4winInternal">
    <w:name w:val="tw4winInternal"/>
    <w:uiPriority w:val="99"/>
    <w:rsid w:val="009F61C3"/>
    <w:rPr>
      <w:rFonts w:ascii="Courier New" w:hAnsi="Courier New"/>
      <w:noProof/>
      <w:color w:val="FF0000"/>
    </w:rPr>
  </w:style>
  <w:style w:type="character" w:customStyle="1" w:styleId="DONOTTRANSLATE">
    <w:name w:val="DO_NOT_TRANSLATE"/>
    <w:uiPriority w:val="99"/>
    <w:rsid w:val="009F61C3"/>
    <w:rPr>
      <w:rFonts w:ascii="Courier New" w:hAnsi="Courier New"/>
      <w:noProof/>
      <w:color w:val="800000"/>
    </w:rPr>
  </w:style>
  <w:style w:type="paragraph" w:styleId="BalloonText">
    <w:name w:val="Balloon Text"/>
    <w:basedOn w:val="Normal"/>
    <w:link w:val="BalloonTextChar"/>
    <w:uiPriority w:val="99"/>
    <w:rsid w:val="001E2B3E"/>
    <w:pPr>
      <w:spacing w:line="240" w:lineRule="auto"/>
    </w:pPr>
    <w:rPr>
      <w:rFonts w:ascii="Tahoma" w:hAnsi="Tahoma"/>
      <w:snapToGrid w:val="0"/>
      <w:sz w:val="16"/>
      <w:lang w:eastAsia="x-none"/>
    </w:rPr>
  </w:style>
  <w:style w:type="character" w:customStyle="1" w:styleId="BalloonTextChar">
    <w:name w:val="Balloon Text Char"/>
    <w:link w:val="BalloonText"/>
    <w:uiPriority w:val="99"/>
    <w:locked/>
    <w:rsid w:val="001E2B3E"/>
    <w:rPr>
      <w:rFonts w:ascii="Tahoma" w:hAnsi="Tahoma" w:cs="Times New Roman"/>
      <w:snapToGrid w:val="0"/>
      <w:sz w:val="16"/>
      <w:lang w:val="en-GB"/>
    </w:rPr>
  </w:style>
  <w:style w:type="character" w:styleId="FollowedHyperlink">
    <w:name w:val="FollowedHyperlink"/>
    <w:uiPriority w:val="99"/>
    <w:rsid w:val="009B061C"/>
    <w:rPr>
      <w:rFonts w:cs="Times New Roman"/>
      <w:color w:val="800080"/>
      <w:u w:val="single"/>
    </w:rPr>
  </w:style>
  <w:style w:type="character" w:styleId="CommentReference">
    <w:name w:val="annotation reference"/>
    <w:uiPriority w:val="99"/>
    <w:rsid w:val="007A047D"/>
    <w:rPr>
      <w:rFonts w:cs="Times New Roman"/>
      <w:sz w:val="16"/>
    </w:rPr>
  </w:style>
  <w:style w:type="paragraph" w:styleId="CommentText">
    <w:name w:val="annotation text"/>
    <w:aliases w:val="Comment Text Char2 Char,Comment Text Char1 Char Char,Comment Text Char Char Char Char,Comment Text Char Char1 Char,Comment Text Char Char"/>
    <w:basedOn w:val="Normal"/>
    <w:link w:val="CommentTextChar1"/>
    <w:uiPriority w:val="99"/>
    <w:rsid w:val="007A047D"/>
    <w:rPr>
      <w:snapToGrid w:val="0"/>
      <w:sz w:val="20"/>
    </w:rPr>
  </w:style>
  <w:style w:type="character" w:customStyle="1" w:styleId="CommentTextChar1">
    <w:name w:val="Comment Text Char1"/>
    <w:aliases w:val="Comment Text Char2 Char Char1,Comment Text Char1 Char Char Char1,Comment Text Char Char Char Char Char1,Comment Text Char Char1 Char Char1,Comment Text Char Char Char1"/>
    <w:link w:val="CommentText"/>
    <w:uiPriority w:val="99"/>
    <w:locked/>
    <w:rsid w:val="007A047D"/>
    <w:rPr>
      <w:rFonts w:cs="Times New Roman"/>
      <w:snapToGrid w:val="0"/>
      <w:lang w:val="en-GB" w:eastAsia="en-US"/>
    </w:rPr>
  </w:style>
  <w:style w:type="paragraph" w:styleId="CommentSubject">
    <w:name w:val="annotation subject"/>
    <w:basedOn w:val="CommentText"/>
    <w:next w:val="CommentText"/>
    <w:link w:val="CommentSubjectChar"/>
    <w:uiPriority w:val="99"/>
    <w:rsid w:val="004738E9"/>
    <w:rPr>
      <w:b/>
    </w:rPr>
  </w:style>
  <w:style w:type="character" w:customStyle="1" w:styleId="CommentSubjectChar">
    <w:name w:val="Comment Subject Char"/>
    <w:link w:val="CommentSubject"/>
    <w:uiPriority w:val="99"/>
    <w:locked/>
    <w:rsid w:val="004738E9"/>
    <w:rPr>
      <w:rFonts w:cs="Times New Roman"/>
      <w:b/>
      <w:snapToGrid w:val="0"/>
      <w:lang w:val="en-GB" w:eastAsia="en-US"/>
    </w:rPr>
  </w:style>
  <w:style w:type="paragraph" w:customStyle="1" w:styleId="Revision1">
    <w:name w:val="Revision1"/>
    <w:hidden/>
    <w:uiPriority w:val="99"/>
    <w:semiHidden/>
    <w:rsid w:val="00EE266A"/>
    <w:rPr>
      <w:sz w:val="22"/>
      <w:lang w:val="en-GB" w:eastAsia="en-US"/>
    </w:rPr>
  </w:style>
  <w:style w:type="paragraph" w:styleId="Header">
    <w:name w:val="header"/>
    <w:basedOn w:val="Normal"/>
    <w:link w:val="HeaderChar1"/>
    <w:uiPriority w:val="99"/>
    <w:rsid w:val="00136A93"/>
    <w:pPr>
      <w:tabs>
        <w:tab w:val="clear" w:pos="567"/>
        <w:tab w:val="center" w:pos="4513"/>
        <w:tab w:val="right" w:pos="9026"/>
      </w:tabs>
      <w:spacing w:line="240" w:lineRule="auto"/>
    </w:pPr>
    <w:rPr>
      <w:snapToGrid w:val="0"/>
    </w:rPr>
  </w:style>
  <w:style w:type="character" w:customStyle="1" w:styleId="HeaderChar1">
    <w:name w:val="Header Char1"/>
    <w:link w:val="Header"/>
    <w:uiPriority w:val="99"/>
    <w:locked/>
    <w:rsid w:val="00136A93"/>
    <w:rPr>
      <w:rFonts w:cs="Times New Roman"/>
      <w:snapToGrid w:val="0"/>
      <w:sz w:val="22"/>
      <w:lang w:val="en-GB" w:eastAsia="en-US"/>
    </w:rPr>
  </w:style>
  <w:style w:type="paragraph" w:styleId="Footer">
    <w:name w:val="footer"/>
    <w:basedOn w:val="Normal"/>
    <w:link w:val="FooterChar1"/>
    <w:uiPriority w:val="99"/>
    <w:rsid w:val="00136A93"/>
    <w:pPr>
      <w:tabs>
        <w:tab w:val="clear" w:pos="567"/>
        <w:tab w:val="center" w:pos="4513"/>
        <w:tab w:val="right" w:pos="9026"/>
      </w:tabs>
      <w:spacing w:line="240" w:lineRule="auto"/>
    </w:pPr>
    <w:rPr>
      <w:snapToGrid w:val="0"/>
    </w:rPr>
  </w:style>
  <w:style w:type="character" w:customStyle="1" w:styleId="FooterChar1">
    <w:name w:val="Footer Char1"/>
    <w:link w:val="Footer"/>
    <w:uiPriority w:val="99"/>
    <w:locked/>
    <w:rsid w:val="00136A93"/>
    <w:rPr>
      <w:rFonts w:cs="Times New Roman"/>
      <w:snapToGrid w:val="0"/>
      <w:sz w:val="22"/>
      <w:lang w:val="en-GB" w:eastAsia="en-US"/>
    </w:rPr>
  </w:style>
  <w:style w:type="paragraph" w:customStyle="1" w:styleId="Default">
    <w:name w:val="Default"/>
    <w:rsid w:val="009A337E"/>
    <w:pPr>
      <w:autoSpaceDE w:val="0"/>
      <w:autoSpaceDN w:val="0"/>
      <w:adjustRightInd w:val="0"/>
    </w:pPr>
    <w:rPr>
      <w:color w:val="000000"/>
      <w:sz w:val="24"/>
      <w:szCs w:val="24"/>
      <w:lang w:val="sk-SK" w:eastAsia="fr-LU"/>
    </w:rPr>
  </w:style>
  <w:style w:type="paragraph" w:customStyle="1" w:styleId="Edit">
    <w:name w:val="Edit"/>
    <w:basedOn w:val="CommentText"/>
    <w:autoRedefine/>
    <w:uiPriority w:val="99"/>
    <w:rsid w:val="009115CC"/>
    <w:pPr>
      <w:tabs>
        <w:tab w:val="clear" w:pos="567"/>
      </w:tabs>
      <w:snapToGrid w:val="0"/>
      <w:spacing w:line="240" w:lineRule="auto"/>
    </w:pPr>
    <w:rPr>
      <w:b/>
      <w:sz w:val="22"/>
    </w:rPr>
  </w:style>
  <w:style w:type="paragraph" w:customStyle="1" w:styleId="C-BodyText">
    <w:name w:val="C-Body Text"/>
    <w:link w:val="C-BodyTextChar1"/>
    <w:uiPriority w:val="99"/>
    <w:rsid w:val="008D1D55"/>
    <w:pPr>
      <w:spacing w:before="120" w:after="120" w:line="280" w:lineRule="atLeast"/>
    </w:pPr>
    <w:rPr>
      <w:sz w:val="22"/>
      <w:szCs w:val="22"/>
      <w:lang w:val="en-US" w:eastAsia="en-US"/>
    </w:rPr>
  </w:style>
  <w:style w:type="character" w:customStyle="1" w:styleId="C-BodyTextChar1">
    <w:name w:val="C-Body Text Char1"/>
    <w:link w:val="C-BodyText"/>
    <w:uiPriority w:val="99"/>
    <w:locked/>
    <w:rsid w:val="008D1D55"/>
    <w:rPr>
      <w:sz w:val="22"/>
      <w:szCs w:val="22"/>
      <w:lang w:val="en-US" w:eastAsia="en-US" w:bidi="ar-SA"/>
    </w:rPr>
  </w:style>
  <w:style w:type="paragraph" w:styleId="Caption">
    <w:name w:val="caption"/>
    <w:aliases w:val="Alexion Caption,Bayer Caption,wcp_Caption,Légende_Legend,Table Caption,L?gende_Legend"/>
    <w:basedOn w:val="Normal"/>
    <w:next w:val="C-BodyText"/>
    <w:link w:val="CaptionChar"/>
    <w:qFormat/>
    <w:rsid w:val="008D1D55"/>
    <w:pPr>
      <w:keepNext/>
      <w:tabs>
        <w:tab w:val="clear" w:pos="567"/>
      </w:tabs>
      <w:spacing w:before="120" w:after="120" w:line="280" w:lineRule="atLeast"/>
      <w:ind w:left="1440" w:hanging="1440"/>
    </w:pPr>
    <w:rPr>
      <w:b/>
      <w:sz w:val="24"/>
      <w:lang w:val="en-US"/>
    </w:rPr>
  </w:style>
  <w:style w:type="character" w:customStyle="1" w:styleId="CaptionChar">
    <w:name w:val="Caption Char"/>
    <w:aliases w:val="Alexion Caption Char,Bayer Caption Char,wcp_Caption Char,Légende_Legend Char,Table Caption Char,L?gende_Legend Char"/>
    <w:link w:val="Caption"/>
    <w:locked/>
    <w:rsid w:val="008D1D55"/>
    <w:rPr>
      <w:b/>
      <w:sz w:val="24"/>
      <w:lang w:val="en-US" w:eastAsia="en-US"/>
    </w:rPr>
  </w:style>
  <w:style w:type="paragraph" w:customStyle="1" w:styleId="C-TableFootnote">
    <w:name w:val="C-Table Footnote"/>
    <w:next w:val="C-BodyText"/>
    <w:rsid w:val="008D1D55"/>
    <w:pPr>
      <w:tabs>
        <w:tab w:val="left" w:pos="144"/>
      </w:tabs>
      <w:ind w:left="144" w:hanging="144"/>
    </w:pPr>
    <w:rPr>
      <w:rFonts w:cs="Arial"/>
      <w:lang w:val="en-US" w:eastAsia="en-US"/>
    </w:rPr>
  </w:style>
  <w:style w:type="paragraph" w:customStyle="1" w:styleId="ListParagraph1">
    <w:name w:val="List Paragraph1"/>
    <w:basedOn w:val="Normal"/>
    <w:uiPriority w:val="99"/>
    <w:qFormat/>
    <w:rsid w:val="00C77FCA"/>
    <w:pPr>
      <w:ind w:left="720"/>
      <w:contextualSpacing/>
    </w:pPr>
  </w:style>
  <w:style w:type="paragraph" w:customStyle="1" w:styleId="C-TableHeader">
    <w:name w:val="C-Table Header"/>
    <w:next w:val="C-TableText"/>
    <w:link w:val="C-TableHeaderChar"/>
    <w:uiPriority w:val="99"/>
    <w:rsid w:val="00C77FCA"/>
    <w:pPr>
      <w:keepNext/>
    </w:pPr>
    <w:rPr>
      <w:b/>
      <w:sz w:val="22"/>
      <w:szCs w:val="22"/>
      <w:lang w:val="en-US" w:eastAsia="en-US"/>
    </w:rPr>
  </w:style>
  <w:style w:type="paragraph" w:customStyle="1" w:styleId="C-TableText">
    <w:name w:val="C-Table Text"/>
    <w:link w:val="C-TableTextChar"/>
    <w:uiPriority w:val="99"/>
    <w:rsid w:val="00C77FCA"/>
    <w:rPr>
      <w:sz w:val="22"/>
      <w:szCs w:val="22"/>
      <w:lang w:val="en-US" w:eastAsia="en-US"/>
    </w:rPr>
  </w:style>
  <w:style w:type="character" w:customStyle="1" w:styleId="C-TableTextChar">
    <w:name w:val="C-Table Text Char"/>
    <w:link w:val="C-TableText"/>
    <w:uiPriority w:val="99"/>
    <w:locked/>
    <w:rsid w:val="00C77FCA"/>
    <w:rPr>
      <w:sz w:val="22"/>
      <w:szCs w:val="22"/>
      <w:lang w:val="en-US" w:eastAsia="en-US" w:bidi="ar-SA"/>
    </w:rPr>
  </w:style>
  <w:style w:type="character" w:customStyle="1" w:styleId="C-TableHeaderChar">
    <w:name w:val="C-Table Header Char"/>
    <w:link w:val="C-TableHeader"/>
    <w:uiPriority w:val="99"/>
    <w:locked/>
    <w:rsid w:val="00C77FCA"/>
    <w:rPr>
      <w:b/>
      <w:sz w:val="22"/>
      <w:szCs w:val="22"/>
      <w:lang w:val="en-US" w:eastAsia="en-US" w:bidi="ar-SA"/>
    </w:rPr>
  </w:style>
  <w:style w:type="paragraph" w:customStyle="1" w:styleId="C-Bullet">
    <w:name w:val="C-Bullet"/>
    <w:rsid w:val="00C77FCA"/>
    <w:pPr>
      <w:numPr>
        <w:numId w:val="5"/>
      </w:numPr>
      <w:spacing w:before="120" w:after="120" w:line="280" w:lineRule="atLeast"/>
    </w:pPr>
    <w:rPr>
      <w:sz w:val="24"/>
      <w:lang w:val="en-US" w:eastAsia="en-US"/>
    </w:rPr>
  </w:style>
  <w:style w:type="paragraph" w:customStyle="1" w:styleId="C-BulletIndented">
    <w:name w:val="C-Bullet Indented"/>
    <w:rsid w:val="00C77FCA"/>
    <w:pPr>
      <w:numPr>
        <w:ilvl w:val="1"/>
        <w:numId w:val="5"/>
      </w:numPr>
      <w:spacing w:before="120" w:after="120" w:line="280" w:lineRule="atLeast"/>
    </w:pPr>
    <w:rPr>
      <w:rFonts w:cs="Arial"/>
      <w:sz w:val="24"/>
      <w:lang w:val="en-US" w:eastAsia="en-US"/>
    </w:rPr>
  </w:style>
  <w:style w:type="paragraph" w:customStyle="1" w:styleId="Pa1">
    <w:name w:val="Pa1"/>
    <w:basedOn w:val="Default"/>
    <w:next w:val="Default"/>
    <w:uiPriority w:val="99"/>
    <w:rsid w:val="006B5E37"/>
    <w:pPr>
      <w:spacing w:line="241" w:lineRule="atLeast"/>
    </w:pPr>
    <w:rPr>
      <w:rFonts w:ascii="Helvetica 45 Light" w:eastAsia="SimSun" w:hAnsi="Helvetica 45 Light"/>
      <w:color w:val="auto"/>
      <w:lang w:val="en-US" w:eastAsia="en-US"/>
    </w:rPr>
  </w:style>
  <w:style w:type="paragraph" w:customStyle="1" w:styleId="No-numheading3Agency">
    <w:name w:val="No-num heading 3 (Agency)"/>
    <w:basedOn w:val="Normal"/>
    <w:next w:val="Normal"/>
    <w:link w:val="No-numheading3AgencyChar"/>
    <w:qFormat/>
    <w:rsid w:val="00DE7E50"/>
    <w:pPr>
      <w:keepNext/>
      <w:spacing w:before="280" w:after="220"/>
      <w:outlineLvl w:val="2"/>
    </w:pPr>
    <w:rPr>
      <w:rFonts w:eastAsia="Verdana" w:cs="Arial"/>
      <w:b/>
      <w:bCs/>
      <w:kern w:val="32"/>
      <w:szCs w:val="22"/>
    </w:rPr>
  </w:style>
  <w:style w:type="paragraph" w:customStyle="1" w:styleId="TitleA">
    <w:name w:val="Title A"/>
    <w:basedOn w:val="Normal"/>
    <w:qFormat/>
    <w:rsid w:val="00DE7E50"/>
    <w:pPr>
      <w:tabs>
        <w:tab w:val="left" w:pos="-1440"/>
        <w:tab w:val="left" w:pos="-720"/>
      </w:tabs>
      <w:spacing w:line="240" w:lineRule="auto"/>
      <w:jc w:val="center"/>
    </w:pPr>
    <w:rPr>
      <w:b/>
      <w:szCs w:val="22"/>
    </w:rPr>
  </w:style>
  <w:style w:type="paragraph" w:customStyle="1" w:styleId="TitleB">
    <w:name w:val="Title B"/>
    <w:basedOn w:val="Normal"/>
    <w:qFormat/>
    <w:rsid w:val="00CA6EEA"/>
    <w:pPr>
      <w:keepNext/>
      <w:spacing w:line="240" w:lineRule="auto"/>
      <w:ind w:left="567" w:hanging="567"/>
    </w:pPr>
    <w:rPr>
      <w:b/>
      <w:color w:val="000000"/>
      <w:szCs w:val="22"/>
    </w:rPr>
  </w:style>
  <w:style w:type="paragraph" w:customStyle="1" w:styleId="Bibliography1">
    <w:name w:val="Bibliography1"/>
    <w:basedOn w:val="Normal"/>
    <w:next w:val="Normal"/>
    <w:uiPriority w:val="37"/>
    <w:semiHidden/>
    <w:unhideWhenUsed/>
    <w:rsid w:val="00FA5A38"/>
  </w:style>
  <w:style w:type="paragraph" w:styleId="BlockText">
    <w:name w:val="Block Text"/>
    <w:basedOn w:val="Normal"/>
    <w:uiPriority w:val="99"/>
    <w:semiHidden/>
    <w:unhideWhenUsed/>
    <w:rsid w:val="00FA5A38"/>
    <w:pPr>
      <w:spacing w:after="120"/>
      <w:ind w:left="1440" w:right="1440"/>
    </w:pPr>
  </w:style>
  <w:style w:type="paragraph" w:styleId="BodyText">
    <w:name w:val="Body Text"/>
    <w:basedOn w:val="Normal"/>
    <w:link w:val="BodyTextChar"/>
    <w:uiPriority w:val="99"/>
    <w:semiHidden/>
    <w:unhideWhenUsed/>
    <w:rsid w:val="00FA5A38"/>
    <w:pPr>
      <w:spacing w:after="120"/>
    </w:pPr>
    <w:rPr>
      <w:lang w:val="x-none"/>
    </w:rPr>
  </w:style>
  <w:style w:type="character" w:customStyle="1" w:styleId="BodyTextChar">
    <w:name w:val="Body Text Char"/>
    <w:link w:val="BodyText"/>
    <w:uiPriority w:val="99"/>
    <w:semiHidden/>
    <w:rsid w:val="00FA5A38"/>
    <w:rPr>
      <w:sz w:val="22"/>
      <w:lang w:eastAsia="en-US"/>
    </w:rPr>
  </w:style>
  <w:style w:type="paragraph" w:styleId="BodyText2">
    <w:name w:val="Body Text 2"/>
    <w:basedOn w:val="Normal"/>
    <w:link w:val="BodyText2Char"/>
    <w:uiPriority w:val="99"/>
    <w:semiHidden/>
    <w:unhideWhenUsed/>
    <w:rsid w:val="00FA5A38"/>
    <w:pPr>
      <w:spacing w:after="120" w:line="480" w:lineRule="auto"/>
    </w:pPr>
    <w:rPr>
      <w:lang w:val="x-none"/>
    </w:rPr>
  </w:style>
  <w:style w:type="character" w:customStyle="1" w:styleId="BodyText2Char">
    <w:name w:val="Body Text 2 Char"/>
    <w:link w:val="BodyText2"/>
    <w:uiPriority w:val="99"/>
    <w:semiHidden/>
    <w:rsid w:val="00FA5A38"/>
    <w:rPr>
      <w:sz w:val="22"/>
      <w:lang w:eastAsia="en-US"/>
    </w:rPr>
  </w:style>
  <w:style w:type="paragraph" w:styleId="BodyText3">
    <w:name w:val="Body Text 3"/>
    <w:basedOn w:val="Normal"/>
    <w:link w:val="BodyText3Char"/>
    <w:uiPriority w:val="99"/>
    <w:semiHidden/>
    <w:unhideWhenUsed/>
    <w:rsid w:val="00FA5A38"/>
    <w:pPr>
      <w:spacing w:after="120"/>
    </w:pPr>
    <w:rPr>
      <w:sz w:val="16"/>
      <w:szCs w:val="16"/>
      <w:lang w:val="x-none"/>
    </w:rPr>
  </w:style>
  <w:style w:type="character" w:customStyle="1" w:styleId="BodyText3Char">
    <w:name w:val="Body Text 3 Char"/>
    <w:link w:val="BodyText3"/>
    <w:uiPriority w:val="99"/>
    <w:semiHidden/>
    <w:rsid w:val="00FA5A38"/>
    <w:rPr>
      <w:sz w:val="16"/>
      <w:szCs w:val="16"/>
      <w:lang w:eastAsia="en-US"/>
    </w:rPr>
  </w:style>
  <w:style w:type="paragraph" w:styleId="BodyTextFirstIndent">
    <w:name w:val="Body Text First Indent"/>
    <w:basedOn w:val="BodyText"/>
    <w:link w:val="BodyTextFirstIndentChar"/>
    <w:uiPriority w:val="99"/>
    <w:semiHidden/>
    <w:unhideWhenUsed/>
    <w:rsid w:val="00FA5A38"/>
    <w:pPr>
      <w:ind w:firstLine="210"/>
    </w:pPr>
  </w:style>
  <w:style w:type="character" w:customStyle="1" w:styleId="BodyTextFirstIndentChar">
    <w:name w:val="Body Text First Indent Char"/>
    <w:basedOn w:val="BodyTextChar"/>
    <w:link w:val="BodyTextFirstIndent"/>
    <w:uiPriority w:val="99"/>
    <w:semiHidden/>
    <w:rsid w:val="00FA5A38"/>
    <w:rPr>
      <w:sz w:val="22"/>
      <w:lang w:eastAsia="en-US"/>
    </w:rPr>
  </w:style>
  <w:style w:type="paragraph" w:styleId="BodyTextIndent">
    <w:name w:val="Body Text Indent"/>
    <w:basedOn w:val="Normal"/>
    <w:link w:val="BodyTextIndentChar"/>
    <w:uiPriority w:val="99"/>
    <w:semiHidden/>
    <w:unhideWhenUsed/>
    <w:rsid w:val="00FA5A38"/>
    <w:pPr>
      <w:spacing w:after="120"/>
      <w:ind w:left="283"/>
    </w:pPr>
    <w:rPr>
      <w:lang w:val="x-none"/>
    </w:rPr>
  </w:style>
  <w:style w:type="character" w:customStyle="1" w:styleId="BodyTextIndentChar">
    <w:name w:val="Body Text Indent Char"/>
    <w:link w:val="BodyTextIndent"/>
    <w:uiPriority w:val="99"/>
    <w:semiHidden/>
    <w:rsid w:val="00FA5A38"/>
    <w:rPr>
      <w:sz w:val="22"/>
      <w:lang w:eastAsia="en-US"/>
    </w:rPr>
  </w:style>
  <w:style w:type="paragraph" w:styleId="BodyTextFirstIndent2">
    <w:name w:val="Body Text First Indent 2"/>
    <w:basedOn w:val="BodyTextIndent"/>
    <w:link w:val="BodyTextFirstIndent2Char"/>
    <w:uiPriority w:val="99"/>
    <w:semiHidden/>
    <w:unhideWhenUsed/>
    <w:rsid w:val="00FA5A38"/>
    <w:pPr>
      <w:ind w:firstLine="210"/>
    </w:pPr>
  </w:style>
  <w:style w:type="character" w:customStyle="1" w:styleId="BodyTextFirstIndent2Char">
    <w:name w:val="Body Text First Indent 2 Char"/>
    <w:basedOn w:val="BodyTextIndentChar"/>
    <w:link w:val="BodyTextFirstIndent2"/>
    <w:uiPriority w:val="99"/>
    <w:semiHidden/>
    <w:rsid w:val="00FA5A38"/>
    <w:rPr>
      <w:sz w:val="22"/>
      <w:lang w:eastAsia="en-US"/>
    </w:rPr>
  </w:style>
  <w:style w:type="paragraph" w:styleId="BodyTextIndent2">
    <w:name w:val="Body Text Indent 2"/>
    <w:basedOn w:val="Normal"/>
    <w:link w:val="BodyTextIndent2Char"/>
    <w:uiPriority w:val="99"/>
    <w:semiHidden/>
    <w:unhideWhenUsed/>
    <w:rsid w:val="00FA5A38"/>
    <w:pPr>
      <w:spacing w:after="120" w:line="480" w:lineRule="auto"/>
      <w:ind w:left="283"/>
    </w:pPr>
    <w:rPr>
      <w:lang w:val="x-none"/>
    </w:rPr>
  </w:style>
  <w:style w:type="character" w:customStyle="1" w:styleId="BodyTextIndent2Char">
    <w:name w:val="Body Text Indent 2 Char"/>
    <w:link w:val="BodyTextIndent2"/>
    <w:uiPriority w:val="99"/>
    <w:semiHidden/>
    <w:rsid w:val="00FA5A38"/>
    <w:rPr>
      <w:sz w:val="22"/>
      <w:lang w:eastAsia="en-US"/>
    </w:rPr>
  </w:style>
  <w:style w:type="paragraph" w:styleId="BodyTextIndent3">
    <w:name w:val="Body Text Indent 3"/>
    <w:basedOn w:val="Normal"/>
    <w:link w:val="BodyTextIndent3Char"/>
    <w:uiPriority w:val="99"/>
    <w:semiHidden/>
    <w:unhideWhenUsed/>
    <w:rsid w:val="00FA5A38"/>
    <w:pPr>
      <w:spacing w:after="120"/>
      <w:ind w:left="283"/>
    </w:pPr>
    <w:rPr>
      <w:sz w:val="16"/>
      <w:szCs w:val="16"/>
      <w:lang w:val="x-none"/>
    </w:rPr>
  </w:style>
  <w:style w:type="character" w:customStyle="1" w:styleId="BodyTextIndent3Char">
    <w:name w:val="Body Text Indent 3 Char"/>
    <w:link w:val="BodyTextIndent3"/>
    <w:uiPriority w:val="99"/>
    <w:semiHidden/>
    <w:rsid w:val="00FA5A38"/>
    <w:rPr>
      <w:sz w:val="16"/>
      <w:szCs w:val="16"/>
      <w:lang w:eastAsia="en-US"/>
    </w:rPr>
  </w:style>
  <w:style w:type="paragraph" w:styleId="Closing">
    <w:name w:val="Closing"/>
    <w:basedOn w:val="Normal"/>
    <w:link w:val="ClosingChar"/>
    <w:uiPriority w:val="99"/>
    <w:semiHidden/>
    <w:unhideWhenUsed/>
    <w:rsid w:val="00FA5A38"/>
    <w:pPr>
      <w:ind w:left="4252"/>
    </w:pPr>
    <w:rPr>
      <w:lang w:val="x-none"/>
    </w:rPr>
  </w:style>
  <w:style w:type="character" w:customStyle="1" w:styleId="ClosingChar">
    <w:name w:val="Closing Char"/>
    <w:link w:val="Closing"/>
    <w:uiPriority w:val="99"/>
    <w:semiHidden/>
    <w:rsid w:val="00FA5A38"/>
    <w:rPr>
      <w:sz w:val="22"/>
      <w:lang w:eastAsia="en-US"/>
    </w:rPr>
  </w:style>
  <w:style w:type="paragraph" w:styleId="Date">
    <w:name w:val="Date"/>
    <w:basedOn w:val="Normal"/>
    <w:next w:val="Normal"/>
    <w:link w:val="DateChar"/>
    <w:uiPriority w:val="99"/>
    <w:semiHidden/>
    <w:unhideWhenUsed/>
    <w:rsid w:val="00FA5A38"/>
    <w:rPr>
      <w:lang w:val="x-none"/>
    </w:rPr>
  </w:style>
  <w:style w:type="character" w:customStyle="1" w:styleId="DateChar">
    <w:name w:val="Date Char"/>
    <w:link w:val="Date"/>
    <w:uiPriority w:val="99"/>
    <w:semiHidden/>
    <w:rsid w:val="00FA5A38"/>
    <w:rPr>
      <w:sz w:val="22"/>
      <w:lang w:eastAsia="en-US"/>
    </w:rPr>
  </w:style>
  <w:style w:type="paragraph" w:styleId="DocumentMap">
    <w:name w:val="Document Map"/>
    <w:basedOn w:val="Normal"/>
    <w:link w:val="DocumentMapChar"/>
    <w:uiPriority w:val="99"/>
    <w:semiHidden/>
    <w:unhideWhenUsed/>
    <w:rsid w:val="00FA5A38"/>
    <w:rPr>
      <w:rFonts w:ascii="Tahoma" w:hAnsi="Tahoma"/>
      <w:sz w:val="16"/>
      <w:szCs w:val="16"/>
      <w:lang w:val="x-none"/>
    </w:rPr>
  </w:style>
  <w:style w:type="character" w:customStyle="1" w:styleId="DocumentMapChar">
    <w:name w:val="Document Map Char"/>
    <w:link w:val="DocumentMap"/>
    <w:uiPriority w:val="99"/>
    <w:semiHidden/>
    <w:rsid w:val="00FA5A38"/>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FA5A38"/>
    <w:rPr>
      <w:lang w:val="x-none"/>
    </w:rPr>
  </w:style>
  <w:style w:type="character" w:customStyle="1" w:styleId="E-mailSignatureChar">
    <w:name w:val="E-mail Signature Char"/>
    <w:link w:val="E-mailSignature"/>
    <w:uiPriority w:val="99"/>
    <w:semiHidden/>
    <w:rsid w:val="00FA5A38"/>
    <w:rPr>
      <w:sz w:val="22"/>
      <w:lang w:eastAsia="en-US"/>
    </w:rPr>
  </w:style>
  <w:style w:type="paragraph" w:styleId="EndnoteText">
    <w:name w:val="endnote text"/>
    <w:basedOn w:val="Normal"/>
    <w:link w:val="EndnoteTextChar"/>
    <w:uiPriority w:val="99"/>
    <w:semiHidden/>
    <w:unhideWhenUsed/>
    <w:rsid w:val="00FA5A38"/>
    <w:rPr>
      <w:sz w:val="20"/>
      <w:lang w:val="x-none"/>
    </w:rPr>
  </w:style>
  <w:style w:type="character" w:customStyle="1" w:styleId="EndnoteTextChar">
    <w:name w:val="Endnote Text Char"/>
    <w:link w:val="EndnoteText"/>
    <w:uiPriority w:val="99"/>
    <w:semiHidden/>
    <w:rsid w:val="00FA5A38"/>
    <w:rPr>
      <w:lang w:eastAsia="en-US"/>
    </w:rPr>
  </w:style>
  <w:style w:type="paragraph" w:styleId="EnvelopeAddress">
    <w:name w:val="envelope address"/>
    <w:basedOn w:val="Normal"/>
    <w:uiPriority w:val="99"/>
    <w:semiHidden/>
    <w:unhideWhenUsed/>
    <w:rsid w:val="00FA5A3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FA5A38"/>
    <w:rPr>
      <w:rFonts w:ascii="Cambria" w:hAnsi="Cambria"/>
      <w:sz w:val="20"/>
    </w:rPr>
  </w:style>
  <w:style w:type="paragraph" w:styleId="FootnoteText">
    <w:name w:val="footnote text"/>
    <w:basedOn w:val="Normal"/>
    <w:link w:val="FootnoteTextChar"/>
    <w:uiPriority w:val="99"/>
    <w:semiHidden/>
    <w:unhideWhenUsed/>
    <w:rsid w:val="00FA5A38"/>
    <w:rPr>
      <w:sz w:val="20"/>
      <w:lang w:val="x-none"/>
    </w:rPr>
  </w:style>
  <w:style w:type="character" w:customStyle="1" w:styleId="FootnoteTextChar">
    <w:name w:val="Footnote Text Char"/>
    <w:link w:val="FootnoteText"/>
    <w:uiPriority w:val="99"/>
    <w:semiHidden/>
    <w:rsid w:val="00FA5A38"/>
    <w:rPr>
      <w:lang w:eastAsia="en-US"/>
    </w:rPr>
  </w:style>
  <w:style w:type="character" w:customStyle="1" w:styleId="Heading1Char">
    <w:name w:val="Heading 1 Char"/>
    <w:link w:val="Heading1"/>
    <w:rsid w:val="00FA5A38"/>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FA5A38"/>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FA5A38"/>
    <w:rPr>
      <w:rFonts w:ascii="Cambria" w:eastAsia="Times New Roman" w:hAnsi="Cambria" w:cs="Times New Roman"/>
      <w:b/>
      <w:bCs/>
      <w:sz w:val="26"/>
      <w:szCs w:val="26"/>
      <w:lang w:eastAsia="en-US"/>
    </w:rPr>
  </w:style>
  <w:style w:type="character" w:customStyle="1" w:styleId="Heading4Char">
    <w:name w:val="Heading 4 Char"/>
    <w:link w:val="Heading4"/>
    <w:semiHidden/>
    <w:rsid w:val="00FA5A38"/>
    <w:rPr>
      <w:rFonts w:ascii="Calibri" w:eastAsia="Times New Roman" w:hAnsi="Calibri" w:cs="Times New Roman"/>
      <w:b/>
      <w:bCs/>
      <w:sz w:val="28"/>
      <w:szCs w:val="28"/>
      <w:lang w:eastAsia="en-US"/>
    </w:rPr>
  </w:style>
  <w:style w:type="character" w:customStyle="1" w:styleId="Heading5Char">
    <w:name w:val="Heading 5 Char"/>
    <w:link w:val="Heading5"/>
    <w:semiHidden/>
    <w:rsid w:val="00FA5A38"/>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FA5A38"/>
    <w:rPr>
      <w:rFonts w:ascii="Calibri" w:eastAsia="Times New Roman" w:hAnsi="Calibri" w:cs="Times New Roman"/>
      <w:b/>
      <w:bCs/>
      <w:sz w:val="22"/>
      <w:szCs w:val="22"/>
      <w:lang w:eastAsia="en-US"/>
    </w:rPr>
  </w:style>
  <w:style w:type="character" w:customStyle="1" w:styleId="Heading7Char">
    <w:name w:val="Heading 7 Char"/>
    <w:link w:val="Heading7"/>
    <w:semiHidden/>
    <w:rsid w:val="00FA5A38"/>
    <w:rPr>
      <w:rFonts w:ascii="Calibri" w:eastAsia="Times New Roman" w:hAnsi="Calibri" w:cs="Times New Roman"/>
      <w:sz w:val="24"/>
      <w:szCs w:val="24"/>
      <w:lang w:eastAsia="en-US"/>
    </w:rPr>
  </w:style>
  <w:style w:type="character" w:customStyle="1" w:styleId="Heading8Char">
    <w:name w:val="Heading 8 Char"/>
    <w:link w:val="Heading8"/>
    <w:semiHidden/>
    <w:rsid w:val="00FA5A38"/>
    <w:rPr>
      <w:rFonts w:ascii="Calibri" w:eastAsia="Times New Roman" w:hAnsi="Calibri" w:cs="Times New Roman"/>
      <w:i/>
      <w:iCs/>
      <w:sz w:val="24"/>
      <w:szCs w:val="24"/>
      <w:lang w:eastAsia="en-US"/>
    </w:rPr>
  </w:style>
  <w:style w:type="character" w:customStyle="1" w:styleId="Heading9Char">
    <w:name w:val="Heading 9 Char"/>
    <w:link w:val="Heading9"/>
    <w:semiHidden/>
    <w:rsid w:val="00FA5A38"/>
    <w:rPr>
      <w:rFonts w:ascii="Cambria" w:eastAsia="Times New Roman" w:hAnsi="Cambria" w:cs="Times New Roman"/>
      <w:sz w:val="22"/>
      <w:szCs w:val="22"/>
      <w:lang w:eastAsia="en-US"/>
    </w:rPr>
  </w:style>
  <w:style w:type="paragraph" w:styleId="HTMLAddress">
    <w:name w:val="HTML Address"/>
    <w:basedOn w:val="Normal"/>
    <w:link w:val="HTMLAddressChar"/>
    <w:uiPriority w:val="99"/>
    <w:semiHidden/>
    <w:unhideWhenUsed/>
    <w:rsid w:val="00FA5A38"/>
    <w:rPr>
      <w:i/>
      <w:iCs/>
      <w:lang w:val="x-none"/>
    </w:rPr>
  </w:style>
  <w:style w:type="character" w:customStyle="1" w:styleId="HTMLAddressChar">
    <w:name w:val="HTML Address Char"/>
    <w:link w:val="HTMLAddress"/>
    <w:uiPriority w:val="99"/>
    <w:semiHidden/>
    <w:rsid w:val="00FA5A38"/>
    <w:rPr>
      <w:i/>
      <w:iCs/>
      <w:sz w:val="22"/>
      <w:lang w:eastAsia="en-US"/>
    </w:rPr>
  </w:style>
  <w:style w:type="paragraph" w:styleId="HTMLPreformatted">
    <w:name w:val="HTML Preformatted"/>
    <w:basedOn w:val="Normal"/>
    <w:link w:val="HTMLPreformattedChar"/>
    <w:uiPriority w:val="99"/>
    <w:semiHidden/>
    <w:unhideWhenUsed/>
    <w:rsid w:val="00FA5A38"/>
    <w:rPr>
      <w:rFonts w:ascii="Courier New" w:hAnsi="Courier New"/>
      <w:sz w:val="20"/>
      <w:lang w:val="x-none"/>
    </w:rPr>
  </w:style>
  <w:style w:type="character" w:customStyle="1" w:styleId="HTMLPreformattedChar">
    <w:name w:val="HTML Preformatted Char"/>
    <w:link w:val="HTMLPreformatted"/>
    <w:uiPriority w:val="99"/>
    <w:semiHidden/>
    <w:rsid w:val="00FA5A38"/>
    <w:rPr>
      <w:rFonts w:ascii="Courier New" w:hAnsi="Courier New" w:cs="Courier New"/>
      <w:lang w:eastAsia="en-US"/>
    </w:rPr>
  </w:style>
  <w:style w:type="paragraph" w:styleId="Index1">
    <w:name w:val="index 1"/>
    <w:basedOn w:val="Normal"/>
    <w:next w:val="Normal"/>
    <w:autoRedefine/>
    <w:uiPriority w:val="99"/>
    <w:semiHidden/>
    <w:unhideWhenUsed/>
    <w:rsid w:val="00FA5A38"/>
    <w:pPr>
      <w:tabs>
        <w:tab w:val="clear" w:pos="567"/>
      </w:tabs>
      <w:ind w:left="220" w:hanging="220"/>
    </w:pPr>
  </w:style>
  <w:style w:type="paragraph" w:styleId="Index2">
    <w:name w:val="index 2"/>
    <w:basedOn w:val="Normal"/>
    <w:next w:val="Normal"/>
    <w:autoRedefine/>
    <w:uiPriority w:val="99"/>
    <w:semiHidden/>
    <w:unhideWhenUsed/>
    <w:rsid w:val="00FA5A38"/>
    <w:pPr>
      <w:tabs>
        <w:tab w:val="clear" w:pos="567"/>
      </w:tabs>
      <w:ind w:left="440" w:hanging="220"/>
    </w:pPr>
  </w:style>
  <w:style w:type="paragraph" w:styleId="Index3">
    <w:name w:val="index 3"/>
    <w:basedOn w:val="Normal"/>
    <w:next w:val="Normal"/>
    <w:autoRedefine/>
    <w:uiPriority w:val="99"/>
    <w:semiHidden/>
    <w:unhideWhenUsed/>
    <w:rsid w:val="00FA5A38"/>
    <w:pPr>
      <w:tabs>
        <w:tab w:val="clear" w:pos="567"/>
      </w:tabs>
      <w:ind w:left="660" w:hanging="220"/>
    </w:pPr>
  </w:style>
  <w:style w:type="paragraph" w:styleId="Index4">
    <w:name w:val="index 4"/>
    <w:basedOn w:val="Normal"/>
    <w:next w:val="Normal"/>
    <w:autoRedefine/>
    <w:uiPriority w:val="99"/>
    <w:semiHidden/>
    <w:unhideWhenUsed/>
    <w:rsid w:val="00FA5A38"/>
    <w:pPr>
      <w:tabs>
        <w:tab w:val="clear" w:pos="567"/>
      </w:tabs>
      <w:ind w:left="880" w:hanging="220"/>
    </w:pPr>
  </w:style>
  <w:style w:type="paragraph" w:styleId="Index5">
    <w:name w:val="index 5"/>
    <w:basedOn w:val="Normal"/>
    <w:next w:val="Normal"/>
    <w:autoRedefine/>
    <w:uiPriority w:val="99"/>
    <w:semiHidden/>
    <w:unhideWhenUsed/>
    <w:rsid w:val="00FA5A38"/>
    <w:pPr>
      <w:tabs>
        <w:tab w:val="clear" w:pos="567"/>
      </w:tabs>
      <w:ind w:left="1100" w:hanging="220"/>
    </w:pPr>
  </w:style>
  <w:style w:type="paragraph" w:styleId="Index6">
    <w:name w:val="index 6"/>
    <w:basedOn w:val="Normal"/>
    <w:next w:val="Normal"/>
    <w:autoRedefine/>
    <w:uiPriority w:val="99"/>
    <w:semiHidden/>
    <w:unhideWhenUsed/>
    <w:rsid w:val="00FA5A38"/>
    <w:pPr>
      <w:tabs>
        <w:tab w:val="clear" w:pos="567"/>
      </w:tabs>
      <w:ind w:left="1320" w:hanging="220"/>
    </w:pPr>
  </w:style>
  <w:style w:type="paragraph" w:styleId="Index7">
    <w:name w:val="index 7"/>
    <w:basedOn w:val="Normal"/>
    <w:next w:val="Normal"/>
    <w:autoRedefine/>
    <w:uiPriority w:val="99"/>
    <w:semiHidden/>
    <w:unhideWhenUsed/>
    <w:rsid w:val="00FA5A38"/>
    <w:pPr>
      <w:tabs>
        <w:tab w:val="clear" w:pos="567"/>
      </w:tabs>
      <w:ind w:left="1540" w:hanging="220"/>
    </w:pPr>
  </w:style>
  <w:style w:type="paragraph" w:styleId="Index8">
    <w:name w:val="index 8"/>
    <w:basedOn w:val="Normal"/>
    <w:next w:val="Normal"/>
    <w:autoRedefine/>
    <w:uiPriority w:val="99"/>
    <w:semiHidden/>
    <w:unhideWhenUsed/>
    <w:rsid w:val="00FA5A38"/>
    <w:pPr>
      <w:tabs>
        <w:tab w:val="clear" w:pos="567"/>
      </w:tabs>
      <w:ind w:left="1760" w:hanging="220"/>
    </w:pPr>
  </w:style>
  <w:style w:type="paragraph" w:styleId="Index9">
    <w:name w:val="index 9"/>
    <w:basedOn w:val="Normal"/>
    <w:next w:val="Normal"/>
    <w:autoRedefine/>
    <w:uiPriority w:val="99"/>
    <w:semiHidden/>
    <w:unhideWhenUsed/>
    <w:rsid w:val="00FA5A38"/>
    <w:pPr>
      <w:tabs>
        <w:tab w:val="clear" w:pos="567"/>
      </w:tabs>
      <w:ind w:left="1980" w:hanging="220"/>
    </w:pPr>
  </w:style>
  <w:style w:type="paragraph" w:styleId="IndexHeading">
    <w:name w:val="index heading"/>
    <w:basedOn w:val="Normal"/>
    <w:next w:val="Index1"/>
    <w:uiPriority w:val="99"/>
    <w:semiHidden/>
    <w:unhideWhenUsed/>
    <w:rsid w:val="00FA5A38"/>
    <w:rPr>
      <w:rFonts w:ascii="Cambria" w:hAnsi="Cambria"/>
      <w:b/>
      <w:bCs/>
    </w:rPr>
  </w:style>
  <w:style w:type="paragraph" w:customStyle="1" w:styleId="IntenseQuote1">
    <w:name w:val="Intense Quote1"/>
    <w:basedOn w:val="Normal"/>
    <w:next w:val="Normal"/>
    <w:link w:val="IntenseQuoteChar"/>
    <w:uiPriority w:val="30"/>
    <w:qFormat/>
    <w:rsid w:val="00FA5A3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1"/>
    <w:uiPriority w:val="30"/>
    <w:rsid w:val="00FA5A38"/>
    <w:rPr>
      <w:b/>
      <w:bCs/>
      <w:i/>
      <w:iCs/>
      <w:color w:val="4F81BD"/>
      <w:sz w:val="22"/>
      <w:lang w:eastAsia="en-US"/>
    </w:rPr>
  </w:style>
  <w:style w:type="paragraph" w:styleId="List">
    <w:name w:val="List"/>
    <w:basedOn w:val="Normal"/>
    <w:uiPriority w:val="99"/>
    <w:semiHidden/>
    <w:unhideWhenUsed/>
    <w:rsid w:val="00FA5A38"/>
    <w:pPr>
      <w:ind w:left="283" w:hanging="283"/>
      <w:contextualSpacing/>
    </w:pPr>
  </w:style>
  <w:style w:type="paragraph" w:styleId="List2">
    <w:name w:val="List 2"/>
    <w:basedOn w:val="Normal"/>
    <w:uiPriority w:val="99"/>
    <w:semiHidden/>
    <w:unhideWhenUsed/>
    <w:rsid w:val="00FA5A38"/>
    <w:pPr>
      <w:ind w:left="566" w:hanging="283"/>
      <w:contextualSpacing/>
    </w:pPr>
  </w:style>
  <w:style w:type="paragraph" w:styleId="List3">
    <w:name w:val="List 3"/>
    <w:basedOn w:val="Normal"/>
    <w:uiPriority w:val="99"/>
    <w:semiHidden/>
    <w:unhideWhenUsed/>
    <w:rsid w:val="00FA5A38"/>
    <w:pPr>
      <w:ind w:left="849" w:hanging="283"/>
      <w:contextualSpacing/>
    </w:pPr>
  </w:style>
  <w:style w:type="paragraph" w:styleId="List4">
    <w:name w:val="List 4"/>
    <w:basedOn w:val="Normal"/>
    <w:uiPriority w:val="99"/>
    <w:semiHidden/>
    <w:unhideWhenUsed/>
    <w:rsid w:val="00FA5A38"/>
    <w:pPr>
      <w:ind w:left="1132" w:hanging="283"/>
      <w:contextualSpacing/>
    </w:pPr>
  </w:style>
  <w:style w:type="paragraph" w:styleId="List5">
    <w:name w:val="List 5"/>
    <w:basedOn w:val="Normal"/>
    <w:uiPriority w:val="99"/>
    <w:semiHidden/>
    <w:unhideWhenUsed/>
    <w:rsid w:val="00FA5A38"/>
    <w:pPr>
      <w:ind w:left="1415" w:hanging="283"/>
      <w:contextualSpacing/>
    </w:pPr>
  </w:style>
  <w:style w:type="paragraph" w:styleId="ListBullet">
    <w:name w:val="List Bullet"/>
    <w:basedOn w:val="Normal"/>
    <w:uiPriority w:val="99"/>
    <w:semiHidden/>
    <w:unhideWhenUsed/>
    <w:rsid w:val="00FA5A38"/>
    <w:pPr>
      <w:numPr>
        <w:numId w:val="13"/>
      </w:numPr>
      <w:contextualSpacing/>
    </w:pPr>
  </w:style>
  <w:style w:type="paragraph" w:styleId="ListBullet2">
    <w:name w:val="List Bullet 2"/>
    <w:basedOn w:val="Normal"/>
    <w:uiPriority w:val="99"/>
    <w:semiHidden/>
    <w:unhideWhenUsed/>
    <w:rsid w:val="00FA5A38"/>
    <w:pPr>
      <w:numPr>
        <w:numId w:val="14"/>
      </w:numPr>
      <w:contextualSpacing/>
    </w:pPr>
  </w:style>
  <w:style w:type="paragraph" w:styleId="ListBullet3">
    <w:name w:val="List Bullet 3"/>
    <w:basedOn w:val="Normal"/>
    <w:uiPriority w:val="99"/>
    <w:semiHidden/>
    <w:unhideWhenUsed/>
    <w:rsid w:val="00FA5A38"/>
    <w:pPr>
      <w:numPr>
        <w:numId w:val="15"/>
      </w:numPr>
      <w:contextualSpacing/>
    </w:pPr>
  </w:style>
  <w:style w:type="paragraph" w:styleId="ListBullet4">
    <w:name w:val="List Bullet 4"/>
    <w:basedOn w:val="Normal"/>
    <w:uiPriority w:val="99"/>
    <w:semiHidden/>
    <w:unhideWhenUsed/>
    <w:rsid w:val="00FA5A38"/>
    <w:pPr>
      <w:numPr>
        <w:numId w:val="16"/>
      </w:numPr>
      <w:contextualSpacing/>
    </w:pPr>
  </w:style>
  <w:style w:type="paragraph" w:styleId="ListBullet5">
    <w:name w:val="List Bullet 5"/>
    <w:basedOn w:val="Normal"/>
    <w:uiPriority w:val="99"/>
    <w:semiHidden/>
    <w:unhideWhenUsed/>
    <w:rsid w:val="00FA5A38"/>
    <w:pPr>
      <w:numPr>
        <w:numId w:val="17"/>
      </w:numPr>
      <w:contextualSpacing/>
    </w:pPr>
  </w:style>
  <w:style w:type="paragraph" w:styleId="ListContinue">
    <w:name w:val="List Continue"/>
    <w:basedOn w:val="Normal"/>
    <w:uiPriority w:val="99"/>
    <w:semiHidden/>
    <w:unhideWhenUsed/>
    <w:rsid w:val="00FA5A38"/>
    <w:pPr>
      <w:spacing w:after="120"/>
      <w:ind w:left="283"/>
      <w:contextualSpacing/>
    </w:pPr>
  </w:style>
  <w:style w:type="paragraph" w:styleId="ListContinue2">
    <w:name w:val="List Continue 2"/>
    <w:basedOn w:val="Normal"/>
    <w:uiPriority w:val="99"/>
    <w:semiHidden/>
    <w:unhideWhenUsed/>
    <w:rsid w:val="00FA5A38"/>
    <w:pPr>
      <w:spacing w:after="120"/>
      <w:ind w:left="566"/>
      <w:contextualSpacing/>
    </w:pPr>
  </w:style>
  <w:style w:type="paragraph" w:styleId="ListContinue3">
    <w:name w:val="List Continue 3"/>
    <w:basedOn w:val="Normal"/>
    <w:uiPriority w:val="99"/>
    <w:semiHidden/>
    <w:unhideWhenUsed/>
    <w:rsid w:val="00FA5A38"/>
    <w:pPr>
      <w:spacing w:after="120"/>
      <w:ind w:left="849"/>
      <w:contextualSpacing/>
    </w:pPr>
  </w:style>
  <w:style w:type="paragraph" w:styleId="ListContinue4">
    <w:name w:val="List Continue 4"/>
    <w:basedOn w:val="Normal"/>
    <w:uiPriority w:val="99"/>
    <w:semiHidden/>
    <w:unhideWhenUsed/>
    <w:rsid w:val="00FA5A38"/>
    <w:pPr>
      <w:spacing w:after="120"/>
      <w:ind w:left="1132"/>
      <w:contextualSpacing/>
    </w:pPr>
  </w:style>
  <w:style w:type="paragraph" w:styleId="ListContinue5">
    <w:name w:val="List Continue 5"/>
    <w:basedOn w:val="Normal"/>
    <w:uiPriority w:val="99"/>
    <w:semiHidden/>
    <w:unhideWhenUsed/>
    <w:rsid w:val="00FA5A38"/>
    <w:pPr>
      <w:spacing w:after="120"/>
      <w:ind w:left="1415"/>
      <w:contextualSpacing/>
    </w:pPr>
  </w:style>
  <w:style w:type="paragraph" w:styleId="ListNumber">
    <w:name w:val="List Number"/>
    <w:basedOn w:val="Normal"/>
    <w:uiPriority w:val="99"/>
    <w:semiHidden/>
    <w:unhideWhenUsed/>
    <w:rsid w:val="00FA5A38"/>
    <w:pPr>
      <w:numPr>
        <w:numId w:val="18"/>
      </w:numPr>
      <w:contextualSpacing/>
    </w:pPr>
  </w:style>
  <w:style w:type="paragraph" w:styleId="ListNumber2">
    <w:name w:val="List Number 2"/>
    <w:basedOn w:val="Normal"/>
    <w:uiPriority w:val="99"/>
    <w:semiHidden/>
    <w:unhideWhenUsed/>
    <w:rsid w:val="00FA5A38"/>
    <w:pPr>
      <w:numPr>
        <w:numId w:val="19"/>
      </w:numPr>
      <w:contextualSpacing/>
    </w:pPr>
  </w:style>
  <w:style w:type="paragraph" w:styleId="ListNumber3">
    <w:name w:val="List Number 3"/>
    <w:basedOn w:val="Normal"/>
    <w:uiPriority w:val="99"/>
    <w:semiHidden/>
    <w:unhideWhenUsed/>
    <w:rsid w:val="00FA5A38"/>
    <w:pPr>
      <w:numPr>
        <w:numId w:val="20"/>
      </w:numPr>
      <w:contextualSpacing/>
    </w:pPr>
  </w:style>
  <w:style w:type="paragraph" w:styleId="ListNumber4">
    <w:name w:val="List Number 4"/>
    <w:basedOn w:val="Normal"/>
    <w:uiPriority w:val="99"/>
    <w:semiHidden/>
    <w:unhideWhenUsed/>
    <w:rsid w:val="00FA5A38"/>
    <w:pPr>
      <w:numPr>
        <w:numId w:val="21"/>
      </w:numPr>
      <w:contextualSpacing/>
    </w:pPr>
  </w:style>
  <w:style w:type="paragraph" w:styleId="ListNumber5">
    <w:name w:val="List Number 5"/>
    <w:basedOn w:val="Normal"/>
    <w:uiPriority w:val="99"/>
    <w:semiHidden/>
    <w:unhideWhenUsed/>
    <w:rsid w:val="00FA5A38"/>
    <w:pPr>
      <w:numPr>
        <w:numId w:val="22"/>
      </w:numPr>
      <w:contextualSpacing/>
    </w:pPr>
  </w:style>
  <w:style w:type="paragraph" w:styleId="MacroText">
    <w:name w:val="macro"/>
    <w:link w:val="MacroTextChar"/>
    <w:uiPriority w:val="99"/>
    <w:semiHidden/>
    <w:unhideWhenUsed/>
    <w:rsid w:val="00FA5A3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US" w:eastAsia="en-US"/>
    </w:rPr>
  </w:style>
  <w:style w:type="character" w:customStyle="1" w:styleId="MacroTextChar">
    <w:name w:val="Macro Text Char"/>
    <w:link w:val="MacroText"/>
    <w:uiPriority w:val="99"/>
    <w:semiHidden/>
    <w:rsid w:val="00FA5A38"/>
    <w:rPr>
      <w:rFonts w:ascii="Courier New" w:hAnsi="Courier New" w:cs="Courier New"/>
      <w:lang w:eastAsia="en-US" w:bidi="ar-SA"/>
    </w:rPr>
  </w:style>
  <w:style w:type="paragraph" w:styleId="MessageHeader">
    <w:name w:val="Message Header"/>
    <w:basedOn w:val="Normal"/>
    <w:link w:val="MessageHeaderChar"/>
    <w:uiPriority w:val="99"/>
    <w:semiHidden/>
    <w:unhideWhenUsed/>
    <w:rsid w:val="00FA5A3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rPr>
  </w:style>
  <w:style w:type="character" w:customStyle="1" w:styleId="MessageHeaderChar">
    <w:name w:val="Message Header Char"/>
    <w:link w:val="MessageHeader"/>
    <w:uiPriority w:val="99"/>
    <w:semiHidden/>
    <w:rsid w:val="00FA5A38"/>
    <w:rPr>
      <w:rFonts w:ascii="Cambria" w:eastAsia="Times New Roman" w:hAnsi="Cambria" w:cs="Times New Roman"/>
      <w:sz w:val="24"/>
      <w:szCs w:val="24"/>
      <w:shd w:val="pct20" w:color="auto" w:fill="auto"/>
      <w:lang w:eastAsia="en-US"/>
    </w:rPr>
  </w:style>
  <w:style w:type="paragraph" w:customStyle="1" w:styleId="NoSpacing1">
    <w:name w:val="No Spacing1"/>
    <w:uiPriority w:val="1"/>
    <w:qFormat/>
    <w:rsid w:val="00FA5A38"/>
    <w:pPr>
      <w:tabs>
        <w:tab w:val="left" w:pos="567"/>
      </w:tabs>
    </w:pPr>
    <w:rPr>
      <w:sz w:val="22"/>
      <w:lang w:val="en-GB" w:eastAsia="en-US"/>
    </w:rPr>
  </w:style>
  <w:style w:type="paragraph" w:styleId="NormalWeb">
    <w:name w:val="Normal (Web)"/>
    <w:basedOn w:val="Normal"/>
    <w:uiPriority w:val="99"/>
    <w:semiHidden/>
    <w:unhideWhenUsed/>
    <w:rsid w:val="00FA5A38"/>
    <w:rPr>
      <w:sz w:val="24"/>
      <w:szCs w:val="24"/>
    </w:rPr>
  </w:style>
  <w:style w:type="paragraph" w:styleId="NormalIndent">
    <w:name w:val="Normal Indent"/>
    <w:basedOn w:val="Normal"/>
    <w:uiPriority w:val="99"/>
    <w:semiHidden/>
    <w:unhideWhenUsed/>
    <w:rsid w:val="00FA5A38"/>
    <w:pPr>
      <w:ind w:left="720"/>
    </w:pPr>
  </w:style>
  <w:style w:type="paragraph" w:styleId="NoteHeading">
    <w:name w:val="Note Heading"/>
    <w:basedOn w:val="Normal"/>
    <w:next w:val="Normal"/>
    <w:link w:val="NoteHeadingChar"/>
    <w:uiPriority w:val="99"/>
    <w:semiHidden/>
    <w:unhideWhenUsed/>
    <w:rsid w:val="00FA5A38"/>
    <w:rPr>
      <w:lang w:val="x-none"/>
    </w:rPr>
  </w:style>
  <w:style w:type="character" w:customStyle="1" w:styleId="NoteHeadingChar">
    <w:name w:val="Note Heading Char"/>
    <w:link w:val="NoteHeading"/>
    <w:uiPriority w:val="99"/>
    <w:semiHidden/>
    <w:rsid w:val="00FA5A38"/>
    <w:rPr>
      <w:sz w:val="22"/>
      <w:lang w:eastAsia="en-US"/>
    </w:rPr>
  </w:style>
  <w:style w:type="paragraph" w:styleId="PlainText">
    <w:name w:val="Plain Text"/>
    <w:basedOn w:val="Normal"/>
    <w:link w:val="PlainTextChar"/>
    <w:uiPriority w:val="99"/>
    <w:semiHidden/>
    <w:unhideWhenUsed/>
    <w:rsid w:val="00FA5A38"/>
    <w:rPr>
      <w:rFonts w:ascii="Courier New" w:hAnsi="Courier New"/>
      <w:sz w:val="20"/>
      <w:lang w:val="x-none"/>
    </w:rPr>
  </w:style>
  <w:style w:type="character" w:customStyle="1" w:styleId="PlainTextChar">
    <w:name w:val="Plain Text Char"/>
    <w:link w:val="PlainText"/>
    <w:uiPriority w:val="99"/>
    <w:semiHidden/>
    <w:rsid w:val="00FA5A38"/>
    <w:rPr>
      <w:rFonts w:ascii="Courier New" w:hAnsi="Courier New" w:cs="Courier New"/>
      <w:lang w:eastAsia="en-US"/>
    </w:rPr>
  </w:style>
  <w:style w:type="paragraph" w:customStyle="1" w:styleId="Quote1">
    <w:name w:val="Quote1"/>
    <w:basedOn w:val="Normal"/>
    <w:next w:val="Normal"/>
    <w:link w:val="QuoteChar"/>
    <w:uiPriority w:val="29"/>
    <w:qFormat/>
    <w:rsid w:val="00FA5A38"/>
    <w:rPr>
      <w:i/>
      <w:iCs/>
      <w:color w:val="000000"/>
      <w:lang w:val="x-none"/>
    </w:rPr>
  </w:style>
  <w:style w:type="character" w:customStyle="1" w:styleId="QuoteChar">
    <w:name w:val="Quote Char"/>
    <w:link w:val="Quote1"/>
    <w:uiPriority w:val="29"/>
    <w:rsid w:val="00FA5A38"/>
    <w:rPr>
      <w:i/>
      <w:iCs/>
      <w:color w:val="000000"/>
      <w:sz w:val="22"/>
      <w:lang w:eastAsia="en-US"/>
    </w:rPr>
  </w:style>
  <w:style w:type="paragraph" w:styleId="Salutation">
    <w:name w:val="Salutation"/>
    <w:basedOn w:val="Normal"/>
    <w:next w:val="Normal"/>
    <w:link w:val="SalutationChar"/>
    <w:uiPriority w:val="99"/>
    <w:semiHidden/>
    <w:unhideWhenUsed/>
    <w:rsid w:val="00FA5A38"/>
    <w:rPr>
      <w:lang w:val="x-none"/>
    </w:rPr>
  </w:style>
  <w:style w:type="character" w:customStyle="1" w:styleId="SalutationChar">
    <w:name w:val="Salutation Char"/>
    <w:link w:val="Salutation"/>
    <w:uiPriority w:val="99"/>
    <w:semiHidden/>
    <w:rsid w:val="00FA5A38"/>
    <w:rPr>
      <w:sz w:val="22"/>
      <w:lang w:eastAsia="en-US"/>
    </w:rPr>
  </w:style>
  <w:style w:type="paragraph" w:styleId="Signature">
    <w:name w:val="Signature"/>
    <w:basedOn w:val="Normal"/>
    <w:link w:val="SignatureChar"/>
    <w:uiPriority w:val="99"/>
    <w:semiHidden/>
    <w:unhideWhenUsed/>
    <w:rsid w:val="00FA5A38"/>
    <w:pPr>
      <w:ind w:left="4252"/>
    </w:pPr>
    <w:rPr>
      <w:lang w:val="x-none"/>
    </w:rPr>
  </w:style>
  <w:style w:type="character" w:customStyle="1" w:styleId="SignatureChar">
    <w:name w:val="Signature Char"/>
    <w:link w:val="Signature"/>
    <w:uiPriority w:val="99"/>
    <w:semiHidden/>
    <w:rsid w:val="00FA5A38"/>
    <w:rPr>
      <w:sz w:val="22"/>
      <w:lang w:eastAsia="en-US"/>
    </w:rPr>
  </w:style>
  <w:style w:type="paragraph" w:styleId="Subtitle">
    <w:name w:val="Subtitle"/>
    <w:basedOn w:val="Normal"/>
    <w:next w:val="Normal"/>
    <w:link w:val="SubtitleChar"/>
    <w:qFormat/>
    <w:locked/>
    <w:rsid w:val="00FA5A38"/>
    <w:pPr>
      <w:spacing w:after="60"/>
      <w:jc w:val="center"/>
      <w:outlineLvl w:val="1"/>
    </w:pPr>
    <w:rPr>
      <w:rFonts w:ascii="Cambria" w:hAnsi="Cambria"/>
      <w:sz w:val="24"/>
      <w:szCs w:val="24"/>
      <w:lang w:val="x-none"/>
    </w:rPr>
  </w:style>
  <w:style w:type="character" w:customStyle="1" w:styleId="SubtitleChar">
    <w:name w:val="Subtitle Char"/>
    <w:link w:val="Subtitle"/>
    <w:rsid w:val="00FA5A38"/>
    <w:rPr>
      <w:rFonts w:ascii="Cambria" w:eastAsia="Times New Roman" w:hAnsi="Cambria" w:cs="Times New Roman"/>
      <w:sz w:val="24"/>
      <w:szCs w:val="24"/>
      <w:lang w:eastAsia="en-US"/>
    </w:rPr>
  </w:style>
  <w:style w:type="paragraph" w:styleId="TableofAuthorities">
    <w:name w:val="table of authorities"/>
    <w:basedOn w:val="Normal"/>
    <w:next w:val="Normal"/>
    <w:uiPriority w:val="99"/>
    <w:semiHidden/>
    <w:unhideWhenUsed/>
    <w:rsid w:val="00FA5A38"/>
    <w:pPr>
      <w:tabs>
        <w:tab w:val="clear" w:pos="567"/>
      </w:tabs>
      <w:ind w:left="220" w:hanging="220"/>
    </w:pPr>
  </w:style>
  <w:style w:type="paragraph" w:styleId="TableofFigures">
    <w:name w:val="table of figures"/>
    <w:basedOn w:val="Normal"/>
    <w:next w:val="Normal"/>
    <w:uiPriority w:val="99"/>
    <w:semiHidden/>
    <w:unhideWhenUsed/>
    <w:rsid w:val="00FA5A38"/>
    <w:pPr>
      <w:tabs>
        <w:tab w:val="clear" w:pos="567"/>
      </w:tabs>
    </w:pPr>
  </w:style>
  <w:style w:type="paragraph" w:styleId="Title">
    <w:name w:val="Title"/>
    <w:basedOn w:val="Normal"/>
    <w:next w:val="Normal"/>
    <w:link w:val="TitleChar"/>
    <w:qFormat/>
    <w:locked/>
    <w:rsid w:val="00FA5A38"/>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sid w:val="00FA5A38"/>
    <w:rPr>
      <w:rFonts w:ascii="Cambria" w:eastAsia="Times New Roman" w:hAnsi="Cambria" w:cs="Times New Roman"/>
      <w:b/>
      <w:bCs/>
      <w:kern w:val="28"/>
      <w:sz w:val="32"/>
      <w:szCs w:val="32"/>
      <w:lang w:eastAsia="en-US"/>
    </w:rPr>
  </w:style>
  <w:style w:type="paragraph" w:styleId="TOAHeading">
    <w:name w:val="toa heading"/>
    <w:basedOn w:val="Normal"/>
    <w:next w:val="Normal"/>
    <w:uiPriority w:val="99"/>
    <w:semiHidden/>
    <w:unhideWhenUsed/>
    <w:rsid w:val="00FA5A38"/>
    <w:pPr>
      <w:spacing w:before="120"/>
    </w:pPr>
    <w:rPr>
      <w:rFonts w:ascii="Cambria" w:hAnsi="Cambria"/>
      <w:b/>
      <w:bCs/>
      <w:sz w:val="24"/>
      <w:szCs w:val="24"/>
    </w:rPr>
  </w:style>
  <w:style w:type="paragraph" w:styleId="TOC1">
    <w:name w:val="toc 1"/>
    <w:basedOn w:val="Normal"/>
    <w:next w:val="Normal"/>
    <w:autoRedefine/>
    <w:locked/>
    <w:rsid w:val="00FA5A38"/>
    <w:pPr>
      <w:tabs>
        <w:tab w:val="clear" w:pos="567"/>
      </w:tabs>
    </w:pPr>
  </w:style>
  <w:style w:type="paragraph" w:styleId="TOC2">
    <w:name w:val="toc 2"/>
    <w:basedOn w:val="Normal"/>
    <w:next w:val="Normal"/>
    <w:autoRedefine/>
    <w:locked/>
    <w:rsid w:val="00FA5A38"/>
    <w:pPr>
      <w:tabs>
        <w:tab w:val="clear" w:pos="567"/>
      </w:tabs>
      <w:ind w:left="220"/>
    </w:pPr>
  </w:style>
  <w:style w:type="paragraph" w:styleId="TOC3">
    <w:name w:val="toc 3"/>
    <w:basedOn w:val="Normal"/>
    <w:next w:val="Normal"/>
    <w:autoRedefine/>
    <w:locked/>
    <w:rsid w:val="00FA5A38"/>
    <w:pPr>
      <w:tabs>
        <w:tab w:val="clear" w:pos="567"/>
      </w:tabs>
      <w:ind w:left="440"/>
    </w:pPr>
  </w:style>
  <w:style w:type="paragraph" w:styleId="TOC4">
    <w:name w:val="toc 4"/>
    <w:basedOn w:val="Normal"/>
    <w:next w:val="Normal"/>
    <w:autoRedefine/>
    <w:locked/>
    <w:rsid w:val="00FA5A38"/>
    <w:pPr>
      <w:tabs>
        <w:tab w:val="clear" w:pos="567"/>
      </w:tabs>
      <w:ind w:left="660"/>
    </w:pPr>
  </w:style>
  <w:style w:type="paragraph" w:styleId="TOC5">
    <w:name w:val="toc 5"/>
    <w:basedOn w:val="Normal"/>
    <w:next w:val="Normal"/>
    <w:autoRedefine/>
    <w:locked/>
    <w:rsid w:val="00FA5A38"/>
    <w:pPr>
      <w:tabs>
        <w:tab w:val="clear" w:pos="567"/>
      </w:tabs>
      <w:ind w:left="880"/>
    </w:pPr>
  </w:style>
  <w:style w:type="paragraph" w:styleId="TOC6">
    <w:name w:val="toc 6"/>
    <w:basedOn w:val="Normal"/>
    <w:next w:val="Normal"/>
    <w:autoRedefine/>
    <w:locked/>
    <w:rsid w:val="00FA5A38"/>
    <w:pPr>
      <w:tabs>
        <w:tab w:val="clear" w:pos="567"/>
      </w:tabs>
      <w:ind w:left="1100"/>
    </w:pPr>
  </w:style>
  <w:style w:type="paragraph" w:styleId="TOC7">
    <w:name w:val="toc 7"/>
    <w:basedOn w:val="Normal"/>
    <w:next w:val="Normal"/>
    <w:autoRedefine/>
    <w:locked/>
    <w:rsid w:val="00FA5A38"/>
    <w:pPr>
      <w:tabs>
        <w:tab w:val="clear" w:pos="567"/>
      </w:tabs>
      <w:ind w:left="1320"/>
    </w:pPr>
  </w:style>
  <w:style w:type="paragraph" w:styleId="TOC8">
    <w:name w:val="toc 8"/>
    <w:basedOn w:val="Normal"/>
    <w:next w:val="Normal"/>
    <w:autoRedefine/>
    <w:locked/>
    <w:rsid w:val="00FA5A38"/>
    <w:pPr>
      <w:tabs>
        <w:tab w:val="clear" w:pos="567"/>
      </w:tabs>
      <w:ind w:left="1540"/>
    </w:pPr>
  </w:style>
  <w:style w:type="paragraph" w:styleId="TOC9">
    <w:name w:val="toc 9"/>
    <w:basedOn w:val="Normal"/>
    <w:next w:val="Normal"/>
    <w:autoRedefine/>
    <w:locked/>
    <w:rsid w:val="00FA5A38"/>
    <w:pPr>
      <w:tabs>
        <w:tab w:val="clear" w:pos="567"/>
      </w:tabs>
      <w:ind w:left="1760"/>
    </w:pPr>
  </w:style>
  <w:style w:type="paragraph" w:customStyle="1" w:styleId="TOCHeading1">
    <w:name w:val="TOC Heading1"/>
    <w:basedOn w:val="Heading1"/>
    <w:next w:val="Normal"/>
    <w:uiPriority w:val="39"/>
    <w:semiHidden/>
    <w:unhideWhenUsed/>
    <w:qFormat/>
    <w:rsid w:val="00FA5A38"/>
    <w:pPr>
      <w:outlineLvl w:val="9"/>
    </w:pPr>
  </w:style>
  <w:style w:type="character" w:customStyle="1" w:styleId="CommentTextChar">
    <w:name w:val="Comment Text Char"/>
    <w:aliases w:val="Comment Text Char2 Char Char,Comment Text Char1 Char Char Char,Comment Text Char Char Char Char Char,Comment Text Char Char1 Char Char,Comment Text Char Char Char"/>
    <w:locked/>
    <w:rsid w:val="006831D9"/>
    <w:rPr>
      <w:rFonts w:eastAsia="Times New Roman"/>
      <w:lang w:val="x-none" w:eastAsia="en-US"/>
    </w:rPr>
  </w:style>
  <w:style w:type="character" w:customStyle="1" w:styleId="BodytextAgencyChar">
    <w:name w:val="Body text (Agency) Char"/>
    <w:link w:val="BodytextAgency"/>
    <w:locked/>
    <w:rsid w:val="009B3435"/>
    <w:rPr>
      <w:rFonts w:ascii="Verdana" w:hAnsi="Verdana"/>
      <w:sz w:val="18"/>
      <w:lang w:val="en-GB"/>
    </w:rPr>
  </w:style>
  <w:style w:type="character" w:customStyle="1" w:styleId="No-numheading3AgencyChar">
    <w:name w:val="No-num heading 3 (Agency) Char"/>
    <w:link w:val="No-numheading3Agency"/>
    <w:locked/>
    <w:rsid w:val="009B3435"/>
    <w:rPr>
      <w:rFonts w:eastAsia="Verdana" w:cs="Arial"/>
      <w:b/>
      <w:bCs/>
      <w:kern w:val="32"/>
      <w:sz w:val="22"/>
      <w:szCs w:val="22"/>
      <w:lang w:val="en-GB"/>
    </w:rPr>
  </w:style>
  <w:style w:type="character" w:customStyle="1" w:styleId="DraftingNotesAgencyChar">
    <w:name w:val="Drafting Notes (Agency) Char"/>
    <w:link w:val="DraftingNotesAgency"/>
    <w:locked/>
    <w:rsid w:val="009B3435"/>
    <w:rPr>
      <w:rFonts w:ascii="Courier New" w:eastAsia="Verdana" w:hAnsi="Courier New" w:cs="Courier New"/>
      <w:i/>
      <w:color w:val="339966"/>
      <w:sz w:val="22"/>
      <w:szCs w:val="18"/>
      <w:lang w:val="x-none" w:eastAsia="x-none"/>
    </w:rPr>
  </w:style>
  <w:style w:type="paragraph" w:customStyle="1" w:styleId="DraftingNotesAgency">
    <w:name w:val="Drafting Notes (Agency)"/>
    <w:basedOn w:val="Normal"/>
    <w:next w:val="BodytextAgency"/>
    <w:link w:val="DraftingNotesAgencyChar"/>
    <w:rsid w:val="009B3435"/>
    <w:pPr>
      <w:tabs>
        <w:tab w:val="clear" w:pos="567"/>
      </w:tabs>
      <w:spacing w:after="140" w:line="280" w:lineRule="atLeast"/>
    </w:pPr>
    <w:rPr>
      <w:rFonts w:ascii="Courier New" w:eastAsia="Verdana" w:hAnsi="Courier New" w:cs="Courier New"/>
      <w:i/>
      <w:color w:val="339966"/>
      <w:szCs w:val="18"/>
      <w:lang w:val="x-none" w:eastAsia="x-none"/>
    </w:rPr>
  </w:style>
  <w:style w:type="paragraph" w:styleId="Bibliography">
    <w:name w:val="Bibliography"/>
    <w:basedOn w:val="Normal"/>
    <w:next w:val="Normal"/>
    <w:uiPriority w:val="37"/>
    <w:semiHidden/>
    <w:unhideWhenUsed/>
    <w:rsid w:val="005078ED"/>
  </w:style>
  <w:style w:type="paragraph" w:styleId="IntenseQuote">
    <w:name w:val="Intense Quote"/>
    <w:basedOn w:val="Normal"/>
    <w:next w:val="Normal"/>
    <w:link w:val="IntenseQuoteChar1"/>
    <w:uiPriority w:val="30"/>
    <w:qFormat/>
    <w:rsid w:val="005078ED"/>
    <w:pPr>
      <w:pBdr>
        <w:bottom w:val="single" w:sz="4" w:space="4" w:color="4F81BD"/>
      </w:pBdr>
      <w:spacing w:before="200" w:after="280"/>
      <w:ind w:left="936" w:right="936"/>
    </w:pPr>
    <w:rPr>
      <w:b/>
      <w:bCs/>
      <w:i/>
      <w:iCs/>
      <w:color w:val="4F81BD"/>
    </w:rPr>
  </w:style>
  <w:style w:type="character" w:customStyle="1" w:styleId="IntenseQuoteChar1">
    <w:name w:val="Intense Quote Char1"/>
    <w:link w:val="IntenseQuote"/>
    <w:uiPriority w:val="30"/>
    <w:rsid w:val="005078ED"/>
    <w:rPr>
      <w:b/>
      <w:bCs/>
      <w:i/>
      <w:iCs/>
      <w:color w:val="4F81BD"/>
      <w:sz w:val="22"/>
      <w:lang w:val="en-GB"/>
    </w:rPr>
  </w:style>
  <w:style w:type="paragraph" w:styleId="ListParagraph">
    <w:name w:val="List Paragraph"/>
    <w:basedOn w:val="Normal"/>
    <w:uiPriority w:val="34"/>
    <w:qFormat/>
    <w:rsid w:val="005078ED"/>
    <w:pPr>
      <w:ind w:left="720"/>
    </w:pPr>
  </w:style>
  <w:style w:type="paragraph" w:styleId="NoSpacing">
    <w:name w:val="No Spacing"/>
    <w:uiPriority w:val="1"/>
    <w:qFormat/>
    <w:rsid w:val="005078ED"/>
    <w:pPr>
      <w:tabs>
        <w:tab w:val="left" w:pos="567"/>
      </w:tabs>
    </w:pPr>
    <w:rPr>
      <w:sz w:val="22"/>
      <w:lang w:val="en-GB" w:eastAsia="en-US"/>
    </w:rPr>
  </w:style>
  <w:style w:type="paragraph" w:styleId="Quote">
    <w:name w:val="Quote"/>
    <w:basedOn w:val="Normal"/>
    <w:next w:val="Normal"/>
    <w:link w:val="QuoteChar1"/>
    <w:uiPriority w:val="29"/>
    <w:qFormat/>
    <w:rsid w:val="005078ED"/>
    <w:rPr>
      <w:i/>
      <w:iCs/>
      <w:color w:val="000000"/>
    </w:rPr>
  </w:style>
  <w:style w:type="character" w:customStyle="1" w:styleId="QuoteChar1">
    <w:name w:val="Quote Char1"/>
    <w:link w:val="Quote"/>
    <w:uiPriority w:val="29"/>
    <w:rsid w:val="005078ED"/>
    <w:rPr>
      <w:i/>
      <w:iCs/>
      <w:color w:val="000000"/>
      <w:sz w:val="22"/>
      <w:lang w:val="en-GB"/>
    </w:rPr>
  </w:style>
  <w:style w:type="paragraph" w:styleId="TOCHeading">
    <w:name w:val="TOC Heading"/>
    <w:basedOn w:val="Heading1"/>
    <w:next w:val="Normal"/>
    <w:uiPriority w:val="39"/>
    <w:semiHidden/>
    <w:unhideWhenUsed/>
    <w:qFormat/>
    <w:rsid w:val="005078ED"/>
    <w:pPr>
      <w:outlineLvl w:val="9"/>
    </w:pPr>
    <w:rPr>
      <w:lang w:val="en-GB"/>
    </w:rPr>
  </w:style>
  <w:style w:type="paragraph" w:customStyle="1" w:styleId="C-NumberedList">
    <w:name w:val="C-Numbered List"/>
    <w:rsid w:val="006508A0"/>
    <w:pPr>
      <w:numPr>
        <w:numId w:val="25"/>
      </w:numPr>
      <w:spacing w:before="120" w:after="120" w:line="280" w:lineRule="atLeast"/>
    </w:pPr>
    <w:rPr>
      <w:sz w:val="24"/>
      <w:lang w:val="en-US" w:eastAsia="en-US"/>
    </w:rPr>
  </w:style>
  <w:style w:type="paragraph" w:customStyle="1" w:styleId="C-AlphabeticList">
    <w:name w:val="C-Alphabetic List"/>
    <w:rsid w:val="006508A0"/>
    <w:pPr>
      <w:numPr>
        <w:ilvl w:val="1"/>
        <w:numId w:val="25"/>
      </w:numPr>
    </w:pPr>
    <w:rPr>
      <w:sz w:val="24"/>
      <w:lang w:val="en-US" w:eastAsia="en-US"/>
    </w:rPr>
  </w:style>
  <w:style w:type="paragraph" w:styleId="Revision">
    <w:name w:val="Revision"/>
    <w:hidden/>
    <w:uiPriority w:val="99"/>
    <w:semiHidden/>
    <w:rsid w:val="00C651AA"/>
    <w:rPr>
      <w:sz w:val="22"/>
      <w:lang w:val="sk-SK" w:eastAsia="en-US"/>
    </w:rPr>
  </w:style>
  <w:style w:type="character" w:styleId="UnresolvedMention">
    <w:name w:val="Unresolved Mention"/>
    <w:uiPriority w:val="99"/>
    <w:semiHidden/>
    <w:unhideWhenUsed/>
    <w:rsid w:val="00004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90905">
      <w:bodyDiv w:val="1"/>
      <w:marLeft w:val="0"/>
      <w:marRight w:val="0"/>
      <w:marTop w:val="0"/>
      <w:marBottom w:val="0"/>
      <w:divBdr>
        <w:top w:val="none" w:sz="0" w:space="0" w:color="auto"/>
        <w:left w:val="none" w:sz="0" w:space="0" w:color="auto"/>
        <w:bottom w:val="none" w:sz="0" w:space="0" w:color="auto"/>
        <w:right w:val="none" w:sz="0" w:space="0" w:color="auto"/>
      </w:divBdr>
    </w:div>
    <w:div w:id="824273345">
      <w:bodyDiv w:val="1"/>
      <w:marLeft w:val="0"/>
      <w:marRight w:val="0"/>
      <w:marTop w:val="0"/>
      <w:marBottom w:val="0"/>
      <w:divBdr>
        <w:top w:val="none" w:sz="0" w:space="0" w:color="auto"/>
        <w:left w:val="none" w:sz="0" w:space="0" w:color="auto"/>
        <w:bottom w:val="none" w:sz="0" w:space="0" w:color="auto"/>
        <w:right w:val="none" w:sz="0" w:space="0" w:color="auto"/>
      </w:divBdr>
    </w:div>
    <w:div w:id="1315646385">
      <w:marLeft w:val="0"/>
      <w:marRight w:val="0"/>
      <w:marTop w:val="0"/>
      <w:marBottom w:val="0"/>
      <w:divBdr>
        <w:top w:val="none" w:sz="0" w:space="0" w:color="auto"/>
        <w:left w:val="none" w:sz="0" w:space="0" w:color="auto"/>
        <w:bottom w:val="none" w:sz="0" w:space="0" w:color="auto"/>
        <w:right w:val="none" w:sz="0" w:space="0" w:color="auto"/>
      </w:divBdr>
    </w:div>
    <w:div w:id="1315646386">
      <w:marLeft w:val="0"/>
      <w:marRight w:val="0"/>
      <w:marTop w:val="0"/>
      <w:marBottom w:val="0"/>
      <w:divBdr>
        <w:top w:val="none" w:sz="0" w:space="0" w:color="auto"/>
        <w:left w:val="none" w:sz="0" w:space="0" w:color="auto"/>
        <w:bottom w:val="none" w:sz="0" w:space="0" w:color="auto"/>
        <w:right w:val="none" w:sz="0" w:space="0" w:color="auto"/>
      </w:divBdr>
    </w:div>
    <w:div w:id="1315646387">
      <w:marLeft w:val="0"/>
      <w:marRight w:val="0"/>
      <w:marTop w:val="0"/>
      <w:marBottom w:val="0"/>
      <w:divBdr>
        <w:top w:val="none" w:sz="0" w:space="0" w:color="auto"/>
        <w:left w:val="none" w:sz="0" w:space="0" w:color="auto"/>
        <w:bottom w:val="none" w:sz="0" w:space="0" w:color="auto"/>
        <w:right w:val="none" w:sz="0" w:space="0" w:color="auto"/>
      </w:divBdr>
    </w:div>
    <w:div w:id="1315646388">
      <w:marLeft w:val="0"/>
      <w:marRight w:val="0"/>
      <w:marTop w:val="0"/>
      <w:marBottom w:val="0"/>
      <w:divBdr>
        <w:top w:val="none" w:sz="0" w:space="0" w:color="auto"/>
        <w:left w:val="none" w:sz="0" w:space="0" w:color="auto"/>
        <w:bottom w:val="none" w:sz="0" w:space="0" w:color="auto"/>
        <w:right w:val="none" w:sz="0" w:space="0" w:color="auto"/>
      </w:divBdr>
    </w:div>
    <w:div w:id="1315646389">
      <w:marLeft w:val="0"/>
      <w:marRight w:val="0"/>
      <w:marTop w:val="0"/>
      <w:marBottom w:val="0"/>
      <w:divBdr>
        <w:top w:val="none" w:sz="0" w:space="0" w:color="auto"/>
        <w:left w:val="none" w:sz="0" w:space="0" w:color="auto"/>
        <w:bottom w:val="none" w:sz="0" w:space="0" w:color="auto"/>
        <w:right w:val="none" w:sz="0" w:space="0" w:color="auto"/>
      </w:divBdr>
    </w:div>
    <w:div w:id="1315646390">
      <w:marLeft w:val="0"/>
      <w:marRight w:val="0"/>
      <w:marTop w:val="0"/>
      <w:marBottom w:val="0"/>
      <w:divBdr>
        <w:top w:val="none" w:sz="0" w:space="0" w:color="auto"/>
        <w:left w:val="none" w:sz="0" w:space="0" w:color="auto"/>
        <w:bottom w:val="none" w:sz="0" w:space="0" w:color="auto"/>
        <w:right w:val="none" w:sz="0" w:space="0" w:color="auto"/>
      </w:divBdr>
    </w:div>
    <w:div w:id="1315646391">
      <w:marLeft w:val="0"/>
      <w:marRight w:val="0"/>
      <w:marTop w:val="0"/>
      <w:marBottom w:val="0"/>
      <w:divBdr>
        <w:top w:val="none" w:sz="0" w:space="0" w:color="auto"/>
        <w:left w:val="none" w:sz="0" w:space="0" w:color="auto"/>
        <w:bottom w:val="none" w:sz="0" w:space="0" w:color="auto"/>
        <w:right w:val="none" w:sz="0" w:space="0" w:color="auto"/>
      </w:divBdr>
    </w:div>
    <w:div w:id="1315646392">
      <w:marLeft w:val="0"/>
      <w:marRight w:val="0"/>
      <w:marTop w:val="0"/>
      <w:marBottom w:val="0"/>
      <w:divBdr>
        <w:top w:val="none" w:sz="0" w:space="0" w:color="auto"/>
        <w:left w:val="none" w:sz="0" w:space="0" w:color="auto"/>
        <w:bottom w:val="none" w:sz="0" w:space="0" w:color="auto"/>
        <w:right w:val="none" w:sz="0" w:space="0" w:color="auto"/>
      </w:divBdr>
    </w:div>
    <w:div w:id="1315646393">
      <w:marLeft w:val="0"/>
      <w:marRight w:val="0"/>
      <w:marTop w:val="0"/>
      <w:marBottom w:val="0"/>
      <w:divBdr>
        <w:top w:val="none" w:sz="0" w:space="0" w:color="auto"/>
        <w:left w:val="none" w:sz="0" w:space="0" w:color="auto"/>
        <w:bottom w:val="none" w:sz="0" w:space="0" w:color="auto"/>
        <w:right w:val="none" w:sz="0" w:space="0" w:color="auto"/>
      </w:divBdr>
    </w:div>
    <w:div w:id="1315646394">
      <w:marLeft w:val="0"/>
      <w:marRight w:val="0"/>
      <w:marTop w:val="0"/>
      <w:marBottom w:val="0"/>
      <w:divBdr>
        <w:top w:val="none" w:sz="0" w:space="0" w:color="auto"/>
        <w:left w:val="none" w:sz="0" w:space="0" w:color="auto"/>
        <w:bottom w:val="none" w:sz="0" w:space="0" w:color="auto"/>
        <w:right w:val="none" w:sz="0" w:space="0" w:color="auto"/>
      </w:divBdr>
    </w:div>
    <w:div w:id="1315646395">
      <w:marLeft w:val="0"/>
      <w:marRight w:val="0"/>
      <w:marTop w:val="0"/>
      <w:marBottom w:val="0"/>
      <w:divBdr>
        <w:top w:val="none" w:sz="0" w:space="0" w:color="auto"/>
        <w:left w:val="none" w:sz="0" w:space="0" w:color="auto"/>
        <w:bottom w:val="none" w:sz="0" w:space="0" w:color="auto"/>
        <w:right w:val="none" w:sz="0" w:space="0" w:color="auto"/>
      </w:divBdr>
    </w:div>
    <w:div w:id="1315646396">
      <w:marLeft w:val="0"/>
      <w:marRight w:val="0"/>
      <w:marTop w:val="0"/>
      <w:marBottom w:val="0"/>
      <w:divBdr>
        <w:top w:val="none" w:sz="0" w:space="0" w:color="auto"/>
        <w:left w:val="none" w:sz="0" w:space="0" w:color="auto"/>
        <w:bottom w:val="none" w:sz="0" w:space="0" w:color="auto"/>
        <w:right w:val="none" w:sz="0" w:space="0" w:color="auto"/>
      </w:divBdr>
    </w:div>
    <w:div w:id="1315646397">
      <w:marLeft w:val="0"/>
      <w:marRight w:val="0"/>
      <w:marTop w:val="0"/>
      <w:marBottom w:val="0"/>
      <w:divBdr>
        <w:top w:val="none" w:sz="0" w:space="0" w:color="auto"/>
        <w:left w:val="none" w:sz="0" w:space="0" w:color="auto"/>
        <w:bottom w:val="none" w:sz="0" w:space="0" w:color="auto"/>
        <w:right w:val="none" w:sz="0" w:space="0" w:color="auto"/>
      </w:divBdr>
    </w:div>
    <w:div w:id="1315646398">
      <w:marLeft w:val="0"/>
      <w:marRight w:val="0"/>
      <w:marTop w:val="0"/>
      <w:marBottom w:val="0"/>
      <w:divBdr>
        <w:top w:val="none" w:sz="0" w:space="0" w:color="auto"/>
        <w:left w:val="none" w:sz="0" w:space="0" w:color="auto"/>
        <w:bottom w:val="none" w:sz="0" w:space="0" w:color="auto"/>
        <w:right w:val="none" w:sz="0" w:space="0" w:color="auto"/>
      </w:divBdr>
    </w:div>
    <w:div w:id="1315646399">
      <w:marLeft w:val="0"/>
      <w:marRight w:val="0"/>
      <w:marTop w:val="0"/>
      <w:marBottom w:val="0"/>
      <w:divBdr>
        <w:top w:val="none" w:sz="0" w:space="0" w:color="auto"/>
        <w:left w:val="none" w:sz="0" w:space="0" w:color="auto"/>
        <w:bottom w:val="none" w:sz="0" w:space="0" w:color="auto"/>
        <w:right w:val="none" w:sz="0" w:space="0" w:color="auto"/>
      </w:divBdr>
    </w:div>
    <w:div w:id="1315646400">
      <w:marLeft w:val="0"/>
      <w:marRight w:val="0"/>
      <w:marTop w:val="0"/>
      <w:marBottom w:val="0"/>
      <w:divBdr>
        <w:top w:val="none" w:sz="0" w:space="0" w:color="auto"/>
        <w:left w:val="none" w:sz="0" w:space="0" w:color="auto"/>
        <w:bottom w:val="none" w:sz="0" w:space="0" w:color="auto"/>
        <w:right w:val="none" w:sz="0" w:space="0" w:color="auto"/>
      </w:divBdr>
    </w:div>
    <w:div w:id="1315646401">
      <w:marLeft w:val="0"/>
      <w:marRight w:val="0"/>
      <w:marTop w:val="0"/>
      <w:marBottom w:val="0"/>
      <w:divBdr>
        <w:top w:val="none" w:sz="0" w:space="0" w:color="auto"/>
        <w:left w:val="none" w:sz="0" w:space="0" w:color="auto"/>
        <w:bottom w:val="none" w:sz="0" w:space="0" w:color="auto"/>
        <w:right w:val="none" w:sz="0" w:space="0" w:color="auto"/>
      </w:divBdr>
    </w:div>
    <w:div w:id="1315646402">
      <w:marLeft w:val="0"/>
      <w:marRight w:val="0"/>
      <w:marTop w:val="0"/>
      <w:marBottom w:val="0"/>
      <w:divBdr>
        <w:top w:val="none" w:sz="0" w:space="0" w:color="auto"/>
        <w:left w:val="none" w:sz="0" w:space="0" w:color="auto"/>
        <w:bottom w:val="none" w:sz="0" w:space="0" w:color="auto"/>
        <w:right w:val="none" w:sz="0" w:space="0" w:color="auto"/>
      </w:divBdr>
    </w:div>
    <w:div w:id="1315646403">
      <w:marLeft w:val="0"/>
      <w:marRight w:val="0"/>
      <w:marTop w:val="0"/>
      <w:marBottom w:val="0"/>
      <w:divBdr>
        <w:top w:val="none" w:sz="0" w:space="0" w:color="auto"/>
        <w:left w:val="none" w:sz="0" w:space="0" w:color="auto"/>
        <w:bottom w:val="none" w:sz="0" w:space="0" w:color="auto"/>
        <w:right w:val="none" w:sz="0" w:space="0" w:color="auto"/>
      </w:divBdr>
    </w:div>
    <w:div w:id="1333946527">
      <w:bodyDiv w:val="1"/>
      <w:marLeft w:val="0"/>
      <w:marRight w:val="0"/>
      <w:marTop w:val="0"/>
      <w:marBottom w:val="0"/>
      <w:divBdr>
        <w:top w:val="none" w:sz="0" w:space="0" w:color="auto"/>
        <w:left w:val="none" w:sz="0" w:space="0" w:color="auto"/>
        <w:bottom w:val="none" w:sz="0" w:space="0" w:color="auto"/>
        <w:right w:val="none" w:sz="0" w:space="0" w:color="auto"/>
      </w:divBdr>
    </w:div>
    <w:div w:id="1481917579">
      <w:bodyDiv w:val="1"/>
      <w:marLeft w:val="0"/>
      <w:marRight w:val="0"/>
      <w:marTop w:val="0"/>
      <w:marBottom w:val="0"/>
      <w:divBdr>
        <w:top w:val="none" w:sz="0" w:space="0" w:color="auto"/>
        <w:left w:val="none" w:sz="0" w:space="0" w:color="auto"/>
        <w:bottom w:val="none" w:sz="0" w:space="0" w:color="auto"/>
        <w:right w:val="none" w:sz="0" w:space="0" w:color="auto"/>
      </w:divBdr>
    </w:div>
    <w:div w:id="1523280599">
      <w:bodyDiv w:val="1"/>
      <w:marLeft w:val="0"/>
      <w:marRight w:val="0"/>
      <w:marTop w:val="0"/>
      <w:marBottom w:val="0"/>
      <w:divBdr>
        <w:top w:val="none" w:sz="0" w:space="0" w:color="auto"/>
        <w:left w:val="none" w:sz="0" w:space="0" w:color="auto"/>
        <w:bottom w:val="none" w:sz="0" w:space="0" w:color="auto"/>
        <w:right w:val="none" w:sz="0" w:space="0" w:color="auto"/>
      </w:divBdr>
    </w:div>
    <w:div w:id="1960598220">
      <w:bodyDiv w:val="1"/>
      <w:marLeft w:val="0"/>
      <w:marRight w:val="0"/>
      <w:marTop w:val="0"/>
      <w:marBottom w:val="0"/>
      <w:divBdr>
        <w:top w:val="none" w:sz="0" w:space="0" w:color="auto"/>
        <w:left w:val="none" w:sz="0" w:space="0" w:color="auto"/>
        <w:bottom w:val="none" w:sz="0" w:space="0" w:color="auto"/>
        <w:right w:val="none" w:sz="0" w:space="0" w:color="auto"/>
      </w:divBdr>
    </w:div>
    <w:div w:id="1978874085">
      <w:bodyDiv w:val="1"/>
      <w:marLeft w:val="0"/>
      <w:marRight w:val="0"/>
      <w:marTop w:val="0"/>
      <w:marBottom w:val="0"/>
      <w:divBdr>
        <w:top w:val="none" w:sz="0" w:space="0" w:color="auto"/>
        <w:left w:val="none" w:sz="0" w:space="0" w:color="auto"/>
        <w:bottom w:val="none" w:sz="0" w:space="0" w:color="auto"/>
        <w:right w:val="none" w:sz="0" w:space="0" w:color="auto"/>
      </w:divBdr>
    </w:div>
    <w:div w:id="2044748285">
      <w:bodyDiv w:val="1"/>
      <w:marLeft w:val="0"/>
      <w:marRight w:val="0"/>
      <w:marTop w:val="0"/>
      <w:marBottom w:val="0"/>
      <w:divBdr>
        <w:top w:val="none" w:sz="0" w:space="0" w:color="auto"/>
        <w:left w:val="none" w:sz="0" w:space="0" w:color="auto"/>
        <w:bottom w:val="none" w:sz="0" w:space="0" w:color="auto"/>
        <w:right w:val="none" w:sz="0" w:space="0" w:color="auto"/>
      </w:divBdr>
    </w:div>
    <w:div w:id="208872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hyperlink" Target="https://www.ema.europa.eu/en/medicines/human/EPAR/Strensiq"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footer" Target="footer5.xml"/><Relationship Id="rId37"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15" Type="http://schemas.openxmlformats.org/officeDocument/2006/relationships/hyperlink" Target="javascript:void(0);" TargetMode="External"/><Relationship Id="rId23" Type="http://schemas.openxmlformats.org/officeDocument/2006/relationships/image" Target="media/image7.emf"/><Relationship Id="rId28" Type="http://schemas.openxmlformats.org/officeDocument/2006/relationships/footer" Target="footer4.xml"/><Relationship Id="rId36" Type="http://schemas.openxmlformats.org/officeDocument/2006/relationships/hyperlink" Target="http://www.ema.europa.eu/docs/en_GB/document_library/Template_or_form/2013/03/WC500139752.doc"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emf"/><Relationship Id="rId27" Type="http://schemas.openxmlformats.org/officeDocument/2006/relationships/footer" Target="footer3.xml"/><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footer" Target="footer8.xml"/><Relationship Id="rId8" Type="http://schemas.openxmlformats.org/officeDocument/2006/relationships/settings" Target="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EMADOC-1700519818-3004128</_dlc_DocId>
    <_dlc_DocIdUrl xmlns="a034c160-bfb7-45f5-8632-2eb7e0508071">
      <Url>https://euema.sharepoint.com/sites/CRM/_layouts/15/DocIdRedir.aspx?ID=EMADOC-1700519818-3004128</Url>
      <Description>EMADOC-1700519818-3004128</Description>
    </_dlc_DocIdUrl>
  </documentManagement>
</p:properties>
</file>

<file path=customXml/itemProps1.xml><?xml version="1.0" encoding="utf-8"?>
<ds:datastoreItem xmlns:ds="http://schemas.openxmlformats.org/officeDocument/2006/customXml" ds:itemID="{6092707D-6FFF-446B-81AC-D8082DBF288B}"/>
</file>

<file path=customXml/itemProps2.xml><?xml version="1.0" encoding="utf-8"?>
<ds:datastoreItem xmlns:ds="http://schemas.openxmlformats.org/officeDocument/2006/customXml" ds:itemID="{2301C33E-8F51-411F-B241-00296F1D2C1C}">
  <ds:schemaRefs>
    <ds:schemaRef ds:uri="http://schemas.openxmlformats.org/officeDocument/2006/bibliography"/>
  </ds:schemaRefs>
</ds:datastoreItem>
</file>

<file path=customXml/itemProps3.xml><?xml version="1.0" encoding="utf-8"?>
<ds:datastoreItem xmlns:ds="http://schemas.openxmlformats.org/officeDocument/2006/customXml" ds:itemID="{312226AE-422B-4FF2-BCC5-F7645D3F5A42}"/>
</file>

<file path=customXml/itemProps4.xml><?xml version="1.0" encoding="utf-8"?>
<ds:datastoreItem xmlns:ds="http://schemas.openxmlformats.org/officeDocument/2006/customXml" ds:itemID="{FC2F9BA9-3D67-41AC-AE01-01F325220276}">
  <ds:schemaRefs>
    <ds:schemaRef ds:uri="http://schemas.microsoft.com/sharepoint/v3/contenttype/forms"/>
  </ds:schemaRefs>
</ds:datastoreItem>
</file>

<file path=customXml/itemProps5.xml><?xml version="1.0" encoding="utf-8"?>
<ds:datastoreItem xmlns:ds="http://schemas.openxmlformats.org/officeDocument/2006/customXml" ds:itemID="{D1C83EB9-19A6-430F-A0DF-11DC533D98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14074</Words>
  <Characters>80227</Characters>
  <Application>Microsoft Office Word</Application>
  <DocSecurity>0</DocSecurity>
  <Lines>668</Lines>
  <Paragraphs>188</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Strensiq: EPAR - Product information - tracked changes</vt:lpstr>
      <vt:lpstr>Strensiq, INN-asfotase alfa</vt:lpstr>
      <vt:lpstr>Strensiq, INN-asfotase alfa</vt:lpstr>
    </vt:vector>
  </TitlesOfParts>
  <Company/>
  <LinksUpToDate>false</LinksUpToDate>
  <CharactersWithSpaces>94113</CharactersWithSpaces>
  <SharedDoc>false</SharedDoc>
  <HLinks>
    <vt:vector size="66" baseType="variant">
      <vt:variant>
        <vt:i4>3801208</vt:i4>
      </vt:variant>
      <vt:variant>
        <vt:i4>48</vt:i4>
      </vt:variant>
      <vt:variant>
        <vt:i4>0</vt:i4>
      </vt:variant>
      <vt:variant>
        <vt:i4>5</vt:i4>
      </vt:variant>
      <vt:variant>
        <vt:lpwstr>https://www.ema.europa.eu/</vt:lpwstr>
      </vt:variant>
      <vt:variant>
        <vt:lpwstr/>
      </vt:variant>
      <vt:variant>
        <vt:i4>2359399</vt:i4>
      </vt:variant>
      <vt:variant>
        <vt:i4>43</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7864444</vt:i4>
      </vt:variant>
      <vt:variant>
        <vt:i4>33</vt:i4>
      </vt:variant>
      <vt:variant>
        <vt:i4>0</vt:i4>
      </vt:variant>
      <vt:variant>
        <vt:i4>5</vt:i4>
      </vt:variant>
      <vt:variant>
        <vt:lpwstr>https://www.ema.europa.eu/ema/</vt:lpwstr>
      </vt:variant>
      <vt:variant>
        <vt:lpwstr/>
      </vt:variant>
      <vt:variant>
        <vt:i4>2359399</vt:i4>
      </vt:variant>
      <vt:variant>
        <vt:i4>28</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7864444</vt:i4>
      </vt:variant>
      <vt:variant>
        <vt:i4>15</vt:i4>
      </vt:variant>
      <vt:variant>
        <vt:i4>0</vt:i4>
      </vt:variant>
      <vt:variant>
        <vt:i4>5</vt:i4>
      </vt:variant>
      <vt:variant>
        <vt:lpwstr>https://www.ema.europa.eu/ema/</vt:lpwstr>
      </vt:variant>
      <vt:variant>
        <vt:lpwstr/>
      </vt:variant>
      <vt:variant>
        <vt:i4>6291564</vt:i4>
      </vt:variant>
      <vt:variant>
        <vt:i4>12</vt:i4>
      </vt:variant>
      <vt:variant>
        <vt:i4>0</vt:i4>
      </vt:variant>
      <vt:variant>
        <vt:i4>5</vt:i4>
      </vt:variant>
      <vt:variant>
        <vt:lpwstr>javascript:void(0);</vt:lpwstr>
      </vt:variant>
      <vt:variant>
        <vt:lpwstr/>
      </vt:variant>
      <vt:variant>
        <vt:i4>6291564</vt:i4>
      </vt:variant>
      <vt:variant>
        <vt:i4>9</vt:i4>
      </vt:variant>
      <vt:variant>
        <vt:i4>0</vt:i4>
      </vt:variant>
      <vt:variant>
        <vt:i4>5</vt:i4>
      </vt:variant>
      <vt:variant>
        <vt:lpwstr>javascript:void(0);</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2026-01-09T23:26:00Z</dcterms:created>
  <dcterms:modified xsi:type="dcterms:W3CDTF">2026-01-09T23:26:00Z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3f2007a5-66e8-4eab-8ad8-38df88eb8eb9</vt:lpwstr>
  </property>
</Properties>
</file>