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469D" w14:textId="77777777" w:rsidR="00547CD8" w:rsidRDefault="00547CD8" w:rsidP="00547CD8">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Tento dokument predstavuje schválené informácie o lieku </w:t>
      </w:r>
      <w:proofErr w:type="spellStart"/>
      <w:r>
        <w:rPr>
          <w:lang w:val="en-GB"/>
        </w:rPr>
        <w:t>Tafinlar</w:t>
      </w:r>
      <w:proofErr w:type="spellEnd"/>
      <w:r>
        <w:t xml:space="preserve"> </w:t>
      </w:r>
      <w:r w:rsidRPr="00220238">
        <w:t>a sú v ňom  sledované zmeny od predchádzajúcej procedúry, ktorou boli ovplyvnené informácie o lieku</w:t>
      </w:r>
      <w:r>
        <w:t xml:space="preserve"> (EMEA/H/C/PSUSA/00010084/202405).</w:t>
      </w:r>
    </w:p>
    <w:p w14:paraId="4CFEE354" w14:textId="77777777" w:rsidR="00547CD8" w:rsidRDefault="00547CD8" w:rsidP="00547CD8">
      <w:pPr>
        <w:widowControl w:val="0"/>
        <w:pBdr>
          <w:top w:val="single" w:sz="4" w:space="1" w:color="auto"/>
          <w:left w:val="single" w:sz="4" w:space="4" w:color="auto"/>
          <w:bottom w:val="single" w:sz="4" w:space="1" w:color="auto"/>
          <w:right w:val="single" w:sz="4" w:space="4" w:color="auto"/>
        </w:pBdr>
        <w:tabs>
          <w:tab w:val="clear" w:pos="567"/>
        </w:tabs>
      </w:pPr>
    </w:p>
    <w:p w14:paraId="611D5A83" w14:textId="6963F5BD" w:rsidR="00812D16" w:rsidRPr="009166F7" w:rsidRDefault="00547CD8" w:rsidP="00547CD8">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220238">
        <w:t>Viac informácií nájdete na webovej stránke Európskej agentúry pre lieky</w:t>
      </w:r>
      <w:r>
        <w:t xml:space="preserve">: </w:t>
      </w:r>
      <w:hyperlink r:id="rId8" w:history="1">
        <w:r>
          <w:rPr>
            <w:rStyle w:val="Hyperlink"/>
          </w:rPr>
          <w:t>https://www.ema.europa.eu/en/medicines/human/EPAR/tafinlar</w:t>
        </w:r>
      </w:hyperlink>
    </w:p>
    <w:p w14:paraId="611D5A89" w14:textId="77777777" w:rsidR="00812D16" w:rsidRPr="009166F7" w:rsidRDefault="00812D16" w:rsidP="00313264">
      <w:pPr>
        <w:widowControl w:val="0"/>
        <w:tabs>
          <w:tab w:val="clear" w:pos="567"/>
        </w:tabs>
        <w:spacing w:line="240" w:lineRule="auto"/>
        <w:rPr>
          <w:noProof/>
          <w:szCs w:val="22"/>
        </w:rPr>
      </w:pPr>
    </w:p>
    <w:p w14:paraId="611D5A8A" w14:textId="77777777" w:rsidR="00812D16" w:rsidRPr="009166F7" w:rsidRDefault="00812D16" w:rsidP="00313264">
      <w:pPr>
        <w:widowControl w:val="0"/>
        <w:tabs>
          <w:tab w:val="clear" w:pos="567"/>
        </w:tabs>
        <w:spacing w:line="240" w:lineRule="auto"/>
        <w:rPr>
          <w:noProof/>
          <w:szCs w:val="22"/>
        </w:rPr>
      </w:pPr>
    </w:p>
    <w:p w14:paraId="611D5A8B" w14:textId="77777777" w:rsidR="00812D16" w:rsidRPr="009166F7" w:rsidRDefault="00812D16" w:rsidP="00313264">
      <w:pPr>
        <w:widowControl w:val="0"/>
        <w:tabs>
          <w:tab w:val="clear" w:pos="567"/>
        </w:tabs>
        <w:spacing w:line="240" w:lineRule="auto"/>
        <w:rPr>
          <w:noProof/>
          <w:szCs w:val="22"/>
        </w:rPr>
      </w:pPr>
    </w:p>
    <w:p w14:paraId="611D5A8C" w14:textId="77777777" w:rsidR="00812D16" w:rsidRPr="009166F7" w:rsidRDefault="00812D16" w:rsidP="00313264">
      <w:pPr>
        <w:widowControl w:val="0"/>
        <w:tabs>
          <w:tab w:val="clear" w:pos="567"/>
        </w:tabs>
        <w:spacing w:line="240" w:lineRule="auto"/>
        <w:rPr>
          <w:noProof/>
          <w:szCs w:val="22"/>
        </w:rPr>
      </w:pPr>
    </w:p>
    <w:p w14:paraId="611D5A8D" w14:textId="77777777" w:rsidR="00812D16" w:rsidRPr="009166F7" w:rsidRDefault="00812D16" w:rsidP="00313264">
      <w:pPr>
        <w:widowControl w:val="0"/>
        <w:tabs>
          <w:tab w:val="clear" w:pos="567"/>
        </w:tabs>
        <w:spacing w:line="240" w:lineRule="auto"/>
        <w:rPr>
          <w:noProof/>
          <w:szCs w:val="22"/>
        </w:rPr>
      </w:pPr>
    </w:p>
    <w:p w14:paraId="611D5A8E" w14:textId="77777777" w:rsidR="00812D16" w:rsidRPr="009166F7" w:rsidRDefault="00812D16" w:rsidP="00313264">
      <w:pPr>
        <w:widowControl w:val="0"/>
        <w:tabs>
          <w:tab w:val="clear" w:pos="567"/>
        </w:tabs>
        <w:spacing w:line="240" w:lineRule="auto"/>
        <w:rPr>
          <w:noProof/>
          <w:szCs w:val="22"/>
        </w:rPr>
      </w:pPr>
    </w:p>
    <w:p w14:paraId="611D5A8F" w14:textId="77777777" w:rsidR="00812D16" w:rsidRPr="009166F7" w:rsidRDefault="00812D16" w:rsidP="00313264">
      <w:pPr>
        <w:widowControl w:val="0"/>
        <w:tabs>
          <w:tab w:val="clear" w:pos="567"/>
        </w:tabs>
        <w:spacing w:line="240" w:lineRule="auto"/>
        <w:rPr>
          <w:noProof/>
          <w:szCs w:val="22"/>
        </w:rPr>
      </w:pPr>
    </w:p>
    <w:p w14:paraId="611D5A90" w14:textId="77777777" w:rsidR="00812D16" w:rsidRPr="009166F7" w:rsidRDefault="00812D16" w:rsidP="00313264">
      <w:pPr>
        <w:widowControl w:val="0"/>
        <w:tabs>
          <w:tab w:val="clear" w:pos="567"/>
        </w:tabs>
        <w:spacing w:line="240" w:lineRule="auto"/>
        <w:rPr>
          <w:noProof/>
          <w:szCs w:val="22"/>
        </w:rPr>
      </w:pPr>
    </w:p>
    <w:p w14:paraId="611D5A91" w14:textId="77777777" w:rsidR="00812D16" w:rsidRPr="009166F7" w:rsidRDefault="00812D16" w:rsidP="00313264">
      <w:pPr>
        <w:widowControl w:val="0"/>
        <w:tabs>
          <w:tab w:val="clear" w:pos="567"/>
        </w:tabs>
        <w:spacing w:line="240" w:lineRule="auto"/>
        <w:rPr>
          <w:noProof/>
          <w:szCs w:val="22"/>
        </w:rPr>
      </w:pPr>
    </w:p>
    <w:p w14:paraId="611D5A92" w14:textId="77777777" w:rsidR="00812D16" w:rsidRPr="009166F7" w:rsidRDefault="00812D16" w:rsidP="00313264">
      <w:pPr>
        <w:widowControl w:val="0"/>
        <w:tabs>
          <w:tab w:val="clear" w:pos="567"/>
        </w:tabs>
        <w:spacing w:line="240" w:lineRule="auto"/>
        <w:rPr>
          <w:noProof/>
          <w:szCs w:val="22"/>
        </w:rPr>
      </w:pPr>
    </w:p>
    <w:p w14:paraId="611D5A93" w14:textId="77777777" w:rsidR="00812D16" w:rsidRPr="009166F7" w:rsidRDefault="00812D16" w:rsidP="00313264">
      <w:pPr>
        <w:widowControl w:val="0"/>
        <w:tabs>
          <w:tab w:val="clear" w:pos="567"/>
        </w:tabs>
        <w:spacing w:line="240" w:lineRule="auto"/>
        <w:rPr>
          <w:noProof/>
          <w:szCs w:val="22"/>
        </w:rPr>
      </w:pPr>
    </w:p>
    <w:p w14:paraId="611D5A94" w14:textId="77777777" w:rsidR="00812D16" w:rsidRPr="009166F7" w:rsidRDefault="00812D16" w:rsidP="00313264">
      <w:pPr>
        <w:widowControl w:val="0"/>
        <w:tabs>
          <w:tab w:val="clear" w:pos="567"/>
        </w:tabs>
        <w:spacing w:line="240" w:lineRule="auto"/>
        <w:rPr>
          <w:noProof/>
          <w:szCs w:val="22"/>
        </w:rPr>
      </w:pPr>
    </w:p>
    <w:p w14:paraId="611D5A95" w14:textId="77777777" w:rsidR="00812D16" w:rsidRPr="009166F7" w:rsidRDefault="00812D16" w:rsidP="00313264">
      <w:pPr>
        <w:widowControl w:val="0"/>
        <w:tabs>
          <w:tab w:val="clear" w:pos="567"/>
        </w:tabs>
        <w:spacing w:line="240" w:lineRule="auto"/>
        <w:rPr>
          <w:noProof/>
          <w:szCs w:val="22"/>
        </w:rPr>
      </w:pPr>
    </w:p>
    <w:p w14:paraId="611D5A96" w14:textId="77777777" w:rsidR="00812D16" w:rsidRPr="009166F7" w:rsidRDefault="00812D16" w:rsidP="00313264">
      <w:pPr>
        <w:widowControl w:val="0"/>
        <w:tabs>
          <w:tab w:val="clear" w:pos="567"/>
        </w:tabs>
        <w:spacing w:line="240" w:lineRule="auto"/>
        <w:rPr>
          <w:noProof/>
          <w:szCs w:val="22"/>
        </w:rPr>
      </w:pPr>
    </w:p>
    <w:p w14:paraId="611D5A97" w14:textId="77777777" w:rsidR="00812D16" w:rsidRPr="009166F7" w:rsidRDefault="00812D16" w:rsidP="00313264">
      <w:pPr>
        <w:widowControl w:val="0"/>
        <w:tabs>
          <w:tab w:val="clear" w:pos="567"/>
        </w:tabs>
        <w:spacing w:line="240" w:lineRule="auto"/>
        <w:rPr>
          <w:noProof/>
          <w:szCs w:val="22"/>
        </w:rPr>
      </w:pPr>
    </w:p>
    <w:p w14:paraId="611D5A98" w14:textId="77777777" w:rsidR="00892E8F" w:rsidRPr="009166F7" w:rsidRDefault="00892E8F" w:rsidP="00313264">
      <w:pPr>
        <w:widowControl w:val="0"/>
        <w:tabs>
          <w:tab w:val="clear" w:pos="567"/>
        </w:tabs>
        <w:spacing w:line="240" w:lineRule="auto"/>
        <w:rPr>
          <w:noProof/>
          <w:szCs w:val="22"/>
        </w:rPr>
      </w:pPr>
    </w:p>
    <w:p w14:paraId="611D5A99" w14:textId="77777777" w:rsidR="00892E8F" w:rsidRPr="009166F7" w:rsidRDefault="00892E8F" w:rsidP="00313264">
      <w:pPr>
        <w:widowControl w:val="0"/>
        <w:tabs>
          <w:tab w:val="clear" w:pos="567"/>
        </w:tabs>
        <w:spacing w:line="240" w:lineRule="auto"/>
        <w:rPr>
          <w:noProof/>
          <w:szCs w:val="22"/>
        </w:rPr>
      </w:pPr>
    </w:p>
    <w:p w14:paraId="611D5A9A" w14:textId="77777777" w:rsidR="00812D16" w:rsidRPr="001E738B" w:rsidRDefault="00892E8F" w:rsidP="00313264">
      <w:pPr>
        <w:widowControl w:val="0"/>
        <w:tabs>
          <w:tab w:val="clear" w:pos="567"/>
        </w:tabs>
        <w:spacing w:line="240" w:lineRule="auto"/>
        <w:jc w:val="center"/>
        <w:rPr>
          <w:noProof/>
          <w:szCs w:val="22"/>
        </w:rPr>
      </w:pPr>
      <w:r w:rsidRPr="001E738B">
        <w:rPr>
          <w:b/>
          <w:noProof/>
          <w:szCs w:val="22"/>
        </w:rPr>
        <w:t xml:space="preserve">PRÍLOHA </w:t>
      </w:r>
      <w:r w:rsidR="00812D16" w:rsidRPr="001E738B">
        <w:rPr>
          <w:b/>
          <w:noProof/>
          <w:szCs w:val="22"/>
        </w:rPr>
        <w:t>I</w:t>
      </w:r>
    </w:p>
    <w:p w14:paraId="611D5A9B" w14:textId="77777777" w:rsidR="00812D16" w:rsidRPr="001E738B" w:rsidRDefault="00812D16" w:rsidP="00313264">
      <w:pPr>
        <w:widowControl w:val="0"/>
        <w:tabs>
          <w:tab w:val="clear" w:pos="567"/>
        </w:tabs>
        <w:spacing w:line="240" w:lineRule="auto"/>
        <w:jc w:val="center"/>
        <w:rPr>
          <w:noProof/>
          <w:szCs w:val="22"/>
        </w:rPr>
      </w:pPr>
    </w:p>
    <w:p w14:paraId="611D5A9C" w14:textId="77777777" w:rsidR="00812D16" w:rsidRPr="001E738B" w:rsidRDefault="00892E8F" w:rsidP="00313264">
      <w:pPr>
        <w:pStyle w:val="TitleA"/>
        <w:widowControl w:val="0"/>
        <w:outlineLvl w:val="0"/>
      </w:pPr>
      <w:r w:rsidRPr="001E738B">
        <w:t>SÚHRN CHARAKTERISTICKÝCH VLASTNOSTÍ LIEKU</w:t>
      </w:r>
    </w:p>
    <w:p w14:paraId="611D5A9D" w14:textId="77777777" w:rsidR="00812D16" w:rsidRPr="001E738B" w:rsidRDefault="00812D16" w:rsidP="00313264">
      <w:pPr>
        <w:widowControl w:val="0"/>
        <w:tabs>
          <w:tab w:val="clear" w:pos="567"/>
        </w:tabs>
        <w:spacing w:line="240" w:lineRule="auto"/>
        <w:jc w:val="center"/>
        <w:rPr>
          <w:noProof/>
          <w:szCs w:val="22"/>
        </w:rPr>
      </w:pPr>
    </w:p>
    <w:p w14:paraId="611D5A9E" w14:textId="77777777" w:rsidR="00812D16" w:rsidRPr="001E738B" w:rsidRDefault="00812D16" w:rsidP="00313264">
      <w:pPr>
        <w:widowControl w:val="0"/>
        <w:tabs>
          <w:tab w:val="clear" w:pos="567"/>
        </w:tabs>
        <w:spacing w:line="240" w:lineRule="auto"/>
        <w:rPr>
          <w:noProof/>
          <w:szCs w:val="22"/>
        </w:rPr>
      </w:pPr>
      <w:r w:rsidRPr="001E738B">
        <w:rPr>
          <w:noProof/>
          <w:szCs w:val="22"/>
        </w:rPr>
        <w:br w:type="page"/>
      </w:r>
      <w:r w:rsidRPr="001E738B">
        <w:rPr>
          <w:b/>
          <w:noProof/>
          <w:szCs w:val="22"/>
        </w:rPr>
        <w:lastRenderedPageBreak/>
        <w:t>1.</w:t>
      </w:r>
      <w:r w:rsidRPr="001E738B">
        <w:rPr>
          <w:b/>
          <w:noProof/>
          <w:szCs w:val="22"/>
        </w:rPr>
        <w:tab/>
      </w:r>
      <w:r w:rsidR="00892E8F" w:rsidRPr="001E738B">
        <w:rPr>
          <w:b/>
          <w:noProof/>
          <w:szCs w:val="22"/>
        </w:rPr>
        <w:t>NÁZOV LIEKU</w:t>
      </w:r>
    </w:p>
    <w:p w14:paraId="611D5A9F" w14:textId="77777777" w:rsidR="00812D16" w:rsidRPr="001E738B" w:rsidRDefault="00812D16" w:rsidP="00313264">
      <w:pPr>
        <w:widowControl w:val="0"/>
        <w:tabs>
          <w:tab w:val="clear" w:pos="567"/>
        </w:tabs>
        <w:spacing w:line="240" w:lineRule="auto"/>
        <w:rPr>
          <w:iCs/>
          <w:noProof/>
          <w:szCs w:val="22"/>
        </w:rPr>
      </w:pPr>
    </w:p>
    <w:p w14:paraId="611D5AA0" w14:textId="77777777" w:rsidR="00522D99" w:rsidRPr="001E738B" w:rsidRDefault="00A02FF7" w:rsidP="00313264">
      <w:pPr>
        <w:widowControl w:val="0"/>
        <w:tabs>
          <w:tab w:val="clear" w:pos="567"/>
        </w:tabs>
        <w:spacing w:line="240" w:lineRule="auto"/>
        <w:rPr>
          <w:noProof/>
          <w:szCs w:val="22"/>
        </w:rPr>
      </w:pPr>
      <w:r w:rsidRPr="001E738B">
        <w:rPr>
          <w:noProof/>
          <w:szCs w:val="22"/>
        </w:rPr>
        <w:t>T</w:t>
      </w:r>
      <w:r w:rsidR="0064020D" w:rsidRPr="001E738B">
        <w:rPr>
          <w:noProof/>
          <w:szCs w:val="22"/>
        </w:rPr>
        <w:t>afinlar</w:t>
      </w:r>
      <w:r w:rsidR="00522D99" w:rsidRPr="001E738B">
        <w:rPr>
          <w:noProof/>
          <w:szCs w:val="22"/>
        </w:rPr>
        <w:t xml:space="preserve"> </w:t>
      </w:r>
      <w:r w:rsidR="000A5394" w:rsidRPr="001E738B">
        <w:rPr>
          <w:noProof/>
          <w:szCs w:val="22"/>
        </w:rPr>
        <w:t>50</w:t>
      </w:r>
      <w:r w:rsidR="00366B7F" w:rsidRPr="001E738B">
        <w:rPr>
          <w:noProof/>
          <w:szCs w:val="22"/>
        </w:rPr>
        <w:t> </w:t>
      </w:r>
      <w:r w:rsidR="000A5394" w:rsidRPr="001E738B">
        <w:rPr>
          <w:noProof/>
          <w:szCs w:val="22"/>
        </w:rPr>
        <w:t xml:space="preserve">mg </w:t>
      </w:r>
      <w:r w:rsidR="00892E8F" w:rsidRPr="001E738B">
        <w:rPr>
          <w:noProof/>
          <w:szCs w:val="22"/>
        </w:rPr>
        <w:t>tvrdé kapsuly</w:t>
      </w:r>
    </w:p>
    <w:p w14:paraId="611D5AA1" w14:textId="77777777" w:rsidR="00B34BD1" w:rsidRPr="001E738B" w:rsidRDefault="00B34BD1" w:rsidP="00313264">
      <w:pPr>
        <w:widowControl w:val="0"/>
        <w:tabs>
          <w:tab w:val="clear" w:pos="567"/>
        </w:tabs>
        <w:spacing w:line="240" w:lineRule="auto"/>
        <w:rPr>
          <w:noProof/>
          <w:szCs w:val="22"/>
        </w:rPr>
      </w:pPr>
      <w:r w:rsidRPr="001E738B">
        <w:rPr>
          <w:noProof/>
          <w:szCs w:val="22"/>
        </w:rPr>
        <w:t>Tafinlar 75 mg tvrdé kapsuly</w:t>
      </w:r>
    </w:p>
    <w:p w14:paraId="611D5AA2" w14:textId="77777777" w:rsidR="00812D16" w:rsidRPr="001E738B" w:rsidRDefault="00812D16" w:rsidP="00313264">
      <w:pPr>
        <w:widowControl w:val="0"/>
        <w:tabs>
          <w:tab w:val="clear" w:pos="567"/>
        </w:tabs>
        <w:spacing w:line="240" w:lineRule="auto"/>
        <w:rPr>
          <w:iCs/>
          <w:noProof/>
          <w:szCs w:val="22"/>
        </w:rPr>
      </w:pPr>
    </w:p>
    <w:p w14:paraId="611D5AA3" w14:textId="77777777" w:rsidR="00812D16" w:rsidRPr="001E738B" w:rsidRDefault="00812D16" w:rsidP="00313264">
      <w:pPr>
        <w:widowControl w:val="0"/>
        <w:tabs>
          <w:tab w:val="clear" w:pos="567"/>
        </w:tabs>
        <w:spacing w:line="240" w:lineRule="auto"/>
        <w:rPr>
          <w:iCs/>
          <w:noProof/>
          <w:szCs w:val="22"/>
        </w:rPr>
      </w:pPr>
    </w:p>
    <w:p w14:paraId="611D5AA4" w14:textId="77777777" w:rsidR="00812D16" w:rsidRPr="001E738B" w:rsidRDefault="00812D16" w:rsidP="00313264">
      <w:pPr>
        <w:keepNext/>
        <w:widowControl w:val="0"/>
        <w:tabs>
          <w:tab w:val="clear" w:pos="567"/>
        </w:tabs>
        <w:spacing w:line="240" w:lineRule="auto"/>
        <w:rPr>
          <w:noProof/>
          <w:szCs w:val="22"/>
        </w:rPr>
      </w:pPr>
      <w:r w:rsidRPr="001E738B">
        <w:rPr>
          <w:b/>
          <w:noProof/>
          <w:szCs w:val="22"/>
        </w:rPr>
        <w:t>2.</w:t>
      </w:r>
      <w:r w:rsidRPr="001E738B">
        <w:rPr>
          <w:b/>
          <w:noProof/>
          <w:szCs w:val="22"/>
        </w:rPr>
        <w:tab/>
      </w:r>
      <w:r w:rsidR="00892E8F" w:rsidRPr="001E738B">
        <w:rPr>
          <w:b/>
          <w:noProof/>
          <w:szCs w:val="22"/>
        </w:rPr>
        <w:t>KVALITATÍVNE A KVANTITATÍVNE ZLOŽENIE</w:t>
      </w:r>
    </w:p>
    <w:p w14:paraId="611D5AA5" w14:textId="77777777" w:rsidR="00812D16" w:rsidRPr="001E738B" w:rsidRDefault="00812D16" w:rsidP="00313264">
      <w:pPr>
        <w:keepNext/>
        <w:widowControl w:val="0"/>
        <w:tabs>
          <w:tab w:val="clear" w:pos="567"/>
        </w:tabs>
        <w:spacing w:line="240" w:lineRule="auto"/>
        <w:rPr>
          <w:noProof/>
          <w:szCs w:val="22"/>
        </w:rPr>
      </w:pPr>
    </w:p>
    <w:p w14:paraId="611D5AA6" w14:textId="77777777" w:rsidR="00B34BD1" w:rsidRPr="001E738B" w:rsidRDefault="00B34BD1" w:rsidP="00313264">
      <w:pPr>
        <w:keepNext/>
        <w:widowControl w:val="0"/>
        <w:tabs>
          <w:tab w:val="clear" w:pos="567"/>
        </w:tabs>
        <w:spacing w:line="240" w:lineRule="auto"/>
        <w:rPr>
          <w:noProof/>
          <w:szCs w:val="22"/>
          <w:u w:val="single"/>
        </w:rPr>
      </w:pPr>
      <w:r w:rsidRPr="001E738B">
        <w:rPr>
          <w:noProof/>
          <w:szCs w:val="22"/>
          <w:u w:val="single"/>
        </w:rPr>
        <w:t>Tafinlar 50 mg tvrdé kapsuly</w:t>
      </w:r>
    </w:p>
    <w:p w14:paraId="611D5AA7" w14:textId="77777777" w:rsidR="003A4637" w:rsidRPr="001E738B" w:rsidRDefault="003A4637" w:rsidP="00313264">
      <w:pPr>
        <w:keepNext/>
        <w:widowControl w:val="0"/>
        <w:tabs>
          <w:tab w:val="clear" w:pos="567"/>
        </w:tabs>
        <w:spacing w:line="240" w:lineRule="auto"/>
        <w:rPr>
          <w:noProof/>
          <w:szCs w:val="22"/>
          <w:u w:val="single"/>
        </w:rPr>
      </w:pPr>
    </w:p>
    <w:p w14:paraId="611D5AA8" w14:textId="77777777" w:rsidR="00522D99" w:rsidRPr="001E738B" w:rsidRDefault="00892E8F" w:rsidP="00313264">
      <w:pPr>
        <w:widowControl w:val="0"/>
        <w:tabs>
          <w:tab w:val="clear" w:pos="567"/>
        </w:tabs>
        <w:spacing w:line="240" w:lineRule="auto"/>
        <w:rPr>
          <w:bCs/>
          <w:noProof/>
          <w:szCs w:val="22"/>
        </w:rPr>
      </w:pPr>
      <w:r w:rsidRPr="001E738B">
        <w:rPr>
          <w:bCs/>
          <w:noProof/>
          <w:szCs w:val="22"/>
        </w:rPr>
        <w:t xml:space="preserve">Každá tvrdá kapsula obsahuje </w:t>
      </w:r>
      <w:r w:rsidR="00955968" w:rsidRPr="001E738B">
        <w:rPr>
          <w:bCs/>
          <w:noProof/>
          <w:szCs w:val="22"/>
        </w:rPr>
        <w:t>dabrafenib</w:t>
      </w:r>
      <w:r w:rsidR="00AF1303" w:rsidRPr="001E738B">
        <w:rPr>
          <w:bCs/>
          <w:noProof/>
          <w:szCs w:val="22"/>
        </w:rPr>
        <w:t xml:space="preserve"> mesi</w:t>
      </w:r>
      <w:r w:rsidR="00522D99" w:rsidRPr="001E738B">
        <w:rPr>
          <w:bCs/>
          <w:noProof/>
          <w:szCs w:val="22"/>
        </w:rPr>
        <w:t>l</w:t>
      </w:r>
      <w:r w:rsidRPr="001E738B">
        <w:rPr>
          <w:bCs/>
          <w:noProof/>
          <w:szCs w:val="22"/>
        </w:rPr>
        <w:t>á</w:t>
      </w:r>
      <w:r w:rsidR="00522D99" w:rsidRPr="001E738B">
        <w:rPr>
          <w:bCs/>
          <w:noProof/>
          <w:szCs w:val="22"/>
        </w:rPr>
        <w:t>t</w:t>
      </w:r>
      <w:r w:rsidRPr="001E738B">
        <w:rPr>
          <w:bCs/>
          <w:noProof/>
          <w:szCs w:val="22"/>
        </w:rPr>
        <w:t xml:space="preserve"> v množstve zodpovedajúcom </w:t>
      </w:r>
      <w:r w:rsidR="00522D99" w:rsidRPr="001E738B">
        <w:rPr>
          <w:bCs/>
          <w:noProof/>
          <w:szCs w:val="22"/>
        </w:rPr>
        <w:t xml:space="preserve">50 mg </w:t>
      </w:r>
      <w:r w:rsidR="00955968" w:rsidRPr="001E738B">
        <w:rPr>
          <w:bCs/>
          <w:noProof/>
          <w:szCs w:val="22"/>
        </w:rPr>
        <w:t>dabrafenib</w:t>
      </w:r>
      <w:r w:rsidRPr="001E738B">
        <w:rPr>
          <w:bCs/>
          <w:noProof/>
          <w:szCs w:val="22"/>
        </w:rPr>
        <w:t>u</w:t>
      </w:r>
      <w:r w:rsidR="00651ECB" w:rsidRPr="001E738B">
        <w:rPr>
          <w:bCs/>
          <w:noProof/>
          <w:szCs w:val="22"/>
        </w:rPr>
        <w:t>.</w:t>
      </w:r>
    </w:p>
    <w:p w14:paraId="611D5AA9" w14:textId="77777777" w:rsidR="00522D99" w:rsidRPr="001E738B" w:rsidRDefault="00522D99" w:rsidP="00313264">
      <w:pPr>
        <w:widowControl w:val="0"/>
        <w:tabs>
          <w:tab w:val="clear" w:pos="567"/>
        </w:tabs>
        <w:spacing w:line="240" w:lineRule="auto"/>
        <w:rPr>
          <w:bCs/>
          <w:noProof/>
          <w:szCs w:val="22"/>
        </w:rPr>
      </w:pPr>
    </w:p>
    <w:p w14:paraId="611D5AAA" w14:textId="77777777" w:rsidR="00B34BD1" w:rsidRPr="001E738B" w:rsidRDefault="00B34BD1" w:rsidP="00313264">
      <w:pPr>
        <w:keepNext/>
        <w:widowControl w:val="0"/>
        <w:tabs>
          <w:tab w:val="clear" w:pos="567"/>
        </w:tabs>
        <w:spacing w:line="240" w:lineRule="auto"/>
        <w:rPr>
          <w:noProof/>
          <w:szCs w:val="22"/>
          <w:u w:val="single"/>
        </w:rPr>
      </w:pPr>
      <w:r w:rsidRPr="001E738B">
        <w:rPr>
          <w:noProof/>
          <w:szCs w:val="22"/>
          <w:u w:val="single"/>
        </w:rPr>
        <w:t>Tafinlar 75 mg tvrdé kapsuly</w:t>
      </w:r>
    </w:p>
    <w:p w14:paraId="611D5AAB" w14:textId="77777777" w:rsidR="003A4637" w:rsidRPr="001E738B" w:rsidRDefault="003A4637" w:rsidP="00313264">
      <w:pPr>
        <w:keepNext/>
        <w:widowControl w:val="0"/>
        <w:tabs>
          <w:tab w:val="clear" w:pos="567"/>
        </w:tabs>
        <w:spacing w:line="240" w:lineRule="auto"/>
        <w:rPr>
          <w:noProof/>
          <w:szCs w:val="22"/>
          <w:u w:val="single"/>
        </w:rPr>
      </w:pPr>
    </w:p>
    <w:p w14:paraId="611D5AAC" w14:textId="77777777" w:rsidR="00B34BD1" w:rsidRPr="001E738B" w:rsidRDefault="00B34BD1" w:rsidP="00313264">
      <w:pPr>
        <w:widowControl w:val="0"/>
        <w:tabs>
          <w:tab w:val="clear" w:pos="567"/>
        </w:tabs>
        <w:spacing w:line="240" w:lineRule="auto"/>
        <w:rPr>
          <w:bCs/>
          <w:noProof/>
          <w:szCs w:val="22"/>
        </w:rPr>
      </w:pPr>
      <w:r w:rsidRPr="001E738B">
        <w:rPr>
          <w:bCs/>
          <w:noProof/>
          <w:szCs w:val="22"/>
        </w:rPr>
        <w:t>Každá tvrdá kapsula obsahuje dabrafenib mesilát v množstve zodpovedajúcom 75 mg dabrafenibu.</w:t>
      </w:r>
    </w:p>
    <w:p w14:paraId="611D5AAD" w14:textId="77777777" w:rsidR="00B34BD1" w:rsidRPr="001E738B" w:rsidRDefault="00B34BD1" w:rsidP="00313264">
      <w:pPr>
        <w:widowControl w:val="0"/>
        <w:tabs>
          <w:tab w:val="clear" w:pos="567"/>
        </w:tabs>
        <w:spacing w:line="240" w:lineRule="auto"/>
        <w:rPr>
          <w:noProof/>
          <w:szCs w:val="22"/>
        </w:rPr>
      </w:pPr>
    </w:p>
    <w:p w14:paraId="611D5AAE" w14:textId="77777777" w:rsidR="00522D99" w:rsidRPr="001E738B" w:rsidRDefault="00892E8F" w:rsidP="00313264">
      <w:pPr>
        <w:widowControl w:val="0"/>
        <w:tabs>
          <w:tab w:val="clear" w:pos="567"/>
        </w:tabs>
        <w:spacing w:line="240" w:lineRule="auto"/>
        <w:rPr>
          <w:noProof/>
          <w:szCs w:val="22"/>
        </w:rPr>
      </w:pPr>
      <w:r w:rsidRPr="001E738B">
        <w:rPr>
          <w:noProof/>
          <w:szCs w:val="22"/>
        </w:rPr>
        <w:t>Úplný zoznam pomocných látok, pozri časť 6.1</w:t>
      </w:r>
      <w:r w:rsidR="00522D99" w:rsidRPr="001E738B">
        <w:rPr>
          <w:noProof/>
          <w:szCs w:val="22"/>
        </w:rPr>
        <w:t>.</w:t>
      </w:r>
    </w:p>
    <w:p w14:paraId="611D5AAF" w14:textId="77777777" w:rsidR="00812D16" w:rsidRPr="001E738B" w:rsidRDefault="00812D16" w:rsidP="00313264">
      <w:pPr>
        <w:widowControl w:val="0"/>
        <w:tabs>
          <w:tab w:val="clear" w:pos="567"/>
        </w:tabs>
        <w:spacing w:line="240" w:lineRule="auto"/>
        <w:rPr>
          <w:noProof/>
          <w:szCs w:val="22"/>
        </w:rPr>
      </w:pPr>
    </w:p>
    <w:p w14:paraId="611D5AB0" w14:textId="77777777" w:rsidR="00812D16" w:rsidRPr="001E738B" w:rsidRDefault="00812D16" w:rsidP="00313264">
      <w:pPr>
        <w:widowControl w:val="0"/>
        <w:tabs>
          <w:tab w:val="clear" w:pos="567"/>
        </w:tabs>
        <w:spacing w:line="240" w:lineRule="auto"/>
        <w:rPr>
          <w:noProof/>
          <w:szCs w:val="22"/>
        </w:rPr>
      </w:pPr>
    </w:p>
    <w:p w14:paraId="611D5AB1" w14:textId="77777777" w:rsidR="00812D16" w:rsidRPr="001E738B" w:rsidRDefault="00812D16" w:rsidP="00313264">
      <w:pPr>
        <w:keepNext/>
        <w:widowControl w:val="0"/>
        <w:tabs>
          <w:tab w:val="clear" w:pos="567"/>
        </w:tabs>
        <w:spacing w:line="240" w:lineRule="auto"/>
        <w:ind w:left="567" w:hanging="567"/>
        <w:rPr>
          <w:caps/>
          <w:noProof/>
          <w:szCs w:val="22"/>
        </w:rPr>
      </w:pPr>
      <w:r w:rsidRPr="001E738B">
        <w:rPr>
          <w:b/>
          <w:noProof/>
          <w:szCs w:val="22"/>
        </w:rPr>
        <w:t>3.</w:t>
      </w:r>
      <w:r w:rsidRPr="001E738B">
        <w:rPr>
          <w:b/>
          <w:noProof/>
          <w:szCs w:val="22"/>
        </w:rPr>
        <w:tab/>
      </w:r>
      <w:r w:rsidR="00892E8F" w:rsidRPr="001E738B">
        <w:rPr>
          <w:b/>
          <w:noProof/>
          <w:szCs w:val="22"/>
        </w:rPr>
        <w:t>LIEKOVÁ FORMA</w:t>
      </w:r>
    </w:p>
    <w:p w14:paraId="611D5AB2" w14:textId="77777777" w:rsidR="00812D16" w:rsidRPr="001E738B" w:rsidRDefault="00812D16" w:rsidP="00313264">
      <w:pPr>
        <w:keepNext/>
        <w:widowControl w:val="0"/>
        <w:tabs>
          <w:tab w:val="clear" w:pos="567"/>
        </w:tabs>
        <w:autoSpaceDE w:val="0"/>
        <w:autoSpaceDN w:val="0"/>
        <w:adjustRightInd w:val="0"/>
        <w:spacing w:line="240" w:lineRule="auto"/>
        <w:jc w:val="both"/>
        <w:rPr>
          <w:noProof/>
          <w:szCs w:val="22"/>
        </w:rPr>
      </w:pPr>
    </w:p>
    <w:p w14:paraId="611D5AB3" w14:textId="77777777" w:rsidR="00AB540E" w:rsidRPr="001E738B" w:rsidRDefault="00892E8F" w:rsidP="00313264">
      <w:pPr>
        <w:widowControl w:val="0"/>
        <w:tabs>
          <w:tab w:val="clear" w:pos="567"/>
        </w:tabs>
        <w:autoSpaceDE w:val="0"/>
        <w:autoSpaceDN w:val="0"/>
        <w:adjustRightInd w:val="0"/>
        <w:spacing w:line="240" w:lineRule="auto"/>
        <w:jc w:val="both"/>
        <w:rPr>
          <w:noProof/>
          <w:szCs w:val="22"/>
        </w:rPr>
      </w:pPr>
      <w:r w:rsidRPr="001E738B">
        <w:rPr>
          <w:noProof/>
          <w:szCs w:val="22"/>
        </w:rPr>
        <w:t>Tvrdá k</w:t>
      </w:r>
      <w:r w:rsidR="00AB540E" w:rsidRPr="001E738B">
        <w:rPr>
          <w:noProof/>
          <w:szCs w:val="22"/>
        </w:rPr>
        <w:t>apsul</w:t>
      </w:r>
      <w:r w:rsidRPr="001E738B">
        <w:rPr>
          <w:noProof/>
          <w:szCs w:val="22"/>
        </w:rPr>
        <w:t>a</w:t>
      </w:r>
      <w:r w:rsidR="009A1AF3" w:rsidRPr="001E738B">
        <w:rPr>
          <w:noProof/>
          <w:szCs w:val="22"/>
        </w:rPr>
        <w:t xml:space="preserve"> (kapsula)</w:t>
      </w:r>
      <w:r w:rsidR="001743C0" w:rsidRPr="001E738B">
        <w:rPr>
          <w:noProof/>
          <w:szCs w:val="22"/>
        </w:rPr>
        <w:t>.</w:t>
      </w:r>
    </w:p>
    <w:p w14:paraId="611D5AB4" w14:textId="77777777" w:rsidR="00AB540E" w:rsidRPr="001E738B" w:rsidRDefault="00AB540E" w:rsidP="00313264">
      <w:pPr>
        <w:widowControl w:val="0"/>
        <w:tabs>
          <w:tab w:val="clear" w:pos="567"/>
        </w:tabs>
        <w:autoSpaceDE w:val="0"/>
        <w:autoSpaceDN w:val="0"/>
        <w:adjustRightInd w:val="0"/>
        <w:spacing w:line="240" w:lineRule="auto"/>
        <w:jc w:val="both"/>
        <w:rPr>
          <w:noProof/>
          <w:szCs w:val="22"/>
        </w:rPr>
      </w:pPr>
    </w:p>
    <w:p w14:paraId="611D5AB5" w14:textId="77777777" w:rsidR="00501AD4" w:rsidRPr="001E738B" w:rsidRDefault="00501AD4" w:rsidP="00313264">
      <w:pPr>
        <w:keepNext/>
        <w:widowControl w:val="0"/>
        <w:tabs>
          <w:tab w:val="clear" w:pos="567"/>
        </w:tabs>
        <w:spacing w:line="240" w:lineRule="auto"/>
        <w:rPr>
          <w:noProof/>
          <w:szCs w:val="22"/>
          <w:u w:val="single"/>
        </w:rPr>
      </w:pPr>
      <w:r w:rsidRPr="001E738B">
        <w:rPr>
          <w:noProof/>
          <w:szCs w:val="22"/>
          <w:u w:val="single"/>
        </w:rPr>
        <w:t>Tafinlar 50 mg tvrdé kapsuly</w:t>
      </w:r>
    </w:p>
    <w:p w14:paraId="611D5AB6" w14:textId="77777777" w:rsidR="003A4637" w:rsidRPr="001E738B" w:rsidRDefault="003A4637" w:rsidP="00313264">
      <w:pPr>
        <w:keepNext/>
        <w:widowControl w:val="0"/>
        <w:tabs>
          <w:tab w:val="clear" w:pos="567"/>
        </w:tabs>
        <w:spacing w:line="240" w:lineRule="auto"/>
        <w:rPr>
          <w:noProof/>
          <w:szCs w:val="22"/>
          <w:u w:val="single"/>
        </w:rPr>
      </w:pPr>
    </w:p>
    <w:p w14:paraId="611D5AB7" w14:textId="77777777" w:rsidR="00AB540E" w:rsidRPr="001E738B" w:rsidRDefault="00892E8F" w:rsidP="00313264">
      <w:pPr>
        <w:widowControl w:val="0"/>
        <w:tabs>
          <w:tab w:val="clear" w:pos="567"/>
        </w:tabs>
        <w:spacing w:line="240" w:lineRule="auto"/>
        <w:rPr>
          <w:noProof/>
          <w:szCs w:val="22"/>
        </w:rPr>
      </w:pPr>
      <w:r w:rsidRPr="001E738B">
        <w:rPr>
          <w:noProof/>
          <w:szCs w:val="22"/>
        </w:rPr>
        <w:t>Nepriehľadné, tmavočervené kapsuly, približne 18 mm dlhé, s označením „</w:t>
      </w:r>
      <w:r w:rsidR="00AB540E" w:rsidRPr="001E738B">
        <w:rPr>
          <w:noProof/>
          <w:szCs w:val="22"/>
        </w:rPr>
        <w:t>GS TEW</w:t>
      </w:r>
      <w:r w:rsidRPr="001E738B">
        <w:rPr>
          <w:noProof/>
          <w:szCs w:val="22"/>
        </w:rPr>
        <w:t>“</w:t>
      </w:r>
      <w:r w:rsidR="00AB540E" w:rsidRPr="001E738B">
        <w:rPr>
          <w:noProof/>
          <w:szCs w:val="22"/>
        </w:rPr>
        <w:t xml:space="preserve"> a</w:t>
      </w:r>
      <w:r w:rsidRPr="001E738B">
        <w:rPr>
          <w:noProof/>
          <w:szCs w:val="22"/>
        </w:rPr>
        <w:t> „</w:t>
      </w:r>
      <w:r w:rsidR="00AB540E" w:rsidRPr="001E738B">
        <w:rPr>
          <w:noProof/>
          <w:szCs w:val="22"/>
        </w:rPr>
        <w:t>50 mg</w:t>
      </w:r>
      <w:r w:rsidRPr="001E738B">
        <w:rPr>
          <w:noProof/>
          <w:szCs w:val="22"/>
        </w:rPr>
        <w:t>“</w:t>
      </w:r>
      <w:r w:rsidR="00E112E9" w:rsidRPr="001E738B">
        <w:rPr>
          <w:noProof/>
          <w:szCs w:val="22"/>
        </w:rPr>
        <w:t xml:space="preserve"> na</w:t>
      </w:r>
      <w:r w:rsidR="00617D26" w:rsidRPr="001E738B">
        <w:rPr>
          <w:noProof/>
          <w:szCs w:val="22"/>
        </w:rPr>
        <w:t> </w:t>
      </w:r>
      <w:r w:rsidR="00E112E9" w:rsidRPr="001E738B">
        <w:rPr>
          <w:noProof/>
          <w:szCs w:val="22"/>
        </w:rPr>
        <w:t>obale kapsuly</w:t>
      </w:r>
      <w:r w:rsidR="005C5732" w:rsidRPr="001E738B">
        <w:rPr>
          <w:noProof/>
          <w:szCs w:val="22"/>
        </w:rPr>
        <w:t>.</w:t>
      </w:r>
    </w:p>
    <w:p w14:paraId="611D5AB8" w14:textId="77777777" w:rsidR="00501AD4" w:rsidRPr="001E738B" w:rsidRDefault="00501AD4" w:rsidP="00313264">
      <w:pPr>
        <w:widowControl w:val="0"/>
        <w:tabs>
          <w:tab w:val="clear" w:pos="567"/>
        </w:tabs>
        <w:autoSpaceDE w:val="0"/>
        <w:autoSpaceDN w:val="0"/>
        <w:adjustRightInd w:val="0"/>
        <w:spacing w:line="240" w:lineRule="auto"/>
        <w:jc w:val="both"/>
        <w:rPr>
          <w:noProof/>
          <w:szCs w:val="22"/>
        </w:rPr>
      </w:pPr>
    </w:p>
    <w:p w14:paraId="611D5AB9" w14:textId="77777777" w:rsidR="00501AD4" w:rsidRPr="001E738B" w:rsidRDefault="00501AD4" w:rsidP="00313264">
      <w:pPr>
        <w:keepNext/>
        <w:widowControl w:val="0"/>
        <w:tabs>
          <w:tab w:val="clear" w:pos="567"/>
        </w:tabs>
        <w:spacing w:line="240" w:lineRule="auto"/>
        <w:rPr>
          <w:noProof/>
          <w:szCs w:val="22"/>
          <w:u w:val="single"/>
        </w:rPr>
      </w:pPr>
      <w:r w:rsidRPr="001E738B">
        <w:rPr>
          <w:noProof/>
          <w:szCs w:val="22"/>
          <w:u w:val="single"/>
        </w:rPr>
        <w:t>Tafinlar 75 mg tvrdé kapsuly</w:t>
      </w:r>
    </w:p>
    <w:p w14:paraId="611D5ABA" w14:textId="77777777" w:rsidR="003A4637" w:rsidRPr="001E738B" w:rsidRDefault="003A4637" w:rsidP="00313264">
      <w:pPr>
        <w:keepNext/>
        <w:widowControl w:val="0"/>
        <w:tabs>
          <w:tab w:val="clear" w:pos="567"/>
        </w:tabs>
        <w:spacing w:line="240" w:lineRule="auto"/>
        <w:rPr>
          <w:noProof/>
          <w:szCs w:val="22"/>
          <w:u w:val="single"/>
        </w:rPr>
      </w:pPr>
    </w:p>
    <w:p w14:paraId="611D5ABB" w14:textId="77777777" w:rsidR="00501AD4" w:rsidRPr="001E738B" w:rsidRDefault="00501AD4" w:rsidP="00313264">
      <w:pPr>
        <w:widowControl w:val="0"/>
        <w:tabs>
          <w:tab w:val="clear" w:pos="567"/>
        </w:tabs>
        <w:spacing w:line="240" w:lineRule="auto"/>
        <w:rPr>
          <w:noProof/>
          <w:szCs w:val="22"/>
        </w:rPr>
      </w:pPr>
      <w:r w:rsidRPr="001E738B">
        <w:rPr>
          <w:noProof/>
          <w:szCs w:val="22"/>
        </w:rPr>
        <w:t>Nepriehľadné, tmavoružové kapsuly, približne 19 mm dlhé, s označením „GS LHF“ a „75 mg“ na obale kapsuly.</w:t>
      </w:r>
    </w:p>
    <w:p w14:paraId="611D5ABC" w14:textId="77777777" w:rsidR="00812D16" w:rsidRPr="001E738B" w:rsidRDefault="00812D16" w:rsidP="00313264">
      <w:pPr>
        <w:widowControl w:val="0"/>
        <w:tabs>
          <w:tab w:val="clear" w:pos="567"/>
        </w:tabs>
        <w:autoSpaceDE w:val="0"/>
        <w:autoSpaceDN w:val="0"/>
        <w:adjustRightInd w:val="0"/>
        <w:spacing w:line="240" w:lineRule="auto"/>
        <w:jc w:val="both"/>
        <w:rPr>
          <w:noProof/>
          <w:szCs w:val="22"/>
        </w:rPr>
      </w:pPr>
    </w:p>
    <w:p w14:paraId="611D5ABD" w14:textId="77777777" w:rsidR="00812D16" w:rsidRPr="001E738B" w:rsidRDefault="00812D16" w:rsidP="00313264">
      <w:pPr>
        <w:widowControl w:val="0"/>
        <w:tabs>
          <w:tab w:val="clear" w:pos="567"/>
        </w:tabs>
        <w:spacing w:line="240" w:lineRule="auto"/>
        <w:rPr>
          <w:noProof/>
          <w:szCs w:val="22"/>
        </w:rPr>
      </w:pPr>
    </w:p>
    <w:p w14:paraId="611D5ABE" w14:textId="77777777" w:rsidR="00812D16" w:rsidRPr="001E738B" w:rsidRDefault="00812D16" w:rsidP="00313264">
      <w:pPr>
        <w:keepNext/>
        <w:widowControl w:val="0"/>
        <w:tabs>
          <w:tab w:val="clear" w:pos="567"/>
        </w:tabs>
        <w:spacing w:line="240" w:lineRule="auto"/>
        <w:ind w:left="567" w:hanging="567"/>
        <w:rPr>
          <w:caps/>
          <w:noProof/>
          <w:szCs w:val="22"/>
        </w:rPr>
      </w:pPr>
      <w:r w:rsidRPr="001E738B">
        <w:rPr>
          <w:b/>
          <w:caps/>
          <w:noProof/>
          <w:szCs w:val="22"/>
        </w:rPr>
        <w:t>4.</w:t>
      </w:r>
      <w:r w:rsidRPr="001E738B">
        <w:rPr>
          <w:b/>
          <w:caps/>
          <w:noProof/>
          <w:szCs w:val="22"/>
        </w:rPr>
        <w:tab/>
      </w:r>
      <w:r w:rsidR="00E112E9" w:rsidRPr="001E738B">
        <w:rPr>
          <w:b/>
        </w:rPr>
        <w:t>KLINICKÉ ÚDAJE</w:t>
      </w:r>
    </w:p>
    <w:p w14:paraId="611D5ABF" w14:textId="77777777" w:rsidR="00812D16" w:rsidRPr="001E738B" w:rsidRDefault="00812D16" w:rsidP="00313264">
      <w:pPr>
        <w:keepNext/>
        <w:widowControl w:val="0"/>
        <w:tabs>
          <w:tab w:val="clear" w:pos="567"/>
        </w:tabs>
        <w:spacing w:line="240" w:lineRule="auto"/>
        <w:rPr>
          <w:noProof/>
          <w:szCs w:val="22"/>
        </w:rPr>
      </w:pPr>
    </w:p>
    <w:p w14:paraId="611D5AC0"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4.1</w:t>
      </w:r>
      <w:r w:rsidRPr="001E738B">
        <w:rPr>
          <w:b/>
          <w:noProof/>
          <w:szCs w:val="22"/>
        </w:rPr>
        <w:tab/>
      </w:r>
      <w:r w:rsidR="00E112E9" w:rsidRPr="001E738B">
        <w:rPr>
          <w:b/>
          <w:noProof/>
          <w:szCs w:val="22"/>
        </w:rPr>
        <w:t>Terapeutické indikácie</w:t>
      </w:r>
    </w:p>
    <w:p w14:paraId="611D5AC1" w14:textId="77777777" w:rsidR="0064020D" w:rsidRPr="001E738B" w:rsidRDefault="0064020D" w:rsidP="00313264">
      <w:pPr>
        <w:keepNext/>
        <w:widowControl w:val="0"/>
        <w:tabs>
          <w:tab w:val="clear" w:pos="567"/>
        </w:tabs>
        <w:spacing w:line="240" w:lineRule="auto"/>
        <w:rPr>
          <w:noProof/>
          <w:szCs w:val="22"/>
        </w:rPr>
      </w:pPr>
    </w:p>
    <w:p w14:paraId="611D5AC2" w14:textId="77777777" w:rsidR="00C26386" w:rsidRPr="001E738B" w:rsidRDefault="00C26386" w:rsidP="00313264">
      <w:pPr>
        <w:keepNext/>
        <w:widowControl w:val="0"/>
        <w:tabs>
          <w:tab w:val="clear" w:pos="567"/>
          <w:tab w:val="left" w:pos="720"/>
        </w:tabs>
        <w:spacing w:line="240" w:lineRule="auto"/>
        <w:rPr>
          <w:iCs/>
          <w:szCs w:val="22"/>
          <w:u w:val="single"/>
        </w:rPr>
      </w:pPr>
      <w:r w:rsidRPr="001E738B">
        <w:rPr>
          <w:iCs/>
          <w:szCs w:val="22"/>
          <w:u w:val="single"/>
        </w:rPr>
        <w:t>Melanóm</w:t>
      </w:r>
    </w:p>
    <w:p w14:paraId="611D5AC3" w14:textId="77777777" w:rsidR="00C26386" w:rsidRPr="001E738B" w:rsidRDefault="00C26386" w:rsidP="00313264">
      <w:pPr>
        <w:keepNext/>
        <w:widowControl w:val="0"/>
        <w:tabs>
          <w:tab w:val="clear" w:pos="567"/>
        </w:tabs>
        <w:spacing w:line="240" w:lineRule="auto"/>
        <w:rPr>
          <w:noProof/>
          <w:szCs w:val="22"/>
        </w:rPr>
      </w:pPr>
    </w:p>
    <w:p w14:paraId="611D5AC4" w14:textId="77777777" w:rsidR="00522D99" w:rsidRPr="001E738B" w:rsidRDefault="001743C0" w:rsidP="00313264">
      <w:pPr>
        <w:widowControl w:val="0"/>
        <w:tabs>
          <w:tab w:val="clear" w:pos="567"/>
        </w:tabs>
        <w:spacing w:line="240" w:lineRule="auto"/>
        <w:rPr>
          <w:noProof/>
          <w:szCs w:val="22"/>
        </w:rPr>
      </w:pPr>
      <w:r w:rsidRPr="001E738B">
        <w:rPr>
          <w:noProof/>
          <w:szCs w:val="22"/>
        </w:rPr>
        <w:t xml:space="preserve">Dabrafenib </w:t>
      </w:r>
      <w:r w:rsidR="00427B5E" w:rsidRPr="001E738B">
        <w:rPr>
          <w:iCs/>
          <w:szCs w:val="22"/>
        </w:rPr>
        <w:t xml:space="preserve">v monoterapii alebo v kombinácii s trametinibom </w:t>
      </w:r>
      <w:r w:rsidR="00E112E9" w:rsidRPr="001E738B">
        <w:rPr>
          <w:noProof/>
          <w:szCs w:val="22"/>
        </w:rPr>
        <w:t>je indikovaný na liečbu dospelých pacientov s neresekovateľným alebo metastatickým melanómom s mutáciou </w:t>
      </w:r>
      <w:r w:rsidR="00AF1303" w:rsidRPr="001E738B">
        <w:rPr>
          <w:noProof/>
          <w:szCs w:val="22"/>
        </w:rPr>
        <w:t>V600</w:t>
      </w:r>
      <w:r w:rsidR="00617D26" w:rsidRPr="001E738B">
        <w:rPr>
          <w:noProof/>
          <w:szCs w:val="22"/>
        </w:rPr>
        <w:t> </w:t>
      </w:r>
      <w:r w:rsidR="00210B4E" w:rsidRPr="001E738B">
        <w:rPr>
          <w:noProof/>
          <w:szCs w:val="22"/>
        </w:rPr>
        <w:t>génu</w:t>
      </w:r>
      <w:r w:rsidR="00617D26" w:rsidRPr="001E738B">
        <w:rPr>
          <w:noProof/>
          <w:szCs w:val="22"/>
        </w:rPr>
        <w:t> </w:t>
      </w:r>
      <w:r w:rsidR="00210B4E" w:rsidRPr="001E738B">
        <w:rPr>
          <w:noProof/>
          <w:szCs w:val="22"/>
        </w:rPr>
        <w:t xml:space="preserve">BRAF </w:t>
      </w:r>
      <w:r w:rsidR="00032C5F" w:rsidRPr="001E738B">
        <w:rPr>
          <w:noProof/>
          <w:szCs w:val="22"/>
        </w:rPr>
        <w:t>(</w:t>
      </w:r>
      <w:r w:rsidR="00E112E9" w:rsidRPr="001E738B">
        <w:rPr>
          <w:noProof/>
          <w:szCs w:val="22"/>
        </w:rPr>
        <w:t>pozri čas</w:t>
      </w:r>
      <w:r w:rsidR="003E5F11" w:rsidRPr="001E738B">
        <w:rPr>
          <w:noProof/>
          <w:szCs w:val="22"/>
        </w:rPr>
        <w:t>ti</w:t>
      </w:r>
      <w:r w:rsidR="00032C5F" w:rsidRPr="001E738B">
        <w:rPr>
          <w:noProof/>
          <w:szCs w:val="22"/>
        </w:rPr>
        <w:t> </w:t>
      </w:r>
      <w:r w:rsidR="003E5F11" w:rsidRPr="001E738B">
        <w:rPr>
          <w:noProof/>
          <w:szCs w:val="22"/>
        </w:rPr>
        <w:t xml:space="preserve">4.4 a </w:t>
      </w:r>
      <w:r w:rsidR="007B3465" w:rsidRPr="001E738B">
        <w:rPr>
          <w:noProof/>
          <w:szCs w:val="22"/>
        </w:rPr>
        <w:t>5.1)</w:t>
      </w:r>
      <w:r w:rsidR="00522D99" w:rsidRPr="001E738B">
        <w:rPr>
          <w:noProof/>
          <w:szCs w:val="22"/>
        </w:rPr>
        <w:t>.</w:t>
      </w:r>
    </w:p>
    <w:p w14:paraId="611D5AC5" w14:textId="77777777" w:rsidR="00E000AD" w:rsidRPr="001E738B" w:rsidRDefault="00E000AD" w:rsidP="00313264">
      <w:pPr>
        <w:widowControl w:val="0"/>
        <w:tabs>
          <w:tab w:val="clear" w:pos="567"/>
          <w:tab w:val="left" w:pos="720"/>
        </w:tabs>
        <w:spacing w:line="240" w:lineRule="auto"/>
        <w:rPr>
          <w:noProof/>
          <w:szCs w:val="22"/>
        </w:rPr>
      </w:pPr>
    </w:p>
    <w:p w14:paraId="611D5AC6" w14:textId="77777777" w:rsidR="00E000AD" w:rsidRPr="001E738B" w:rsidRDefault="00E000AD" w:rsidP="00313264">
      <w:pPr>
        <w:keepNext/>
        <w:widowControl w:val="0"/>
        <w:tabs>
          <w:tab w:val="clear" w:pos="567"/>
          <w:tab w:val="left" w:pos="720"/>
        </w:tabs>
        <w:spacing w:line="240" w:lineRule="auto"/>
        <w:rPr>
          <w:iCs/>
          <w:color w:val="000000"/>
          <w:szCs w:val="22"/>
          <w:u w:val="single"/>
        </w:rPr>
      </w:pPr>
      <w:r w:rsidRPr="001E738B">
        <w:rPr>
          <w:iCs/>
          <w:color w:val="000000"/>
          <w:szCs w:val="22"/>
          <w:u w:val="single"/>
        </w:rPr>
        <w:t>Adjuvantná liečba melanómu</w:t>
      </w:r>
    </w:p>
    <w:p w14:paraId="611D5AC7" w14:textId="77777777" w:rsidR="00E000AD" w:rsidRPr="001E738B" w:rsidRDefault="00E000AD" w:rsidP="00313264">
      <w:pPr>
        <w:keepNext/>
        <w:widowControl w:val="0"/>
        <w:tabs>
          <w:tab w:val="clear" w:pos="567"/>
          <w:tab w:val="left" w:pos="720"/>
        </w:tabs>
        <w:spacing w:line="240" w:lineRule="auto"/>
        <w:rPr>
          <w:noProof/>
          <w:szCs w:val="22"/>
        </w:rPr>
      </w:pPr>
    </w:p>
    <w:p w14:paraId="611D5AC8" w14:textId="77777777" w:rsidR="00E000AD" w:rsidRPr="001E738B" w:rsidRDefault="00E000AD" w:rsidP="00313264">
      <w:pPr>
        <w:widowControl w:val="0"/>
        <w:tabs>
          <w:tab w:val="clear" w:pos="567"/>
          <w:tab w:val="left" w:pos="720"/>
        </w:tabs>
        <w:spacing w:line="240" w:lineRule="auto"/>
        <w:rPr>
          <w:noProof/>
          <w:szCs w:val="22"/>
        </w:rPr>
      </w:pPr>
      <w:r w:rsidRPr="001E738B">
        <w:rPr>
          <w:noProof/>
          <w:szCs w:val="22"/>
        </w:rPr>
        <w:t>Dabrafenib v kombinácii s trametinibom je indikovaný na adjuvantnú liečbu dospelých pacientov s melanómom v III.</w:t>
      </w:r>
      <w:r w:rsidR="00A84BF4" w:rsidRPr="001E738B">
        <w:rPr>
          <w:noProof/>
          <w:szCs w:val="22"/>
        </w:rPr>
        <w:t> </w:t>
      </w:r>
      <w:r w:rsidRPr="001E738B">
        <w:rPr>
          <w:noProof/>
          <w:szCs w:val="22"/>
        </w:rPr>
        <w:t>štádiu s mutáciou V600 génu BRAF, po kompletnej resekcii.</w:t>
      </w:r>
    </w:p>
    <w:p w14:paraId="611D5AC9" w14:textId="77777777" w:rsidR="00C26386" w:rsidRPr="001E738B" w:rsidRDefault="00C26386" w:rsidP="00313264">
      <w:pPr>
        <w:widowControl w:val="0"/>
        <w:tabs>
          <w:tab w:val="clear" w:pos="567"/>
        </w:tabs>
        <w:spacing w:line="240" w:lineRule="auto"/>
        <w:rPr>
          <w:noProof/>
          <w:szCs w:val="22"/>
        </w:rPr>
      </w:pPr>
    </w:p>
    <w:p w14:paraId="611D5ACA" w14:textId="77777777" w:rsidR="00C26386" w:rsidRPr="001E738B" w:rsidRDefault="00C26386" w:rsidP="00313264">
      <w:pPr>
        <w:keepNext/>
        <w:widowControl w:val="0"/>
        <w:tabs>
          <w:tab w:val="clear" w:pos="567"/>
          <w:tab w:val="left" w:pos="720"/>
        </w:tabs>
        <w:spacing w:line="240" w:lineRule="auto"/>
        <w:rPr>
          <w:noProof/>
          <w:szCs w:val="22"/>
          <w:u w:val="single"/>
        </w:rPr>
      </w:pPr>
      <w:r w:rsidRPr="001E738B">
        <w:rPr>
          <w:noProof/>
          <w:szCs w:val="22"/>
          <w:u w:val="single"/>
        </w:rPr>
        <w:t>Nemalobunkový karcinóm pľúc (NSCLC</w:t>
      </w:r>
      <w:r w:rsidR="00D0128E" w:rsidRPr="001E738B">
        <w:rPr>
          <w:noProof/>
          <w:szCs w:val="22"/>
          <w:u w:val="single"/>
        </w:rPr>
        <w:t>, non</w:t>
      </w:r>
      <w:r w:rsidR="003A4637" w:rsidRPr="001E738B">
        <w:rPr>
          <w:noProof/>
          <w:szCs w:val="22"/>
          <w:u w:val="single"/>
        </w:rPr>
        <w:noBreakHyphen/>
      </w:r>
      <w:r w:rsidR="00D0128E" w:rsidRPr="001E738B">
        <w:rPr>
          <w:noProof/>
          <w:szCs w:val="22"/>
          <w:u w:val="single"/>
        </w:rPr>
        <w:t>small cell lung cancer</w:t>
      </w:r>
      <w:r w:rsidRPr="001E738B">
        <w:rPr>
          <w:noProof/>
          <w:szCs w:val="22"/>
          <w:u w:val="single"/>
        </w:rPr>
        <w:t>)</w:t>
      </w:r>
    </w:p>
    <w:p w14:paraId="611D5ACB" w14:textId="77777777" w:rsidR="00C26386" w:rsidRPr="001E738B" w:rsidRDefault="00C26386" w:rsidP="00313264">
      <w:pPr>
        <w:keepNext/>
        <w:widowControl w:val="0"/>
        <w:tabs>
          <w:tab w:val="clear" w:pos="567"/>
          <w:tab w:val="left" w:pos="720"/>
        </w:tabs>
        <w:spacing w:line="240" w:lineRule="auto"/>
        <w:rPr>
          <w:noProof/>
          <w:szCs w:val="22"/>
        </w:rPr>
      </w:pPr>
    </w:p>
    <w:p w14:paraId="611D5ACC" w14:textId="77777777" w:rsidR="00427B5E" w:rsidRPr="001E738B" w:rsidRDefault="00C26386" w:rsidP="00313264">
      <w:pPr>
        <w:widowControl w:val="0"/>
        <w:tabs>
          <w:tab w:val="clear" w:pos="567"/>
        </w:tabs>
        <w:spacing w:line="240" w:lineRule="auto"/>
        <w:rPr>
          <w:noProof/>
          <w:szCs w:val="22"/>
        </w:rPr>
      </w:pPr>
      <w:r w:rsidRPr="001E738B">
        <w:rPr>
          <w:iCs/>
          <w:szCs w:val="22"/>
        </w:rPr>
        <w:t>Dabrafenib</w:t>
      </w:r>
      <w:r w:rsidRPr="001E738B">
        <w:rPr>
          <w:noProof/>
          <w:szCs w:val="22"/>
        </w:rPr>
        <w:t xml:space="preserve"> </w:t>
      </w:r>
      <w:r w:rsidRPr="001E738B">
        <w:rPr>
          <w:iCs/>
          <w:szCs w:val="22"/>
        </w:rPr>
        <w:t>v kombinácii s t</w:t>
      </w:r>
      <w:r w:rsidRPr="001E738B">
        <w:rPr>
          <w:noProof/>
          <w:szCs w:val="22"/>
        </w:rPr>
        <w:t>rametinibom</w:t>
      </w:r>
      <w:r w:rsidRPr="001E738B">
        <w:rPr>
          <w:iCs/>
          <w:szCs w:val="22"/>
        </w:rPr>
        <w:t xml:space="preserve"> je indikovaný </w:t>
      </w:r>
      <w:r w:rsidRPr="001E738B">
        <w:rPr>
          <w:noProof/>
          <w:szCs w:val="22"/>
        </w:rPr>
        <w:t>na liečbu dospelých pacientov s pokročilým nemalobunkovým karcinómom pľúc s mutáciou V600 génu BRAF.</w:t>
      </w:r>
    </w:p>
    <w:p w14:paraId="611D5ACD" w14:textId="77777777" w:rsidR="00C26386" w:rsidRPr="001E738B" w:rsidRDefault="00C26386" w:rsidP="00313264">
      <w:pPr>
        <w:widowControl w:val="0"/>
        <w:tabs>
          <w:tab w:val="clear" w:pos="567"/>
        </w:tabs>
        <w:spacing w:line="240" w:lineRule="auto"/>
        <w:rPr>
          <w:noProof/>
          <w:szCs w:val="22"/>
        </w:rPr>
      </w:pPr>
    </w:p>
    <w:p w14:paraId="611D5ACE" w14:textId="77777777" w:rsidR="00812D16" w:rsidRPr="001E738B" w:rsidRDefault="00855481" w:rsidP="00313264">
      <w:pPr>
        <w:keepNext/>
        <w:widowControl w:val="0"/>
        <w:tabs>
          <w:tab w:val="clear" w:pos="567"/>
        </w:tabs>
        <w:spacing w:line="240" w:lineRule="auto"/>
        <w:rPr>
          <w:b/>
          <w:noProof/>
          <w:szCs w:val="22"/>
        </w:rPr>
      </w:pPr>
      <w:r w:rsidRPr="001E738B">
        <w:rPr>
          <w:b/>
          <w:noProof/>
          <w:szCs w:val="22"/>
        </w:rPr>
        <w:t>4.2</w:t>
      </w:r>
      <w:r w:rsidRPr="001E738B">
        <w:rPr>
          <w:b/>
          <w:noProof/>
          <w:szCs w:val="22"/>
        </w:rPr>
        <w:tab/>
      </w:r>
      <w:r w:rsidR="00E112E9" w:rsidRPr="001E738B">
        <w:rPr>
          <w:b/>
          <w:noProof/>
          <w:szCs w:val="22"/>
        </w:rPr>
        <w:t>Dávkovanie a spôsob podávania</w:t>
      </w:r>
    </w:p>
    <w:p w14:paraId="611D5ACF" w14:textId="77777777" w:rsidR="00812D16" w:rsidRPr="001E738B" w:rsidRDefault="00812D16" w:rsidP="00313264">
      <w:pPr>
        <w:keepNext/>
        <w:widowControl w:val="0"/>
        <w:tabs>
          <w:tab w:val="clear" w:pos="567"/>
        </w:tabs>
        <w:spacing w:line="240" w:lineRule="auto"/>
        <w:rPr>
          <w:szCs w:val="22"/>
        </w:rPr>
      </w:pPr>
    </w:p>
    <w:p w14:paraId="611D5AD0" w14:textId="77777777" w:rsidR="00D37334" w:rsidRPr="001E738B" w:rsidRDefault="00156DE0" w:rsidP="00313264">
      <w:pPr>
        <w:widowControl w:val="0"/>
        <w:tabs>
          <w:tab w:val="clear" w:pos="567"/>
        </w:tabs>
        <w:spacing w:line="240" w:lineRule="auto"/>
        <w:rPr>
          <w:szCs w:val="22"/>
        </w:rPr>
      </w:pPr>
      <w:r w:rsidRPr="001E738B">
        <w:rPr>
          <w:szCs w:val="22"/>
        </w:rPr>
        <w:t xml:space="preserve">Liečbu </w:t>
      </w:r>
      <w:r w:rsidR="00D37334" w:rsidRPr="001E738B">
        <w:rPr>
          <w:szCs w:val="22"/>
        </w:rPr>
        <w:t>dabrafenib</w:t>
      </w:r>
      <w:r w:rsidRPr="001E738B">
        <w:rPr>
          <w:szCs w:val="22"/>
        </w:rPr>
        <w:t xml:space="preserve">om má začať a viesť kvalifikovaný lekár, ktorý má skúsenosti s podávaním </w:t>
      </w:r>
      <w:r w:rsidRPr="001E738B">
        <w:rPr>
          <w:szCs w:val="22"/>
        </w:rPr>
        <w:lastRenderedPageBreak/>
        <w:t>protinádorových liekov.</w:t>
      </w:r>
    </w:p>
    <w:p w14:paraId="611D5AD1" w14:textId="77777777" w:rsidR="009A1AF3" w:rsidRPr="001E738B" w:rsidRDefault="009A1AF3" w:rsidP="00313264">
      <w:pPr>
        <w:widowControl w:val="0"/>
        <w:tabs>
          <w:tab w:val="clear" w:pos="567"/>
        </w:tabs>
        <w:spacing w:line="240" w:lineRule="auto"/>
        <w:rPr>
          <w:szCs w:val="22"/>
        </w:rPr>
      </w:pPr>
    </w:p>
    <w:p w14:paraId="611D5AD2" w14:textId="77777777" w:rsidR="00AF1303" w:rsidRPr="001E738B" w:rsidRDefault="00156DE0" w:rsidP="00313264">
      <w:pPr>
        <w:widowControl w:val="0"/>
        <w:tabs>
          <w:tab w:val="clear" w:pos="567"/>
        </w:tabs>
        <w:spacing w:line="240" w:lineRule="auto"/>
        <w:rPr>
          <w:szCs w:val="22"/>
        </w:rPr>
      </w:pPr>
      <w:r w:rsidRPr="001E738B">
        <w:rPr>
          <w:szCs w:val="22"/>
        </w:rPr>
        <w:t>Pred</w:t>
      </w:r>
      <w:r w:rsidR="00617D26" w:rsidRPr="001E738B">
        <w:rPr>
          <w:szCs w:val="22"/>
        </w:rPr>
        <w:t xml:space="preserve"> začatím užívania dabrafenibu </w:t>
      </w:r>
      <w:r w:rsidR="00A400C7" w:rsidRPr="001E738B">
        <w:rPr>
          <w:szCs w:val="22"/>
        </w:rPr>
        <w:t xml:space="preserve">sa musí u pacientov </w:t>
      </w:r>
      <w:r w:rsidRPr="001E738B">
        <w:rPr>
          <w:szCs w:val="22"/>
        </w:rPr>
        <w:t>validovaným testom potvrd</w:t>
      </w:r>
      <w:r w:rsidR="00A400C7" w:rsidRPr="001E738B">
        <w:rPr>
          <w:szCs w:val="22"/>
        </w:rPr>
        <w:t>iť</w:t>
      </w:r>
      <w:r w:rsidR="00293582" w:rsidRPr="001E738B">
        <w:rPr>
          <w:szCs w:val="22"/>
        </w:rPr>
        <w:t xml:space="preserve"> </w:t>
      </w:r>
      <w:r w:rsidR="000511AF" w:rsidRPr="001E738B">
        <w:rPr>
          <w:szCs w:val="22"/>
        </w:rPr>
        <w:t xml:space="preserve">prítomnosť </w:t>
      </w:r>
      <w:r w:rsidR="00E2227D" w:rsidRPr="001E738B">
        <w:rPr>
          <w:szCs w:val="22"/>
        </w:rPr>
        <w:t>mutáci</w:t>
      </w:r>
      <w:r w:rsidR="000511AF" w:rsidRPr="001E738B">
        <w:rPr>
          <w:szCs w:val="22"/>
        </w:rPr>
        <w:t>e</w:t>
      </w:r>
      <w:r w:rsidR="00E2227D" w:rsidRPr="001E738B">
        <w:rPr>
          <w:szCs w:val="22"/>
        </w:rPr>
        <w:t xml:space="preserve"> </w:t>
      </w:r>
      <w:r w:rsidRPr="001E738B">
        <w:rPr>
          <w:szCs w:val="22"/>
        </w:rPr>
        <w:t>V600</w:t>
      </w:r>
      <w:r w:rsidR="00617D26" w:rsidRPr="001E738B">
        <w:rPr>
          <w:noProof/>
          <w:szCs w:val="22"/>
        </w:rPr>
        <w:t> </w:t>
      </w:r>
      <w:r w:rsidR="00210B4E" w:rsidRPr="001E738B">
        <w:rPr>
          <w:szCs w:val="22"/>
        </w:rPr>
        <w:t>génu</w:t>
      </w:r>
      <w:r w:rsidR="00617D26" w:rsidRPr="001E738B">
        <w:rPr>
          <w:noProof/>
          <w:szCs w:val="22"/>
        </w:rPr>
        <w:t> </w:t>
      </w:r>
      <w:r w:rsidR="00210B4E" w:rsidRPr="001E738B">
        <w:rPr>
          <w:szCs w:val="22"/>
        </w:rPr>
        <w:t>BRAF</w:t>
      </w:r>
      <w:r w:rsidR="00A400C7" w:rsidRPr="001E738B">
        <w:rPr>
          <w:szCs w:val="22"/>
        </w:rPr>
        <w:t xml:space="preserve"> v nádorových bunkách</w:t>
      </w:r>
      <w:r w:rsidRPr="001E738B">
        <w:rPr>
          <w:szCs w:val="22"/>
        </w:rPr>
        <w:t>.</w:t>
      </w:r>
    </w:p>
    <w:p w14:paraId="611D5AD3" w14:textId="77777777" w:rsidR="009A1AF3" w:rsidRPr="001E738B" w:rsidRDefault="009A1AF3" w:rsidP="00313264">
      <w:pPr>
        <w:widowControl w:val="0"/>
        <w:tabs>
          <w:tab w:val="clear" w:pos="567"/>
        </w:tabs>
        <w:spacing w:line="240" w:lineRule="auto"/>
        <w:rPr>
          <w:szCs w:val="22"/>
        </w:rPr>
      </w:pPr>
    </w:p>
    <w:p w14:paraId="611D5AD4" w14:textId="77777777" w:rsidR="00AF1303" w:rsidRPr="001E738B" w:rsidRDefault="00293582" w:rsidP="00313264">
      <w:pPr>
        <w:widowControl w:val="0"/>
        <w:tabs>
          <w:tab w:val="clear" w:pos="567"/>
        </w:tabs>
        <w:spacing w:line="240" w:lineRule="auto"/>
        <w:rPr>
          <w:szCs w:val="22"/>
        </w:rPr>
      </w:pPr>
      <w:r w:rsidRPr="001E738B">
        <w:rPr>
          <w:szCs w:val="22"/>
        </w:rPr>
        <w:t xml:space="preserve">Účinnosť a bezpečnosť </w:t>
      </w:r>
      <w:r w:rsidR="00484AFD" w:rsidRPr="001E738B">
        <w:rPr>
          <w:szCs w:val="22"/>
        </w:rPr>
        <w:t>dabrafenib</w:t>
      </w:r>
      <w:r w:rsidRPr="001E738B">
        <w:rPr>
          <w:szCs w:val="22"/>
        </w:rPr>
        <w:t xml:space="preserve">u neboli stanovené u pacientov s melanómom s divokým </w:t>
      </w:r>
      <w:r w:rsidR="00AC5495" w:rsidRPr="001E738B">
        <w:rPr>
          <w:szCs w:val="22"/>
        </w:rPr>
        <w:t xml:space="preserve">(nezmutovaným) </w:t>
      </w:r>
      <w:r w:rsidRPr="001E738B">
        <w:rPr>
          <w:szCs w:val="22"/>
        </w:rPr>
        <w:t>typom génu</w:t>
      </w:r>
      <w:r w:rsidR="00617D26" w:rsidRPr="001E738B">
        <w:rPr>
          <w:noProof/>
          <w:szCs w:val="22"/>
        </w:rPr>
        <w:t> </w:t>
      </w:r>
      <w:r w:rsidRPr="001E738B">
        <w:rPr>
          <w:szCs w:val="22"/>
        </w:rPr>
        <w:t>BRAF</w:t>
      </w:r>
      <w:r w:rsidR="00096F85" w:rsidRPr="001E738B">
        <w:rPr>
          <w:szCs w:val="22"/>
        </w:rPr>
        <w:t xml:space="preserve"> alebo NSCLC s divokým (nezmutovaným) typom génu</w:t>
      </w:r>
      <w:r w:rsidR="00096F85" w:rsidRPr="001E738B">
        <w:rPr>
          <w:noProof/>
          <w:szCs w:val="22"/>
        </w:rPr>
        <w:t> </w:t>
      </w:r>
      <w:r w:rsidR="00096F85" w:rsidRPr="001E738B">
        <w:rPr>
          <w:szCs w:val="22"/>
        </w:rPr>
        <w:t>BRAF</w:t>
      </w:r>
      <w:r w:rsidR="007D42F0" w:rsidRPr="001E738B">
        <w:rPr>
          <w:szCs w:val="22"/>
        </w:rPr>
        <w:t>.</w:t>
      </w:r>
      <w:r w:rsidR="00DC7CBD" w:rsidRPr="001E738B">
        <w:rPr>
          <w:szCs w:val="22"/>
        </w:rPr>
        <w:t xml:space="preserve"> </w:t>
      </w:r>
      <w:r w:rsidR="007E344F" w:rsidRPr="001E738B">
        <w:rPr>
          <w:szCs w:val="22"/>
        </w:rPr>
        <w:t>D</w:t>
      </w:r>
      <w:r w:rsidR="00DC7CBD" w:rsidRPr="001E738B">
        <w:rPr>
          <w:szCs w:val="22"/>
        </w:rPr>
        <w:t xml:space="preserve">abrafenib </w:t>
      </w:r>
      <w:r w:rsidR="003A4637" w:rsidRPr="001E738B">
        <w:rPr>
          <w:szCs w:val="22"/>
        </w:rPr>
        <w:t xml:space="preserve">sa preto </w:t>
      </w:r>
      <w:r w:rsidR="00DC7CBD" w:rsidRPr="001E738B">
        <w:rPr>
          <w:szCs w:val="22"/>
        </w:rPr>
        <w:t>nemá používať u pacientov s melanómom s</w:t>
      </w:r>
      <w:r w:rsidR="00E563E8" w:rsidRPr="001E738B">
        <w:rPr>
          <w:szCs w:val="22"/>
        </w:rPr>
        <w:t> </w:t>
      </w:r>
      <w:r w:rsidR="00DC7CBD" w:rsidRPr="001E738B">
        <w:rPr>
          <w:szCs w:val="22"/>
        </w:rPr>
        <w:t>divokým typom génu BRAF</w:t>
      </w:r>
      <w:r w:rsidR="00E563E8" w:rsidRPr="001E738B">
        <w:rPr>
          <w:szCs w:val="22"/>
        </w:rPr>
        <w:t xml:space="preserve"> </w:t>
      </w:r>
      <w:r w:rsidR="00096F85" w:rsidRPr="001E738B">
        <w:rPr>
          <w:szCs w:val="22"/>
        </w:rPr>
        <w:t xml:space="preserve">alebo s NSCLC s divokým typom génu BRAF </w:t>
      </w:r>
      <w:r w:rsidRPr="001E738B">
        <w:rPr>
          <w:szCs w:val="22"/>
        </w:rPr>
        <w:t>(pozri časti</w:t>
      </w:r>
      <w:r w:rsidR="00484AFD" w:rsidRPr="001E738B">
        <w:rPr>
          <w:szCs w:val="22"/>
        </w:rPr>
        <w:t> 4.4</w:t>
      </w:r>
      <w:r w:rsidR="002B3ECE" w:rsidRPr="001E738B">
        <w:rPr>
          <w:szCs w:val="22"/>
        </w:rPr>
        <w:t> </w:t>
      </w:r>
      <w:r w:rsidR="00484AFD" w:rsidRPr="001E738B">
        <w:rPr>
          <w:szCs w:val="22"/>
        </w:rPr>
        <w:t>a</w:t>
      </w:r>
      <w:r w:rsidR="002B3ECE" w:rsidRPr="001E738B">
        <w:rPr>
          <w:szCs w:val="22"/>
        </w:rPr>
        <w:t> </w:t>
      </w:r>
      <w:r w:rsidR="00484AFD" w:rsidRPr="001E738B">
        <w:rPr>
          <w:szCs w:val="22"/>
        </w:rPr>
        <w:t>5.1).</w:t>
      </w:r>
    </w:p>
    <w:p w14:paraId="611D5AD5" w14:textId="77777777" w:rsidR="00E563E8" w:rsidRPr="001E738B" w:rsidRDefault="00E563E8" w:rsidP="00313264">
      <w:pPr>
        <w:widowControl w:val="0"/>
        <w:tabs>
          <w:tab w:val="clear" w:pos="567"/>
        </w:tabs>
        <w:spacing w:line="240" w:lineRule="auto"/>
        <w:rPr>
          <w:szCs w:val="22"/>
        </w:rPr>
      </w:pPr>
    </w:p>
    <w:p w14:paraId="611D5AD6" w14:textId="77777777" w:rsidR="0035655B" w:rsidRPr="001E738B" w:rsidRDefault="00293582" w:rsidP="00313264">
      <w:pPr>
        <w:keepNext/>
        <w:widowControl w:val="0"/>
        <w:tabs>
          <w:tab w:val="clear" w:pos="567"/>
        </w:tabs>
        <w:spacing w:line="240" w:lineRule="auto"/>
        <w:rPr>
          <w:szCs w:val="22"/>
          <w:u w:val="single"/>
        </w:rPr>
      </w:pPr>
      <w:r w:rsidRPr="001E738B">
        <w:rPr>
          <w:szCs w:val="22"/>
          <w:u w:val="single"/>
        </w:rPr>
        <w:t>Dávkovanie</w:t>
      </w:r>
    </w:p>
    <w:p w14:paraId="611D5AD7" w14:textId="77777777" w:rsidR="00AF1303" w:rsidRPr="001E738B" w:rsidRDefault="00AF1303" w:rsidP="00313264">
      <w:pPr>
        <w:keepNext/>
        <w:widowControl w:val="0"/>
        <w:tabs>
          <w:tab w:val="clear" w:pos="567"/>
        </w:tabs>
        <w:spacing w:line="240" w:lineRule="auto"/>
      </w:pPr>
    </w:p>
    <w:p w14:paraId="611D5AD8" w14:textId="77777777" w:rsidR="00B04649" w:rsidRPr="001E738B" w:rsidRDefault="004F60FC" w:rsidP="00313264">
      <w:pPr>
        <w:widowControl w:val="0"/>
        <w:tabs>
          <w:tab w:val="clear" w:pos="567"/>
        </w:tabs>
        <w:spacing w:line="240" w:lineRule="auto"/>
        <w:rPr>
          <w:iCs/>
        </w:rPr>
      </w:pPr>
      <w:r w:rsidRPr="001E738B">
        <w:t xml:space="preserve">Odporúčaná dávka </w:t>
      </w:r>
      <w:r w:rsidR="00D37334" w:rsidRPr="001E738B">
        <w:t>dabrafenib</w:t>
      </w:r>
      <w:r w:rsidRPr="001E738B">
        <w:t xml:space="preserve">u </w:t>
      </w:r>
      <w:r w:rsidR="00427B5E" w:rsidRPr="001E738B">
        <w:rPr>
          <w:noProof/>
          <w:szCs w:val="22"/>
        </w:rPr>
        <w:t xml:space="preserve">v monoterapii alebo v kombinácii s trametinibom </w:t>
      </w:r>
      <w:r w:rsidRPr="001E738B">
        <w:t>je</w:t>
      </w:r>
      <w:r w:rsidR="0064020D" w:rsidRPr="001E738B">
        <w:t xml:space="preserve"> 150 mg (</w:t>
      </w:r>
      <w:r w:rsidRPr="001E738B">
        <w:t>dve</w:t>
      </w:r>
      <w:r w:rsidR="0064020D" w:rsidRPr="001E738B">
        <w:t> </w:t>
      </w:r>
      <w:r w:rsidR="00AF1303" w:rsidRPr="001E738B">
        <w:t xml:space="preserve">75 mg </w:t>
      </w:r>
      <w:r w:rsidRPr="001E738B">
        <w:t>kapsuly</w:t>
      </w:r>
      <w:r w:rsidR="00AF1303" w:rsidRPr="001E738B">
        <w:t xml:space="preserve">) </w:t>
      </w:r>
      <w:r w:rsidRPr="001E738B">
        <w:t>dvakrát denne</w:t>
      </w:r>
      <w:r w:rsidR="00AF1303" w:rsidRPr="001E738B">
        <w:t xml:space="preserve"> (</w:t>
      </w:r>
      <w:r w:rsidRPr="001E738B">
        <w:t xml:space="preserve">čo zodpovedá celkovej dennej dávke </w:t>
      </w:r>
      <w:r w:rsidR="00AF1303" w:rsidRPr="001E738B">
        <w:t>300 mg).</w:t>
      </w:r>
      <w:r w:rsidR="00D37334" w:rsidRPr="001E738B">
        <w:t xml:space="preserve"> </w:t>
      </w:r>
      <w:r w:rsidR="00427B5E" w:rsidRPr="001E738B">
        <w:rPr>
          <w:noProof/>
          <w:szCs w:val="22"/>
        </w:rPr>
        <w:t xml:space="preserve">Odporúčaná dávka trametinibu, pokiaľ sa užíva v kombinácii s dabrafenibom, je 2 mg </w:t>
      </w:r>
      <w:r w:rsidR="00541DC3" w:rsidRPr="001E738B">
        <w:rPr>
          <w:noProof/>
          <w:szCs w:val="22"/>
        </w:rPr>
        <w:t xml:space="preserve">jedenkrát </w:t>
      </w:r>
      <w:r w:rsidR="00427B5E" w:rsidRPr="001E738B">
        <w:rPr>
          <w:noProof/>
          <w:szCs w:val="22"/>
        </w:rPr>
        <w:t>denne.</w:t>
      </w:r>
    </w:p>
    <w:p w14:paraId="611D5AD9" w14:textId="77777777" w:rsidR="00AF1303" w:rsidRPr="001E738B" w:rsidRDefault="00AF1303" w:rsidP="00313264">
      <w:pPr>
        <w:widowControl w:val="0"/>
        <w:tabs>
          <w:tab w:val="clear" w:pos="567"/>
        </w:tabs>
        <w:spacing w:line="240" w:lineRule="auto"/>
      </w:pPr>
    </w:p>
    <w:p w14:paraId="611D5ADA" w14:textId="77777777" w:rsidR="00B04649" w:rsidRPr="001E738B" w:rsidRDefault="006E5AEC" w:rsidP="00313264">
      <w:pPr>
        <w:keepNext/>
        <w:widowControl w:val="0"/>
        <w:tabs>
          <w:tab w:val="clear" w:pos="567"/>
        </w:tabs>
        <w:spacing w:line="240" w:lineRule="auto"/>
        <w:rPr>
          <w:i/>
          <w:u w:val="single"/>
        </w:rPr>
      </w:pPr>
      <w:r w:rsidRPr="001E738B">
        <w:rPr>
          <w:i/>
          <w:u w:val="single"/>
        </w:rPr>
        <w:t>Dĺžka liečby</w:t>
      </w:r>
    </w:p>
    <w:p w14:paraId="611D5ADB" w14:textId="77777777" w:rsidR="00AF1303" w:rsidRPr="001E738B" w:rsidRDefault="006E5AEC" w:rsidP="00313264">
      <w:pPr>
        <w:widowControl w:val="0"/>
        <w:tabs>
          <w:tab w:val="clear" w:pos="567"/>
        </w:tabs>
        <w:spacing w:line="240" w:lineRule="auto"/>
      </w:pPr>
      <w:r w:rsidRPr="001E738B">
        <w:t>Liečba má pokračovať</w:t>
      </w:r>
      <w:r w:rsidR="002938E0" w:rsidRPr="001E738B">
        <w:t xml:space="preserve">, </w:t>
      </w:r>
      <w:r w:rsidR="007954D2" w:rsidRPr="001E738B">
        <w:t>pokým</w:t>
      </w:r>
      <w:r w:rsidR="002938E0" w:rsidRPr="001E738B">
        <w:t xml:space="preserve"> sa nezistí, že </w:t>
      </w:r>
      <w:r w:rsidR="00BA22F6" w:rsidRPr="001E738B">
        <w:t xml:space="preserve">pre pacienta už viac nie je prospešná, </w:t>
      </w:r>
      <w:r w:rsidRPr="001E738B">
        <w:t xml:space="preserve">alebo </w:t>
      </w:r>
      <w:r w:rsidR="002938E0" w:rsidRPr="001E738B">
        <w:t xml:space="preserve">že došlo k vzniku </w:t>
      </w:r>
      <w:r w:rsidRPr="001E738B">
        <w:t xml:space="preserve">neprijateľnej toxicity </w:t>
      </w:r>
      <w:r w:rsidR="00032C5F" w:rsidRPr="001E738B">
        <w:t>(</w:t>
      </w:r>
      <w:r w:rsidRPr="001E738B">
        <w:t>pozri</w:t>
      </w:r>
      <w:r w:rsidR="00032C5F" w:rsidRPr="001E738B">
        <w:t> </w:t>
      </w:r>
      <w:r w:rsidRPr="001E738B">
        <w:t>tabuľku</w:t>
      </w:r>
      <w:r w:rsidR="00AF1303" w:rsidRPr="001E738B">
        <w:t> 2).</w:t>
      </w:r>
      <w:r w:rsidR="00AF1986" w:rsidRPr="001E738B">
        <w:t xml:space="preserve"> </w:t>
      </w:r>
      <w:r w:rsidR="00AF1986" w:rsidRPr="001E738B">
        <w:rPr>
          <w:szCs w:val="22"/>
        </w:rPr>
        <w:t>Pri adjuvantnej liečbe melanómu majú byť pacienti liečení po dobu 12 mesiacov okrem prípadov návratu ochorenia alebo vzniku neprijateľnej toxicity.</w:t>
      </w:r>
    </w:p>
    <w:p w14:paraId="611D5ADC" w14:textId="77777777" w:rsidR="00B04649" w:rsidRPr="001E738B" w:rsidRDefault="00B04649" w:rsidP="00313264">
      <w:pPr>
        <w:widowControl w:val="0"/>
        <w:tabs>
          <w:tab w:val="clear" w:pos="567"/>
        </w:tabs>
        <w:spacing w:line="240" w:lineRule="auto"/>
      </w:pPr>
    </w:p>
    <w:p w14:paraId="611D5ADD" w14:textId="77777777" w:rsidR="00B04649" w:rsidRPr="001E738B" w:rsidRDefault="006E5AEC" w:rsidP="00313264">
      <w:pPr>
        <w:keepNext/>
        <w:widowControl w:val="0"/>
        <w:tabs>
          <w:tab w:val="clear" w:pos="567"/>
        </w:tabs>
        <w:spacing w:line="240" w:lineRule="auto"/>
        <w:rPr>
          <w:i/>
          <w:u w:val="single"/>
        </w:rPr>
      </w:pPr>
      <w:r w:rsidRPr="001E738B">
        <w:rPr>
          <w:i/>
          <w:u w:val="single"/>
        </w:rPr>
        <w:t>Vynechané dávky</w:t>
      </w:r>
    </w:p>
    <w:p w14:paraId="611D5ADE" w14:textId="77777777" w:rsidR="00B04649" w:rsidRPr="001E738B" w:rsidRDefault="006E5AEC" w:rsidP="00313264">
      <w:pPr>
        <w:widowControl w:val="0"/>
        <w:tabs>
          <w:tab w:val="clear" w:pos="567"/>
        </w:tabs>
        <w:spacing w:line="240" w:lineRule="auto"/>
      </w:pPr>
      <w:r w:rsidRPr="001E738B">
        <w:t xml:space="preserve">Ak </w:t>
      </w:r>
      <w:r w:rsidR="007C5B0E" w:rsidRPr="001E738B">
        <w:t>sa</w:t>
      </w:r>
      <w:r w:rsidRPr="001E738B">
        <w:t xml:space="preserve"> dávka </w:t>
      </w:r>
      <w:r w:rsidR="00A432F6" w:rsidRPr="001E738B">
        <w:t xml:space="preserve">dabrafenibu </w:t>
      </w:r>
      <w:r w:rsidRPr="001E738B">
        <w:t>vynech</w:t>
      </w:r>
      <w:r w:rsidR="007C5B0E" w:rsidRPr="001E738B">
        <w:t>á</w:t>
      </w:r>
      <w:r w:rsidRPr="001E738B">
        <w:t xml:space="preserve">, nemá sa užiť, ak do užitia ďalšej </w:t>
      </w:r>
      <w:r w:rsidR="00096F85" w:rsidRPr="001E738B">
        <w:t xml:space="preserve">naplánovanej </w:t>
      </w:r>
      <w:r w:rsidRPr="001E738B">
        <w:t>dávky zostáva menej ako 6 hodín</w:t>
      </w:r>
      <w:r w:rsidR="00B04649" w:rsidRPr="001E738B">
        <w:t>.</w:t>
      </w:r>
    </w:p>
    <w:p w14:paraId="611D5ADF" w14:textId="77777777" w:rsidR="00AF1303" w:rsidRPr="001E738B" w:rsidRDefault="00AF1303" w:rsidP="00313264">
      <w:pPr>
        <w:widowControl w:val="0"/>
        <w:tabs>
          <w:tab w:val="clear" w:pos="567"/>
        </w:tabs>
        <w:spacing w:line="240" w:lineRule="auto"/>
        <w:rPr>
          <w:iCs/>
        </w:rPr>
      </w:pPr>
    </w:p>
    <w:p w14:paraId="611D5AE0" w14:textId="77777777" w:rsidR="00A432F6" w:rsidRPr="001E738B" w:rsidRDefault="00A432F6" w:rsidP="00313264">
      <w:pPr>
        <w:widowControl w:val="0"/>
        <w:tabs>
          <w:tab w:val="clear" w:pos="567"/>
        </w:tabs>
        <w:spacing w:line="240" w:lineRule="auto"/>
      </w:pPr>
      <w:r w:rsidRPr="001E738B">
        <w:t xml:space="preserve">Ak sa vynechá dávka trametinibu, keď sa užíva dabrafenib v kombinácii s trametinibom, dávka </w:t>
      </w:r>
      <w:r w:rsidR="00EC7810" w:rsidRPr="001E738B">
        <w:t>trametinibu</w:t>
      </w:r>
      <w:r w:rsidRPr="001E738B">
        <w:t xml:space="preserve"> sa má užiť iba</w:t>
      </w:r>
      <w:r w:rsidR="004D72A6" w:rsidRPr="001E738B">
        <w:t xml:space="preserve"> vtedy,</w:t>
      </w:r>
      <w:r w:rsidRPr="001E738B">
        <w:t xml:space="preserve"> ak ostáva do užitia ďalšej </w:t>
      </w:r>
      <w:r w:rsidR="00561CC2" w:rsidRPr="001E738B">
        <w:t xml:space="preserve">naplánovanej </w:t>
      </w:r>
      <w:r w:rsidRPr="001E738B">
        <w:t xml:space="preserve">dávky viac ako </w:t>
      </w:r>
      <w:r w:rsidR="00EC7810" w:rsidRPr="001E738B">
        <w:t>12</w:t>
      </w:r>
      <w:r w:rsidRPr="001E738B">
        <w:t> hodín.</w:t>
      </w:r>
    </w:p>
    <w:p w14:paraId="611D5AE1" w14:textId="77777777" w:rsidR="00A432F6" w:rsidRPr="001E738B" w:rsidRDefault="00A432F6" w:rsidP="00313264">
      <w:pPr>
        <w:widowControl w:val="0"/>
        <w:tabs>
          <w:tab w:val="clear" w:pos="567"/>
        </w:tabs>
        <w:spacing w:line="240" w:lineRule="auto"/>
        <w:rPr>
          <w:iCs/>
        </w:rPr>
      </w:pPr>
    </w:p>
    <w:p w14:paraId="611D5AE2" w14:textId="77777777" w:rsidR="00EF4761" w:rsidRPr="001E738B" w:rsidRDefault="006E5AEC" w:rsidP="00313264">
      <w:pPr>
        <w:keepNext/>
        <w:widowControl w:val="0"/>
        <w:tabs>
          <w:tab w:val="clear" w:pos="567"/>
        </w:tabs>
        <w:spacing w:line="240" w:lineRule="auto"/>
        <w:rPr>
          <w:i/>
          <w:iCs/>
          <w:u w:val="single"/>
        </w:rPr>
      </w:pPr>
      <w:r w:rsidRPr="001E738B">
        <w:rPr>
          <w:i/>
          <w:iCs/>
          <w:u w:val="single"/>
        </w:rPr>
        <w:t>Úprava dávky</w:t>
      </w:r>
    </w:p>
    <w:p w14:paraId="611D5AE3" w14:textId="77777777" w:rsidR="00E3691E" w:rsidRPr="001E738B" w:rsidRDefault="006E5AEC" w:rsidP="00313264">
      <w:pPr>
        <w:widowControl w:val="0"/>
        <w:tabs>
          <w:tab w:val="clear" w:pos="567"/>
        </w:tabs>
        <w:spacing w:line="240" w:lineRule="auto"/>
        <w:rPr>
          <w:iCs/>
        </w:rPr>
      </w:pPr>
      <w:r w:rsidRPr="001E738B">
        <w:rPr>
          <w:iCs/>
        </w:rPr>
        <w:t xml:space="preserve">K dispozícii sú dve sily kapsúl </w:t>
      </w:r>
      <w:r w:rsidR="00E3691E" w:rsidRPr="001E738B">
        <w:rPr>
          <w:iCs/>
        </w:rPr>
        <w:t>dabrafenib</w:t>
      </w:r>
      <w:r w:rsidRPr="001E738B">
        <w:rPr>
          <w:iCs/>
        </w:rPr>
        <w:t xml:space="preserve">u, </w:t>
      </w:r>
      <w:r w:rsidR="00E3691E" w:rsidRPr="001E738B">
        <w:rPr>
          <w:iCs/>
        </w:rPr>
        <w:t xml:space="preserve">50 mg a 75 mg, </w:t>
      </w:r>
      <w:r w:rsidRPr="001E738B">
        <w:rPr>
          <w:iCs/>
        </w:rPr>
        <w:t>aby bolo možné efektívne zvládnuť požiadavky na úpravu dávky</w:t>
      </w:r>
      <w:r w:rsidR="00E3691E" w:rsidRPr="001E738B">
        <w:rPr>
          <w:iCs/>
        </w:rPr>
        <w:t>.</w:t>
      </w:r>
    </w:p>
    <w:p w14:paraId="611D5AE4" w14:textId="77777777" w:rsidR="00E3691E" w:rsidRPr="001E738B" w:rsidRDefault="00E3691E" w:rsidP="00313264">
      <w:pPr>
        <w:widowControl w:val="0"/>
        <w:tabs>
          <w:tab w:val="clear" w:pos="567"/>
        </w:tabs>
        <w:spacing w:line="240" w:lineRule="auto"/>
        <w:rPr>
          <w:iCs/>
        </w:rPr>
      </w:pPr>
    </w:p>
    <w:p w14:paraId="611D5AE5" w14:textId="77777777" w:rsidR="00AF1303" w:rsidRPr="001E738B" w:rsidRDefault="006E5AEC" w:rsidP="00313264">
      <w:pPr>
        <w:widowControl w:val="0"/>
        <w:tabs>
          <w:tab w:val="clear" w:pos="567"/>
        </w:tabs>
        <w:spacing w:line="240" w:lineRule="auto"/>
      </w:pPr>
      <w:r w:rsidRPr="001E738B">
        <w:t xml:space="preserve">Zvládnutie nežiaducich reakcií si môže vyžiadať prerušenie liečby, zníženie dávky alebo ukončenie liečby </w:t>
      </w:r>
      <w:r w:rsidR="00032C5F" w:rsidRPr="001E738B">
        <w:t>(</w:t>
      </w:r>
      <w:r w:rsidRPr="001E738B">
        <w:t>pozri</w:t>
      </w:r>
      <w:r w:rsidR="00032C5F" w:rsidRPr="001E738B">
        <w:t> </w:t>
      </w:r>
      <w:r w:rsidRPr="001E738B">
        <w:t>t</w:t>
      </w:r>
      <w:r w:rsidR="00651ECB" w:rsidRPr="001E738B">
        <w:t>ab</w:t>
      </w:r>
      <w:r w:rsidRPr="001E738B">
        <w:t>uľk</w:t>
      </w:r>
      <w:r w:rsidR="00FA036A" w:rsidRPr="001E738B">
        <w:t>y</w:t>
      </w:r>
      <w:r w:rsidR="00651ECB" w:rsidRPr="001E738B">
        <w:t> 1</w:t>
      </w:r>
      <w:r w:rsidRPr="001E738B">
        <w:t> </w:t>
      </w:r>
      <w:r w:rsidR="00651ECB" w:rsidRPr="001E738B">
        <w:t>a </w:t>
      </w:r>
      <w:r w:rsidR="00AF1303" w:rsidRPr="001E738B">
        <w:t>2).</w:t>
      </w:r>
    </w:p>
    <w:p w14:paraId="611D5AE6" w14:textId="77777777" w:rsidR="00AF1303" w:rsidRPr="001E738B" w:rsidRDefault="00AF1303" w:rsidP="00313264">
      <w:pPr>
        <w:widowControl w:val="0"/>
        <w:tabs>
          <w:tab w:val="clear" w:pos="567"/>
        </w:tabs>
        <w:spacing w:line="240" w:lineRule="auto"/>
      </w:pPr>
    </w:p>
    <w:p w14:paraId="611D5AE7" w14:textId="77777777" w:rsidR="00AF1303" w:rsidRPr="001E738B" w:rsidRDefault="00D057FE" w:rsidP="00313264">
      <w:pPr>
        <w:widowControl w:val="0"/>
        <w:tabs>
          <w:tab w:val="clear" w:pos="567"/>
        </w:tabs>
        <w:spacing w:line="240" w:lineRule="auto"/>
      </w:pPr>
      <w:r w:rsidRPr="001E738B">
        <w:t>Úpravy dávky alebo prerušenie</w:t>
      </w:r>
      <w:r w:rsidR="00966E00" w:rsidRPr="001E738B">
        <w:t xml:space="preserve"> liečby</w:t>
      </w:r>
      <w:r w:rsidRPr="001E738B">
        <w:t xml:space="preserve"> sa neodporúčajú v prípade nežiaducich reakcií, akými sú </w:t>
      </w:r>
      <w:r w:rsidR="008A5426" w:rsidRPr="001E738B">
        <w:t>skvamo</w:t>
      </w:r>
      <w:r w:rsidRPr="001E738B">
        <w:t>celulárny karcinóm kože (</w:t>
      </w:r>
      <w:r w:rsidR="00AF1303" w:rsidRPr="001E738B">
        <w:rPr>
          <w:i/>
        </w:rPr>
        <w:t>cutaneous squamous cell carcinoma</w:t>
      </w:r>
      <w:r w:rsidRPr="001E738B">
        <w:t>,</w:t>
      </w:r>
      <w:r w:rsidR="00AF1303" w:rsidRPr="001E738B">
        <w:t xml:space="preserve"> cuSCC) </w:t>
      </w:r>
      <w:r w:rsidRPr="001E738B">
        <w:t>alebo nový primárny melanóm</w:t>
      </w:r>
      <w:r w:rsidR="00AF1303" w:rsidRPr="001E738B">
        <w:t xml:space="preserve"> (</w:t>
      </w:r>
      <w:r w:rsidRPr="001E738B">
        <w:t>pozri časť</w:t>
      </w:r>
      <w:r w:rsidR="00EF4761" w:rsidRPr="001E738B">
        <w:t> 4.4</w:t>
      </w:r>
      <w:r w:rsidR="00AF1303" w:rsidRPr="001E738B">
        <w:t>).</w:t>
      </w:r>
    </w:p>
    <w:p w14:paraId="611D5AE8" w14:textId="77777777" w:rsidR="00AF1303" w:rsidRPr="001E738B" w:rsidRDefault="00AF1303" w:rsidP="00313264">
      <w:pPr>
        <w:widowControl w:val="0"/>
        <w:tabs>
          <w:tab w:val="clear" w:pos="567"/>
        </w:tabs>
        <w:spacing w:line="240" w:lineRule="auto"/>
      </w:pPr>
    </w:p>
    <w:p w14:paraId="611D5AEB" w14:textId="77777777" w:rsidR="00242568" w:rsidRPr="001E738B" w:rsidRDefault="00834466" w:rsidP="00313264">
      <w:pPr>
        <w:widowControl w:val="0"/>
        <w:tabs>
          <w:tab w:val="clear" w:pos="567"/>
        </w:tabs>
        <w:spacing w:line="240" w:lineRule="auto"/>
      </w:pPr>
      <w:r w:rsidRPr="001E738B">
        <w:t>Pri uveitíde</w:t>
      </w:r>
      <w:r w:rsidR="00242568" w:rsidRPr="001E738B">
        <w:t xml:space="preserve"> sa nevyžaduje </w:t>
      </w:r>
      <w:r w:rsidRPr="001E738B">
        <w:t>úprava dávky</w:t>
      </w:r>
      <w:r w:rsidR="00242568" w:rsidRPr="001E738B">
        <w:t xml:space="preserve">, pokiaľ sa zápal oka môže zvládnuť účinnou lokálnou liečbou. Ak sa pri uveitíde nedosiahne odpoveď lokálnou liečbou oka, vysaďte dabrafenib až do vymiznutia zápalu oka a potom znovu začnite podávať </w:t>
      </w:r>
      <w:r w:rsidR="00C6230F" w:rsidRPr="001E738B">
        <w:t xml:space="preserve">dávku </w:t>
      </w:r>
      <w:r w:rsidR="00242568" w:rsidRPr="001E738B">
        <w:t xml:space="preserve">dabrafenibu </w:t>
      </w:r>
      <w:r w:rsidR="004F61BE" w:rsidRPr="001E738B">
        <w:t xml:space="preserve">na úrovni </w:t>
      </w:r>
      <w:r w:rsidR="00C6230F" w:rsidRPr="001E738B">
        <w:t>prvé</w:t>
      </w:r>
      <w:r w:rsidR="004F61BE" w:rsidRPr="001E738B">
        <w:t>ho</w:t>
      </w:r>
      <w:r w:rsidR="00C6230F" w:rsidRPr="001E738B">
        <w:t xml:space="preserve"> zníženi</w:t>
      </w:r>
      <w:r w:rsidR="004F61BE" w:rsidRPr="001E738B">
        <w:t>a</w:t>
      </w:r>
      <w:r w:rsidR="00C6230F" w:rsidRPr="001E738B">
        <w:t xml:space="preserve"> </w:t>
      </w:r>
      <w:r w:rsidR="00242568" w:rsidRPr="001E738B">
        <w:t>(pozri časť 4.4).</w:t>
      </w:r>
    </w:p>
    <w:p w14:paraId="611D5AEC" w14:textId="77777777" w:rsidR="00242568" w:rsidRPr="001E738B" w:rsidRDefault="00242568" w:rsidP="00313264">
      <w:pPr>
        <w:widowControl w:val="0"/>
        <w:tabs>
          <w:tab w:val="clear" w:pos="567"/>
        </w:tabs>
        <w:spacing w:line="240" w:lineRule="auto"/>
      </w:pPr>
    </w:p>
    <w:p w14:paraId="611D5AED" w14:textId="77777777" w:rsidR="00AF1303" w:rsidRPr="001E738B" w:rsidRDefault="00D057FE" w:rsidP="00313264">
      <w:pPr>
        <w:widowControl w:val="0"/>
        <w:tabs>
          <w:tab w:val="clear" w:pos="567"/>
        </w:tabs>
        <w:spacing w:line="240" w:lineRule="auto"/>
      </w:pPr>
      <w:r w:rsidRPr="001E738B">
        <w:t>Odporúčané zníženia veľkosti dávky sú poskytnuté v tabuľke 1 a odporúčania na úpravy dávky sú poskytnuté v tabuľke 2.</w:t>
      </w:r>
    </w:p>
    <w:p w14:paraId="611D5AEE" w14:textId="77777777" w:rsidR="00AF1303" w:rsidRPr="001E738B" w:rsidRDefault="00AF1303" w:rsidP="00313264">
      <w:pPr>
        <w:widowControl w:val="0"/>
        <w:tabs>
          <w:tab w:val="clear" w:pos="567"/>
        </w:tabs>
        <w:spacing w:line="240" w:lineRule="auto"/>
        <w:rPr>
          <w:rStyle w:val="CSIchar"/>
        </w:rPr>
      </w:pPr>
    </w:p>
    <w:p w14:paraId="611D5AEF" w14:textId="77777777" w:rsidR="00AF1303" w:rsidRPr="00840B98" w:rsidRDefault="00AF1303" w:rsidP="00313264">
      <w:pPr>
        <w:keepNext/>
        <w:keepLines/>
        <w:widowControl w:val="0"/>
        <w:tabs>
          <w:tab w:val="clear" w:pos="567"/>
        </w:tabs>
        <w:spacing w:line="240" w:lineRule="auto"/>
        <w:rPr>
          <w:b/>
          <w:bCs/>
        </w:rPr>
      </w:pPr>
      <w:r w:rsidRPr="00840B98">
        <w:rPr>
          <w:b/>
          <w:bCs/>
        </w:rPr>
        <w:lastRenderedPageBreak/>
        <w:t>Tab</w:t>
      </w:r>
      <w:r w:rsidR="00D057FE" w:rsidRPr="00840B98">
        <w:rPr>
          <w:b/>
          <w:bCs/>
        </w:rPr>
        <w:t>uľka</w:t>
      </w:r>
      <w:r w:rsidR="00B05D97" w:rsidRPr="00840B98">
        <w:rPr>
          <w:b/>
          <w:bCs/>
        </w:rPr>
        <w:t> </w:t>
      </w:r>
      <w:r w:rsidRPr="00840B98">
        <w:rPr>
          <w:b/>
          <w:bCs/>
        </w:rPr>
        <w:t>1</w:t>
      </w:r>
      <w:r w:rsidR="009166F7" w:rsidRPr="00840B98">
        <w:rPr>
          <w:b/>
          <w:bCs/>
        </w:rPr>
        <w:tab/>
      </w:r>
      <w:r w:rsidR="00D057FE" w:rsidRPr="00840B98">
        <w:rPr>
          <w:b/>
          <w:bCs/>
        </w:rPr>
        <w:t>Odporúčané zníženia veľkosti dávky</w:t>
      </w:r>
    </w:p>
    <w:p w14:paraId="611D5AF0" w14:textId="77777777" w:rsidR="009166F7" w:rsidRPr="001E738B" w:rsidRDefault="009166F7" w:rsidP="00313264">
      <w:pPr>
        <w:keepNext/>
        <w:keepLines/>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2"/>
        <w:gridCol w:w="3199"/>
        <w:gridCol w:w="3690"/>
      </w:tblGrid>
      <w:tr w:rsidR="009166F7" w:rsidRPr="001E738B" w14:paraId="611D5AF6" w14:textId="77777777" w:rsidTr="00DD3315">
        <w:trPr>
          <w:cantSplit/>
          <w:trHeight w:val="562"/>
        </w:trPr>
        <w:tc>
          <w:tcPr>
            <w:tcW w:w="2197" w:type="dxa"/>
            <w:tcMar>
              <w:top w:w="0" w:type="dxa"/>
              <w:left w:w="108" w:type="dxa"/>
              <w:bottom w:w="0" w:type="dxa"/>
              <w:right w:w="108" w:type="dxa"/>
            </w:tcMar>
            <w:hideMark/>
          </w:tcPr>
          <w:p w14:paraId="611D5AF1" w14:textId="77777777" w:rsidR="00EC7810" w:rsidRPr="001E738B" w:rsidRDefault="004F61BE" w:rsidP="00313264">
            <w:pPr>
              <w:keepNext/>
              <w:widowControl w:val="0"/>
              <w:tabs>
                <w:tab w:val="clear" w:pos="567"/>
              </w:tabs>
              <w:spacing w:line="240" w:lineRule="auto"/>
              <w:rPr>
                <w:rFonts w:eastAsia="Calibri"/>
                <w:b/>
              </w:rPr>
            </w:pPr>
            <w:r w:rsidRPr="001E738B">
              <w:rPr>
                <w:rFonts w:eastAsia="Calibri"/>
                <w:b/>
              </w:rPr>
              <w:t xml:space="preserve">Úroveň </w:t>
            </w:r>
            <w:r w:rsidR="00EC7810" w:rsidRPr="001E738B">
              <w:rPr>
                <w:rFonts w:eastAsia="Calibri"/>
                <w:b/>
              </w:rPr>
              <w:t>dávky</w:t>
            </w:r>
          </w:p>
        </w:tc>
        <w:tc>
          <w:tcPr>
            <w:tcW w:w="3243" w:type="dxa"/>
            <w:tcMar>
              <w:top w:w="0" w:type="dxa"/>
              <w:left w:w="108" w:type="dxa"/>
              <w:bottom w:w="0" w:type="dxa"/>
              <w:right w:w="108" w:type="dxa"/>
            </w:tcMar>
            <w:vAlign w:val="bottom"/>
            <w:hideMark/>
          </w:tcPr>
          <w:p w14:paraId="611D5AF2" w14:textId="77777777" w:rsidR="00EC7810" w:rsidRPr="001E738B" w:rsidRDefault="00EC7810" w:rsidP="00313264">
            <w:pPr>
              <w:keepNext/>
              <w:widowControl w:val="0"/>
              <w:tabs>
                <w:tab w:val="clear" w:pos="567"/>
              </w:tabs>
              <w:spacing w:line="240" w:lineRule="auto"/>
              <w:jc w:val="center"/>
              <w:rPr>
                <w:rFonts w:eastAsia="Calibri"/>
                <w:b/>
              </w:rPr>
            </w:pPr>
            <w:r w:rsidRPr="001E738B">
              <w:rPr>
                <w:rFonts w:eastAsia="Calibri"/>
                <w:b/>
              </w:rPr>
              <w:t>Dávka dabrafenibu</w:t>
            </w:r>
          </w:p>
          <w:p w14:paraId="611D5AF3" w14:textId="77777777" w:rsidR="00EC7810" w:rsidRPr="001E738B" w:rsidRDefault="00096BE0" w:rsidP="00313264">
            <w:pPr>
              <w:keepNext/>
              <w:widowControl w:val="0"/>
              <w:tabs>
                <w:tab w:val="clear" w:pos="567"/>
              </w:tabs>
              <w:spacing w:line="240" w:lineRule="auto"/>
              <w:jc w:val="center"/>
              <w:rPr>
                <w:rFonts w:eastAsia="Calibri"/>
              </w:rPr>
            </w:pPr>
            <w:r w:rsidRPr="001E738B">
              <w:rPr>
                <w:rFonts w:eastAsia="Calibri"/>
              </w:rPr>
              <w:t>V monoterapii alebo v kombinácii s trametinibom</w:t>
            </w:r>
          </w:p>
        </w:tc>
        <w:tc>
          <w:tcPr>
            <w:tcW w:w="3749" w:type="dxa"/>
          </w:tcPr>
          <w:p w14:paraId="611D5AF4" w14:textId="77777777" w:rsidR="00EC7810" w:rsidRPr="001E738B" w:rsidRDefault="00EC7810" w:rsidP="00313264">
            <w:pPr>
              <w:keepNext/>
              <w:widowControl w:val="0"/>
              <w:tabs>
                <w:tab w:val="clear" w:pos="567"/>
              </w:tabs>
              <w:spacing w:line="240" w:lineRule="auto"/>
              <w:jc w:val="center"/>
              <w:rPr>
                <w:rFonts w:eastAsia="Calibri"/>
                <w:b/>
              </w:rPr>
            </w:pPr>
            <w:r w:rsidRPr="001E738B">
              <w:rPr>
                <w:rFonts w:eastAsia="Calibri"/>
                <w:b/>
              </w:rPr>
              <w:t>Dávka trametinibu*</w:t>
            </w:r>
          </w:p>
          <w:p w14:paraId="611D5AF5"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Len ak sa užíva v kombinácii s dabrafenibom</w:t>
            </w:r>
          </w:p>
        </w:tc>
      </w:tr>
      <w:tr w:rsidR="00EC7810" w:rsidRPr="001E738B" w14:paraId="611D5AFA" w14:textId="77777777" w:rsidTr="00DD3315">
        <w:trPr>
          <w:cantSplit/>
          <w:trHeight w:val="562"/>
        </w:trPr>
        <w:tc>
          <w:tcPr>
            <w:tcW w:w="2197" w:type="dxa"/>
            <w:tcMar>
              <w:top w:w="0" w:type="dxa"/>
              <w:left w:w="108" w:type="dxa"/>
              <w:bottom w:w="0" w:type="dxa"/>
              <w:right w:w="108" w:type="dxa"/>
            </w:tcMar>
            <w:hideMark/>
          </w:tcPr>
          <w:p w14:paraId="611D5AF7" w14:textId="77777777" w:rsidR="00EC7810" w:rsidRPr="001E738B" w:rsidRDefault="00EC7810" w:rsidP="00313264">
            <w:pPr>
              <w:keepNext/>
              <w:widowControl w:val="0"/>
              <w:tabs>
                <w:tab w:val="clear" w:pos="567"/>
              </w:tabs>
              <w:spacing w:line="240" w:lineRule="auto"/>
              <w:rPr>
                <w:rFonts w:eastAsia="Calibri"/>
              </w:rPr>
            </w:pPr>
            <w:r w:rsidRPr="001E738B">
              <w:rPr>
                <w:rFonts w:eastAsia="Calibri"/>
              </w:rPr>
              <w:t>Počiatočná dávka</w:t>
            </w:r>
          </w:p>
        </w:tc>
        <w:tc>
          <w:tcPr>
            <w:tcW w:w="3243" w:type="dxa"/>
            <w:tcMar>
              <w:top w:w="0" w:type="dxa"/>
              <w:left w:w="108" w:type="dxa"/>
              <w:bottom w:w="0" w:type="dxa"/>
              <w:right w:w="108" w:type="dxa"/>
            </w:tcMar>
            <w:hideMark/>
          </w:tcPr>
          <w:p w14:paraId="611D5AF8"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150 mg </w:t>
            </w:r>
            <w:r w:rsidR="00F253C0" w:rsidRPr="001E738B">
              <w:rPr>
                <w:noProof/>
                <w:szCs w:val="22"/>
              </w:rPr>
              <w:t>dvakrát denne</w:t>
            </w:r>
          </w:p>
        </w:tc>
        <w:tc>
          <w:tcPr>
            <w:tcW w:w="3749" w:type="dxa"/>
          </w:tcPr>
          <w:p w14:paraId="611D5AF9"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2 mg </w:t>
            </w:r>
            <w:r w:rsidR="00F253C0" w:rsidRPr="001E738B">
              <w:rPr>
                <w:noProof/>
                <w:szCs w:val="22"/>
              </w:rPr>
              <w:t>jedenkrát denne</w:t>
            </w:r>
          </w:p>
        </w:tc>
      </w:tr>
      <w:tr w:rsidR="00EC7810" w:rsidRPr="001E738B" w14:paraId="611D5AFE" w14:textId="77777777" w:rsidTr="00DD3315">
        <w:trPr>
          <w:cantSplit/>
          <w:trHeight w:val="562"/>
        </w:trPr>
        <w:tc>
          <w:tcPr>
            <w:tcW w:w="2197" w:type="dxa"/>
            <w:tcMar>
              <w:top w:w="0" w:type="dxa"/>
              <w:left w:w="108" w:type="dxa"/>
              <w:bottom w:w="0" w:type="dxa"/>
              <w:right w:w="108" w:type="dxa"/>
            </w:tcMar>
            <w:hideMark/>
          </w:tcPr>
          <w:p w14:paraId="611D5AFB" w14:textId="77777777" w:rsidR="00EC7810" w:rsidRPr="001E738B" w:rsidRDefault="00EC7810" w:rsidP="00313264">
            <w:pPr>
              <w:keepNext/>
              <w:widowControl w:val="0"/>
              <w:tabs>
                <w:tab w:val="clear" w:pos="567"/>
              </w:tabs>
              <w:spacing w:line="240" w:lineRule="auto"/>
              <w:rPr>
                <w:rFonts w:eastAsia="Calibri"/>
              </w:rPr>
            </w:pPr>
            <w:r w:rsidRPr="001E738B">
              <w:rPr>
                <w:rFonts w:eastAsia="Calibri"/>
              </w:rPr>
              <w:t>1. zníženie dávky</w:t>
            </w:r>
          </w:p>
        </w:tc>
        <w:tc>
          <w:tcPr>
            <w:tcW w:w="3243" w:type="dxa"/>
            <w:tcMar>
              <w:top w:w="0" w:type="dxa"/>
              <w:left w:w="108" w:type="dxa"/>
              <w:bottom w:w="0" w:type="dxa"/>
              <w:right w:w="108" w:type="dxa"/>
            </w:tcMar>
            <w:hideMark/>
          </w:tcPr>
          <w:p w14:paraId="611D5AFC"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100 mg </w:t>
            </w:r>
            <w:r w:rsidR="00F253C0" w:rsidRPr="001E738B">
              <w:rPr>
                <w:noProof/>
                <w:szCs w:val="22"/>
              </w:rPr>
              <w:t>dvakrát denne</w:t>
            </w:r>
          </w:p>
        </w:tc>
        <w:tc>
          <w:tcPr>
            <w:tcW w:w="3749" w:type="dxa"/>
          </w:tcPr>
          <w:p w14:paraId="611D5AFD"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1</w:t>
            </w:r>
            <w:r w:rsidR="00970ECD" w:rsidRPr="001E738B">
              <w:rPr>
                <w:rFonts w:eastAsia="Calibri"/>
              </w:rPr>
              <w:t>,</w:t>
            </w:r>
            <w:r w:rsidRPr="001E738B">
              <w:rPr>
                <w:rFonts w:eastAsia="Calibri"/>
              </w:rPr>
              <w:t xml:space="preserve">5 mg </w:t>
            </w:r>
            <w:r w:rsidR="00F253C0" w:rsidRPr="001E738B">
              <w:rPr>
                <w:noProof/>
                <w:szCs w:val="22"/>
              </w:rPr>
              <w:t>jedenkrát denne</w:t>
            </w:r>
          </w:p>
        </w:tc>
      </w:tr>
      <w:tr w:rsidR="00EC7810" w:rsidRPr="001E738B" w14:paraId="611D5B02" w14:textId="77777777" w:rsidTr="00DD3315">
        <w:trPr>
          <w:cantSplit/>
          <w:trHeight w:val="562"/>
        </w:trPr>
        <w:tc>
          <w:tcPr>
            <w:tcW w:w="2197" w:type="dxa"/>
            <w:tcMar>
              <w:top w:w="0" w:type="dxa"/>
              <w:left w:w="108" w:type="dxa"/>
              <w:bottom w:w="0" w:type="dxa"/>
              <w:right w:w="108" w:type="dxa"/>
            </w:tcMar>
            <w:hideMark/>
          </w:tcPr>
          <w:p w14:paraId="611D5AFF" w14:textId="77777777" w:rsidR="00EC7810" w:rsidRPr="001E738B" w:rsidRDefault="00EC7810" w:rsidP="00313264">
            <w:pPr>
              <w:keepNext/>
              <w:widowControl w:val="0"/>
              <w:tabs>
                <w:tab w:val="clear" w:pos="567"/>
              </w:tabs>
              <w:spacing w:line="240" w:lineRule="auto"/>
              <w:rPr>
                <w:rFonts w:eastAsia="Calibri"/>
              </w:rPr>
            </w:pPr>
            <w:r w:rsidRPr="001E738B">
              <w:rPr>
                <w:rFonts w:eastAsia="Calibri"/>
              </w:rPr>
              <w:t>2. zníženie dávky</w:t>
            </w:r>
          </w:p>
        </w:tc>
        <w:tc>
          <w:tcPr>
            <w:tcW w:w="3243" w:type="dxa"/>
            <w:tcMar>
              <w:top w:w="0" w:type="dxa"/>
              <w:left w:w="108" w:type="dxa"/>
              <w:bottom w:w="0" w:type="dxa"/>
              <w:right w:w="108" w:type="dxa"/>
            </w:tcMar>
            <w:hideMark/>
          </w:tcPr>
          <w:p w14:paraId="611D5B00"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75 mg </w:t>
            </w:r>
            <w:r w:rsidR="00F253C0" w:rsidRPr="001E738B">
              <w:rPr>
                <w:noProof/>
                <w:szCs w:val="22"/>
              </w:rPr>
              <w:t>dvakrát denne</w:t>
            </w:r>
          </w:p>
        </w:tc>
        <w:tc>
          <w:tcPr>
            <w:tcW w:w="3749" w:type="dxa"/>
          </w:tcPr>
          <w:p w14:paraId="611D5B01"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1 mg </w:t>
            </w:r>
            <w:r w:rsidR="00F253C0" w:rsidRPr="001E738B">
              <w:rPr>
                <w:noProof/>
                <w:szCs w:val="22"/>
              </w:rPr>
              <w:t>jedenkrát denne</w:t>
            </w:r>
          </w:p>
        </w:tc>
      </w:tr>
      <w:tr w:rsidR="00EC7810" w:rsidRPr="001E738B" w14:paraId="611D5B06" w14:textId="77777777" w:rsidTr="00DD3315">
        <w:trPr>
          <w:cantSplit/>
          <w:trHeight w:val="562"/>
        </w:trPr>
        <w:tc>
          <w:tcPr>
            <w:tcW w:w="2197" w:type="dxa"/>
            <w:tcMar>
              <w:top w:w="0" w:type="dxa"/>
              <w:left w:w="108" w:type="dxa"/>
              <w:bottom w:w="0" w:type="dxa"/>
              <w:right w:w="108" w:type="dxa"/>
            </w:tcMar>
            <w:hideMark/>
          </w:tcPr>
          <w:p w14:paraId="611D5B03" w14:textId="77777777" w:rsidR="00EC7810" w:rsidRPr="001E738B" w:rsidRDefault="00EC7810" w:rsidP="00313264">
            <w:pPr>
              <w:keepNext/>
              <w:widowControl w:val="0"/>
              <w:tabs>
                <w:tab w:val="clear" w:pos="567"/>
              </w:tabs>
              <w:spacing w:line="240" w:lineRule="auto"/>
              <w:rPr>
                <w:rFonts w:eastAsia="Calibri"/>
              </w:rPr>
            </w:pPr>
            <w:r w:rsidRPr="001E738B">
              <w:rPr>
                <w:rFonts w:eastAsia="Calibri"/>
              </w:rPr>
              <w:t>3. zníženie dávky</w:t>
            </w:r>
          </w:p>
        </w:tc>
        <w:tc>
          <w:tcPr>
            <w:tcW w:w="3243" w:type="dxa"/>
            <w:tcMar>
              <w:top w:w="0" w:type="dxa"/>
              <w:left w:w="108" w:type="dxa"/>
              <w:bottom w:w="0" w:type="dxa"/>
              <w:right w:w="108" w:type="dxa"/>
            </w:tcMar>
            <w:hideMark/>
          </w:tcPr>
          <w:p w14:paraId="611D5B04"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50 mg </w:t>
            </w:r>
            <w:r w:rsidR="00F253C0" w:rsidRPr="001E738B">
              <w:rPr>
                <w:noProof/>
                <w:szCs w:val="22"/>
              </w:rPr>
              <w:t>dvakrát denne</w:t>
            </w:r>
          </w:p>
        </w:tc>
        <w:tc>
          <w:tcPr>
            <w:tcW w:w="3749" w:type="dxa"/>
          </w:tcPr>
          <w:p w14:paraId="611D5B05" w14:textId="77777777" w:rsidR="00EC7810" w:rsidRPr="001E738B" w:rsidRDefault="00EC7810" w:rsidP="00313264">
            <w:pPr>
              <w:keepNext/>
              <w:widowControl w:val="0"/>
              <w:tabs>
                <w:tab w:val="clear" w:pos="567"/>
              </w:tabs>
              <w:spacing w:line="240" w:lineRule="auto"/>
              <w:jc w:val="center"/>
              <w:rPr>
                <w:rFonts w:eastAsia="Calibri"/>
              </w:rPr>
            </w:pPr>
            <w:r w:rsidRPr="001E738B">
              <w:rPr>
                <w:rFonts w:eastAsia="Calibri"/>
              </w:rPr>
              <w:t xml:space="preserve">1 mg </w:t>
            </w:r>
            <w:r w:rsidR="00F253C0" w:rsidRPr="001E738B">
              <w:rPr>
                <w:noProof/>
                <w:szCs w:val="22"/>
              </w:rPr>
              <w:t>jedenkrát denne</w:t>
            </w:r>
          </w:p>
        </w:tc>
      </w:tr>
      <w:tr w:rsidR="009166F7" w:rsidRPr="001E738B" w14:paraId="611D5B08" w14:textId="77777777" w:rsidTr="00DD3315">
        <w:trPr>
          <w:cantSplit/>
          <w:trHeight w:val="287"/>
        </w:trPr>
        <w:tc>
          <w:tcPr>
            <w:tcW w:w="9189" w:type="dxa"/>
            <w:gridSpan w:val="3"/>
            <w:tcMar>
              <w:top w:w="0" w:type="dxa"/>
              <w:left w:w="108" w:type="dxa"/>
              <w:bottom w:w="0" w:type="dxa"/>
              <w:right w:w="108" w:type="dxa"/>
            </w:tcMar>
            <w:vAlign w:val="bottom"/>
            <w:hideMark/>
          </w:tcPr>
          <w:p w14:paraId="6EF82D2A" w14:textId="77777777" w:rsidR="00EC7810" w:rsidRPr="00840B98" w:rsidRDefault="00EC7810" w:rsidP="00313264">
            <w:pPr>
              <w:keepNext/>
              <w:widowControl w:val="0"/>
              <w:tabs>
                <w:tab w:val="clear" w:pos="567"/>
              </w:tabs>
              <w:spacing w:line="240" w:lineRule="auto"/>
              <w:rPr>
                <w:sz w:val="20"/>
              </w:rPr>
            </w:pPr>
            <w:r w:rsidRPr="00840B98">
              <w:rPr>
                <w:sz w:val="20"/>
              </w:rPr>
              <w:t>Úprava dávky</w:t>
            </w:r>
            <w:r w:rsidR="00DF006B" w:rsidRPr="00840B98">
              <w:rPr>
                <w:sz w:val="20"/>
              </w:rPr>
              <w:t xml:space="preserve"> dabrafenibu pod 50</w:t>
            </w:r>
            <w:r w:rsidRPr="00840B98">
              <w:rPr>
                <w:sz w:val="20"/>
              </w:rPr>
              <w:t xml:space="preserve"> mg </w:t>
            </w:r>
            <w:r w:rsidR="00F253C0" w:rsidRPr="00840B98">
              <w:rPr>
                <w:noProof/>
                <w:sz w:val="20"/>
              </w:rPr>
              <w:t>dvakrát denne</w:t>
            </w:r>
            <w:r w:rsidRPr="00840B98">
              <w:rPr>
                <w:sz w:val="20"/>
              </w:rPr>
              <w:t xml:space="preserve"> sa neodporúča, či sa už užíva v monoterapii</w:t>
            </w:r>
            <w:r w:rsidR="003E5F11" w:rsidRPr="00840B98">
              <w:rPr>
                <w:sz w:val="20"/>
              </w:rPr>
              <w:t>,</w:t>
            </w:r>
            <w:r w:rsidRPr="00840B98">
              <w:rPr>
                <w:sz w:val="20"/>
              </w:rPr>
              <w:t xml:space="preserve"> alebo v kombinácii s </w:t>
            </w:r>
            <w:r w:rsidR="00DF006B" w:rsidRPr="00840B98">
              <w:rPr>
                <w:sz w:val="20"/>
              </w:rPr>
              <w:t>trametinib</w:t>
            </w:r>
            <w:r w:rsidRPr="00840B98">
              <w:rPr>
                <w:sz w:val="20"/>
              </w:rPr>
              <w:t xml:space="preserve">om. Úprava dávky </w:t>
            </w:r>
            <w:r w:rsidR="00DF006B" w:rsidRPr="00840B98">
              <w:rPr>
                <w:sz w:val="20"/>
              </w:rPr>
              <w:t>trametinibu</w:t>
            </w:r>
            <w:r w:rsidRPr="00840B98">
              <w:rPr>
                <w:sz w:val="20"/>
              </w:rPr>
              <w:t xml:space="preserve"> pod </w:t>
            </w:r>
            <w:r w:rsidR="00DF006B" w:rsidRPr="00840B98">
              <w:rPr>
                <w:sz w:val="20"/>
              </w:rPr>
              <w:t>1</w:t>
            </w:r>
            <w:r w:rsidRPr="00840B98">
              <w:rPr>
                <w:sz w:val="20"/>
              </w:rPr>
              <w:t xml:space="preserve"> mg </w:t>
            </w:r>
            <w:r w:rsidR="00FA036A" w:rsidRPr="00840B98">
              <w:rPr>
                <w:noProof/>
                <w:sz w:val="20"/>
              </w:rPr>
              <w:t>jedenkrát denne</w:t>
            </w:r>
            <w:r w:rsidR="00FA036A" w:rsidRPr="00840B98" w:rsidDel="00F253C0">
              <w:rPr>
                <w:sz w:val="20"/>
              </w:rPr>
              <w:t xml:space="preserve"> </w:t>
            </w:r>
            <w:r w:rsidRPr="00840B98">
              <w:rPr>
                <w:sz w:val="20"/>
              </w:rPr>
              <w:t>sa neodporúča, keď sa užíva v kombinácii s </w:t>
            </w:r>
            <w:r w:rsidR="00DF006B" w:rsidRPr="00840B98">
              <w:rPr>
                <w:sz w:val="20"/>
              </w:rPr>
              <w:t>dabrafenibo</w:t>
            </w:r>
            <w:r w:rsidRPr="00840B98">
              <w:rPr>
                <w:sz w:val="20"/>
              </w:rPr>
              <w:t>m.</w:t>
            </w:r>
          </w:p>
          <w:p w14:paraId="611D5B07" w14:textId="6EA83E02" w:rsidR="002456B4" w:rsidRPr="001E738B" w:rsidRDefault="002456B4" w:rsidP="00840B98">
            <w:pPr>
              <w:widowControl w:val="0"/>
              <w:tabs>
                <w:tab w:val="clear" w:pos="567"/>
              </w:tabs>
              <w:spacing w:line="240" w:lineRule="auto"/>
              <w:rPr>
                <w:rFonts w:eastAsia="Calibri"/>
              </w:rPr>
            </w:pPr>
            <w:r w:rsidRPr="00840B98">
              <w:rPr>
                <w:sz w:val="20"/>
              </w:rPr>
              <w:t>*Pre pokyny na dávkovanie pri liečbe trametinibom v monoterapii, pozri SmPC trametinibu, časť „Dávkovanie“ a „Spôsob podávania“</w:t>
            </w:r>
          </w:p>
        </w:tc>
      </w:tr>
    </w:tbl>
    <w:p w14:paraId="611D5B0A" w14:textId="77777777" w:rsidR="00716FF6" w:rsidRPr="001E738B" w:rsidRDefault="00716FF6" w:rsidP="00313264">
      <w:pPr>
        <w:widowControl w:val="0"/>
        <w:tabs>
          <w:tab w:val="clear" w:pos="567"/>
        </w:tabs>
        <w:spacing w:line="240" w:lineRule="auto"/>
        <w:rPr>
          <w:rStyle w:val="CSIchar"/>
        </w:rPr>
      </w:pPr>
    </w:p>
    <w:p w14:paraId="611D5B0B" w14:textId="5C3AB2C2" w:rsidR="00AF1303" w:rsidRPr="00840B98" w:rsidRDefault="00AF1303" w:rsidP="00313264">
      <w:pPr>
        <w:keepNext/>
        <w:keepLines/>
        <w:widowControl w:val="0"/>
        <w:tabs>
          <w:tab w:val="clear" w:pos="567"/>
        </w:tabs>
        <w:spacing w:line="240" w:lineRule="auto"/>
        <w:ind w:left="1134" w:hanging="1134"/>
        <w:rPr>
          <w:b/>
          <w:bCs/>
        </w:rPr>
      </w:pPr>
      <w:r w:rsidRPr="00840B98">
        <w:rPr>
          <w:b/>
          <w:bCs/>
        </w:rPr>
        <w:t>Tab</w:t>
      </w:r>
      <w:r w:rsidR="00D057FE" w:rsidRPr="00840B98">
        <w:rPr>
          <w:b/>
          <w:bCs/>
        </w:rPr>
        <w:t>uľka</w:t>
      </w:r>
      <w:r w:rsidR="00B05D97" w:rsidRPr="00840B98">
        <w:rPr>
          <w:b/>
          <w:bCs/>
        </w:rPr>
        <w:t> </w:t>
      </w:r>
      <w:r w:rsidRPr="00840B98">
        <w:rPr>
          <w:b/>
          <w:bCs/>
        </w:rPr>
        <w:t>2</w:t>
      </w:r>
      <w:r w:rsidR="004713D1" w:rsidRPr="00840B98">
        <w:rPr>
          <w:b/>
          <w:bCs/>
        </w:rPr>
        <w:tab/>
      </w:r>
      <w:r w:rsidR="00D057FE" w:rsidRPr="00840B98">
        <w:rPr>
          <w:b/>
          <w:bCs/>
        </w:rPr>
        <w:t xml:space="preserve">Schéma úpravy dávky </w:t>
      </w:r>
      <w:r w:rsidR="00FA036A" w:rsidRPr="00840B98">
        <w:rPr>
          <w:b/>
          <w:bCs/>
        </w:rPr>
        <w:t>podľa</w:t>
      </w:r>
      <w:r w:rsidR="00D057FE" w:rsidRPr="00840B98">
        <w:rPr>
          <w:b/>
          <w:bCs/>
        </w:rPr>
        <w:t xml:space="preserve"> stupňa závažnosti akýchkoľvek nežiaducich </w:t>
      </w:r>
      <w:r w:rsidR="002456B4">
        <w:rPr>
          <w:b/>
          <w:bCs/>
        </w:rPr>
        <w:t>reakci</w:t>
      </w:r>
      <w:r w:rsidR="00722F49" w:rsidRPr="00840B98">
        <w:rPr>
          <w:b/>
          <w:bCs/>
        </w:rPr>
        <w:t>í</w:t>
      </w:r>
      <w:r w:rsidR="003774AD" w:rsidRPr="00840B98">
        <w:rPr>
          <w:b/>
          <w:bCs/>
        </w:rPr>
        <w:t xml:space="preserve"> (okrem pyrexie)</w:t>
      </w:r>
    </w:p>
    <w:p w14:paraId="611D5B0C" w14:textId="77777777" w:rsidR="00AA71BA" w:rsidRPr="001E738B" w:rsidRDefault="00AA71BA" w:rsidP="00313264">
      <w:pPr>
        <w:keepNext/>
        <w:widowControl w:val="0"/>
        <w:tabs>
          <w:tab w:val="clear" w:pos="567"/>
        </w:tabs>
        <w:spacing w:line="240"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415"/>
        <w:gridCol w:w="6"/>
      </w:tblGrid>
      <w:tr w:rsidR="004713D1" w:rsidRPr="001E738B" w14:paraId="611D5B10" w14:textId="77777777" w:rsidTr="00840B98">
        <w:trPr>
          <w:gridAfter w:val="1"/>
          <w:wAfter w:w="6" w:type="dxa"/>
          <w:cantSplit/>
          <w:trHeight w:val="667"/>
        </w:trPr>
        <w:tc>
          <w:tcPr>
            <w:tcW w:w="0" w:type="auto"/>
            <w:tcBorders>
              <w:top w:val="single" w:sz="4" w:space="0" w:color="auto"/>
              <w:left w:val="single" w:sz="4" w:space="0" w:color="auto"/>
              <w:bottom w:val="single" w:sz="4" w:space="0" w:color="auto"/>
              <w:right w:val="single" w:sz="4" w:space="0" w:color="auto"/>
            </w:tcBorders>
          </w:tcPr>
          <w:p w14:paraId="611D5B0D" w14:textId="52E89677" w:rsidR="00AF1303" w:rsidRPr="001E738B" w:rsidRDefault="00722F49" w:rsidP="00313264">
            <w:pPr>
              <w:keepNext/>
              <w:widowControl w:val="0"/>
              <w:tabs>
                <w:tab w:val="clear" w:pos="567"/>
              </w:tabs>
              <w:spacing w:line="240" w:lineRule="auto"/>
              <w:rPr>
                <w:b/>
              </w:rPr>
            </w:pPr>
            <w:r w:rsidRPr="001E738B">
              <w:rPr>
                <w:rFonts w:eastAsia="Arial Unicode MS"/>
                <w:b/>
              </w:rPr>
              <w:t>Stupeň závažnosti</w:t>
            </w:r>
            <w:r w:rsidR="00AF1303" w:rsidRPr="001E738B">
              <w:rPr>
                <w:rFonts w:eastAsia="Arial Unicode MS"/>
                <w:b/>
              </w:rPr>
              <w:t xml:space="preserve"> (CTCAE)*</w:t>
            </w:r>
          </w:p>
        </w:tc>
        <w:tc>
          <w:tcPr>
            <w:tcW w:w="0" w:type="auto"/>
            <w:tcBorders>
              <w:top w:val="single" w:sz="4" w:space="0" w:color="auto"/>
              <w:left w:val="single" w:sz="4" w:space="0" w:color="auto"/>
              <w:bottom w:val="single" w:sz="4" w:space="0" w:color="auto"/>
              <w:right w:val="single" w:sz="4" w:space="0" w:color="auto"/>
            </w:tcBorders>
          </w:tcPr>
          <w:p w14:paraId="611D5B0E" w14:textId="77777777" w:rsidR="00AF1303" w:rsidRPr="001E738B" w:rsidRDefault="00722F49" w:rsidP="00313264">
            <w:pPr>
              <w:keepNext/>
              <w:widowControl w:val="0"/>
              <w:tabs>
                <w:tab w:val="clear" w:pos="567"/>
              </w:tabs>
              <w:spacing w:line="240" w:lineRule="auto"/>
              <w:rPr>
                <w:b/>
              </w:rPr>
            </w:pPr>
            <w:r w:rsidRPr="001E738B">
              <w:rPr>
                <w:b/>
              </w:rPr>
              <w:t xml:space="preserve">Odporúčané úpravy dávky </w:t>
            </w:r>
            <w:r w:rsidR="00E17ACB" w:rsidRPr="001E738B">
              <w:rPr>
                <w:b/>
              </w:rPr>
              <w:t>d</w:t>
            </w:r>
            <w:r w:rsidR="00AF1303" w:rsidRPr="001E738B">
              <w:rPr>
                <w:b/>
              </w:rPr>
              <w:t>abrafenib</w:t>
            </w:r>
            <w:r w:rsidRPr="001E738B">
              <w:rPr>
                <w:b/>
              </w:rPr>
              <w:t>u</w:t>
            </w:r>
          </w:p>
          <w:p w14:paraId="611D5B0F" w14:textId="77777777" w:rsidR="002432F8" w:rsidRPr="001E738B" w:rsidRDefault="002432F8" w:rsidP="00313264">
            <w:pPr>
              <w:keepNext/>
              <w:widowControl w:val="0"/>
              <w:tabs>
                <w:tab w:val="clear" w:pos="567"/>
              </w:tabs>
              <w:spacing w:line="240" w:lineRule="auto"/>
              <w:rPr>
                <w:b/>
              </w:rPr>
            </w:pPr>
            <w:r w:rsidRPr="001E738B">
              <w:t>V monoterapii alebo v kombinácii s trametinibom</w:t>
            </w:r>
          </w:p>
        </w:tc>
      </w:tr>
      <w:tr w:rsidR="004713D1" w:rsidRPr="001E738B" w14:paraId="611D5B13" w14:textId="77777777" w:rsidTr="00840B98">
        <w:trPr>
          <w:gridAfter w:val="1"/>
          <w:wAfter w:w="6" w:type="dxa"/>
          <w:cantSplit/>
          <w:trHeight w:val="667"/>
        </w:trPr>
        <w:tc>
          <w:tcPr>
            <w:tcW w:w="0" w:type="auto"/>
            <w:tcBorders>
              <w:top w:val="single" w:sz="4" w:space="0" w:color="auto"/>
              <w:left w:val="single" w:sz="4" w:space="0" w:color="auto"/>
              <w:bottom w:val="single" w:sz="4" w:space="0" w:color="auto"/>
              <w:right w:val="single" w:sz="4" w:space="0" w:color="auto"/>
            </w:tcBorders>
          </w:tcPr>
          <w:p w14:paraId="611D5B11" w14:textId="77777777" w:rsidR="00AF1303" w:rsidRPr="001E738B" w:rsidRDefault="00AF1303" w:rsidP="00313264">
            <w:pPr>
              <w:keepNext/>
              <w:widowControl w:val="0"/>
              <w:tabs>
                <w:tab w:val="clear" w:pos="567"/>
              </w:tabs>
              <w:spacing w:line="240" w:lineRule="auto"/>
            </w:pPr>
            <w:r w:rsidRPr="001E738B">
              <w:t>1</w:t>
            </w:r>
            <w:r w:rsidR="00722F49" w:rsidRPr="001E738B">
              <w:t>. stupeň alebo</w:t>
            </w:r>
            <w:r w:rsidRPr="001E738B">
              <w:t xml:space="preserve"> </w:t>
            </w:r>
            <w:r w:rsidR="00722F49" w:rsidRPr="001E738B">
              <w:t>2. stupeň</w:t>
            </w:r>
            <w:r w:rsidRPr="001E738B">
              <w:t xml:space="preserve"> (</w:t>
            </w:r>
            <w:r w:rsidR="00722F49" w:rsidRPr="001E738B">
              <w:t>tolerovateľný</w:t>
            </w:r>
            <w:r w:rsidRPr="001E738B">
              <w:t>)</w:t>
            </w:r>
          </w:p>
        </w:tc>
        <w:tc>
          <w:tcPr>
            <w:tcW w:w="0" w:type="auto"/>
            <w:tcBorders>
              <w:top w:val="single" w:sz="4" w:space="0" w:color="auto"/>
              <w:left w:val="single" w:sz="4" w:space="0" w:color="auto"/>
              <w:bottom w:val="single" w:sz="4" w:space="0" w:color="auto"/>
              <w:right w:val="single" w:sz="4" w:space="0" w:color="auto"/>
            </w:tcBorders>
          </w:tcPr>
          <w:p w14:paraId="611D5B12" w14:textId="77777777" w:rsidR="00AF1303" w:rsidRPr="001E738B" w:rsidRDefault="00722F49" w:rsidP="00313264">
            <w:pPr>
              <w:keepNext/>
              <w:widowControl w:val="0"/>
              <w:tabs>
                <w:tab w:val="clear" w:pos="567"/>
              </w:tabs>
              <w:spacing w:line="240" w:lineRule="auto"/>
            </w:pPr>
            <w:r w:rsidRPr="001E738B">
              <w:t xml:space="preserve">Pokračujte v liečbe a pacienta sledujte tak, ako </w:t>
            </w:r>
            <w:r w:rsidR="00C12B13" w:rsidRPr="001E738B">
              <w:t>je to klinicky indikované</w:t>
            </w:r>
            <w:r w:rsidR="00AF1303" w:rsidRPr="001E738B">
              <w:t>.</w:t>
            </w:r>
          </w:p>
        </w:tc>
      </w:tr>
      <w:tr w:rsidR="004713D1" w:rsidRPr="001E738B" w14:paraId="611D5B16" w14:textId="77777777" w:rsidTr="00840B98">
        <w:trPr>
          <w:gridAfter w:val="1"/>
          <w:wAfter w:w="6" w:type="dxa"/>
          <w:cantSplit/>
          <w:trHeight w:val="823"/>
        </w:trPr>
        <w:tc>
          <w:tcPr>
            <w:tcW w:w="0" w:type="auto"/>
            <w:tcBorders>
              <w:top w:val="single" w:sz="4" w:space="0" w:color="auto"/>
              <w:left w:val="single" w:sz="4" w:space="0" w:color="auto"/>
              <w:bottom w:val="single" w:sz="4" w:space="0" w:color="auto"/>
              <w:right w:val="single" w:sz="4" w:space="0" w:color="auto"/>
            </w:tcBorders>
          </w:tcPr>
          <w:p w14:paraId="611D5B14" w14:textId="77777777" w:rsidR="00AF1303" w:rsidRPr="001E738B" w:rsidRDefault="00722F49" w:rsidP="00313264">
            <w:pPr>
              <w:keepNext/>
              <w:widowControl w:val="0"/>
              <w:tabs>
                <w:tab w:val="clear" w:pos="567"/>
              </w:tabs>
              <w:spacing w:line="240" w:lineRule="auto"/>
            </w:pPr>
            <w:r w:rsidRPr="001E738B">
              <w:t>2. stupeň</w:t>
            </w:r>
            <w:r w:rsidR="00AF1303" w:rsidRPr="001E738B">
              <w:t xml:space="preserve"> (</w:t>
            </w:r>
            <w:r w:rsidRPr="001E738B">
              <w:t>netolerovateľný</w:t>
            </w:r>
            <w:r w:rsidR="00AF1303" w:rsidRPr="001E738B">
              <w:t xml:space="preserve">) </w:t>
            </w:r>
            <w:r w:rsidRPr="001E738B">
              <w:t>aleb</w:t>
            </w:r>
            <w:r w:rsidR="00AF1303" w:rsidRPr="001E738B">
              <w:t xml:space="preserve">o </w:t>
            </w:r>
            <w:r w:rsidRPr="001E738B">
              <w:t>3. </w:t>
            </w:r>
            <w:r w:rsidR="0087130A" w:rsidRPr="001E738B">
              <w:t>s</w:t>
            </w:r>
            <w:r w:rsidRPr="001E738B">
              <w:t>tupeň</w:t>
            </w:r>
          </w:p>
        </w:tc>
        <w:tc>
          <w:tcPr>
            <w:tcW w:w="0" w:type="auto"/>
            <w:tcBorders>
              <w:top w:val="single" w:sz="4" w:space="0" w:color="auto"/>
              <w:left w:val="single" w:sz="4" w:space="0" w:color="auto"/>
              <w:bottom w:val="single" w:sz="4" w:space="0" w:color="auto"/>
              <w:right w:val="single" w:sz="4" w:space="0" w:color="auto"/>
            </w:tcBorders>
          </w:tcPr>
          <w:p w14:paraId="611D5B15" w14:textId="77777777" w:rsidR="00AF1303" w:rsidRPr="001E738B" w:rsidRDefault="00722F49" w:rsidP="00313264">
            <w:pPr>
              <w:keepNext/>
              <w:widowControl w:val="0"/>
              <w:tabs>
                <w:tab w:val="clear" w:pos="567"/>
              </w:tabs>
              <w:spacing w:line="240" w:lineRule="auto"/>
            </w:pPr>
            <w:r w:rsidRPr="001E738B">
              <w:t>Prerušte liečb</w:t>
            </w:r>
            <w:r w:rsidR="001767B7" w:rsidRPr="001E738B">
              <w:t>u</w:t>
            </w:r>
            <w:r w:rsidR="00FF3024" w:rsidRPr="001E738B">
              <w:t xml:space="preserve"> až do úpravy toxicity </w:t>
            </w:r>
            <w:r w:rsidRPr="001E738B">
              <w:t>na 0. </w:t>
            </w:r>
            <w:r w:rsidR="00E4371E" w:rsidRPr="001E738B">
              <w:t>až</w:t>
            </w:r>
            <w:r w:rsidRPr="001E738B">
              <w:t> 1. stupeň</w:t>
            </w:r>
            <w:r w:rsidR="001767B7" w:rsidRPr="001E738B">
              <w:t xml:space="preserve"> a pri obnovení liečby </w:t>
            </w:r>
            <w:r w:rsidR="0078293C" w:rsidRPr="001E738B">
              <w:t>pristúpte k</w:t>
            </w:r>
            <w:r w:rsidR="004F61BE" w:rsidRPr="001E738B">
              <w:t xml:space="preserve"> úrovni </w:t>
            </w:r>
            <w:r w:rsidR="0078293C" w:rsidRPr="001E738B">
              <w:t>prvé</w:t>
            </w:r>
            <w:r w:rsidR="004F61BE" w:rsidRPr="001E738B">
              <w:t>ho</w:t>
            </w:r>
            <w:r w:rsidR="0078293C" w:rsidRPr="001E738B">
              <w:t xml:space="preserve"> zníženi</w:t>
            </w:r>
            <w:r w:rsidR="004F61BE" w:rsidRPr="001E738B">
              <w:t>a</w:t>
            </w:r>
            <w:r w:rsidR="0078293C" w:rsidRPr="001E738B">
              <w:t xml:space="preserve"> dávky</w:t>
            </w:r>
            <w:r w:rsidR="00716BFA" w:rsidRPr="001E738B">
              <w:t>.</w:t>
            </w:r>
          </w:p>
        </w:tc>
      </w:tr>
      <w:tr w:rsidR="004713D1" w:rsidRPr="001E738B" w14:paraId="611D5B19" w14:textId="77777777" w:rsidTr="00840B98">
        <w:trPr>
          <w:gridAfter w:val="1"/>
          <w:wAfter w:w="6" w:type="dxa"/>
          <w:cantSplit/>
        </w:trPr>
        <w:tc>
          <w:tcPr>
            <w:tcW w:w="0" w:type="auto"/>
            <w:tcBorders>
              <w:top w:val="single" w:sz="4" w:space="0" w:color="auto"/>
              <w:left w:val="single" w:sz="4" w:space="0" w:color="auto"/>
              <w:bottom w:val="single" w:sz="4" w:space="0" w:color="auto"/>
              <w:right w:val="single" w:sz="4" w:space="0" w:color="auto"/>
            </w:tcBorders>
          </w:tcPr>
          <w:p w14:paraId="611D5B17" w14:textId="77777777" w:rsidR="00AF1303" w:rsidRPr="001E738B" w:rsidRDefault="00722F49" w:rsidP="00313264">
            <w:pPr>
              <w:keepNext/>
              <w:widowControl w:val="0"/>
              <w:tabs>
                <w:tab w:val="clear" w:pos="567"/>
              </w:tabs>
              <w:spacing w:line="240" w:lineRule="auto"/>
            </w:pPr>
            <w:r w:rsidRPr="001E738B">
              <w:t>4. stupeň</w:t>
            </w:r>
          </w:p>
        </w:tc>
        <w:tc>
          <w:tcPr>
            <w:tcW w:w="0" w:type="auto"/>
            <w:tcBorders>
              <w:top w:val="single" w:sz="4" w:space="0" w:color="auto"/>
              <w:left w:val="single" w:sz="4" w:space="0" w:color="auto"/>
              <w:bottom w:val="single" w:sz="4" w:space="0" w:color="auto"/>
              <w:right w:val="single" w:sz="4" w:space="0" w:color="auto"/>
            </w:tcBorders>
          </w:tcPr>
          <w:p w14:paraId="611D5B18" w14:textId="77777777" w:rsidR="00AF1303" w:rsidRPr="001E738B" w:rsidRDefault="001767B7" w:rsidP="00313264">
            <w:pPr>
              <w:keepNext/>
              <w:widowControl w:val="0"/>
              <w:tabs>
                <w:tab w:val="clear" w:pos="567"/>
              </w:tabs>
              <w:spacing w:line="240" w:lineRule="auto"/>
            </w:pPr>
            <w:r w:rsidRPr="001E738B">
              <w:t>Liečbu natrvalo ukončite, alebo prerušte liečbu</w:t>
            </w:r>
            <w:r w:rsidR="00FF3024" w:rsidRPr="001E738B">
              <w:t xml:space="preserve"> až do úpravy toxicity na</w:t>
            </w:r>
            <w:r w:rsidRPr="001E738B">
              <w:t> 0. </w:t>
            </w:r>
            <w:r w:rsidR="00E4371E" w:rsidRPr="001E738B">
              <w:t>až</w:t>
            </w:r>
            <w:r w:rsidRPr="001E738B">
              <w:t xml:space="preserve"> 1. stupeň a pri obnovení liečby </w:t>
            </w:r>
            <w:r w:rsidR="00100696" w:rsidRPr="001E738B">
              <w:t>pristúpte k</w:t>
            </w:r>
            <w:r w:rsidR="004F61BE" w:rsidRPr="001E738B">
              <w:t xml:space="preserve"> úrovni </w:t>
            </w:r>
            <w:r w:rsidR="00100696" w:rsidRPr="001E738B">
              <w:t>prvé</w:t>
            </w:r>
            <w:r w:rsidR="004F61BE" w:rsidRPr="001E738B">
              <w:t>ho</w:t>
            </w:r>
            <w:r w:rsidR="00100696" w:rsidRPr="001E738B">
              <w:t xml:space="preserve"> zníženi</w:t>
            </w:r>
            <w:r w:rsidR="004F61BE" w:rsidRPr="001E738B">
              <w:t>a</w:t>
            </w:r>
            <w:r w:rsidR="00100696" w:rsidRPr="001E738B">
              <w:t xml:space="preserve"> dávky</w:t>
            </w:r>
            <w:r w:rsidR="00AF1303" w:rsidRPr="001E738B">
              <w:t>.</w:t>
            </w:r>
          </w:p>
        </w:tc>
      </w:tr>
      <w:tr w:rsidR="002456B4" w:rsidRPr="001E738B" w14:paraId="48CB0C9D" w14:textId="77777777" w:rsidTr="00840B98">
        <w:trPr>
          <w:cantSplit/>
        </w:trPr>
        <w:tc>
          <w:tcPr>
            <w:tcW w:w="9067" w:type="dxa"/>
            <w:gridSpan w:val="3"/>
            <w:tcBorders>
              <w:top w:val="single" w:sz="4" w:space="0" w:color="auto"/>
              <w:left w:val="single" w:sz="4" w:space="0" w:color="auto"/>
              <w:bottom w:val="single" w:sz="4" w:space="0" w:color="auto"/>
              <w:right w:val="single" w:sz="4" w:space="0" w:color="auto"/>
            </w:tcBorders>
          </w:tcPr>
          <w:p w14:paraId="548D38DB" w14:textId="58EA0677" w:rsidR="002456B4" w:rsidRPr="001E738B" w:rsidRDefault="002456B4" w:rsidP="00840B98">
            <w:pPr>
              <w:widowControl w:val="0"/>
              <w:tabs>
                <w:tab w:val="clear" w:pos="567"/>
              </w:tabs>
              <w:spacing w:line="240" w:lineRule="auto"/>
            </w:pPr>
            <w:r w:rsidRPr="00840B98">
              <w:rPr>
                <w:sz w:val="20"/>
              </w:rPr>
              <w:t>*</w:t>
            </w:r>
            <w:r w:rsidRPr="00840B98">
              <w:rPr>
                <w:rFonts w:eastAsia="Arial Unicode MS"/>
                <w:sz w:val="20"/>
              </w:rPr>
              <w:t xml:space="preserve"> Intenzita klinických nežiaducich udalostí je odstupňovaná podľa Všeobecných terminologických kritérií pre nežiaduce udalosti (</w:t>
            </w:r>
            <w:r w:rsidRPr="00840B98">
              <w:rPr>
                <w:rFonts w:eastAsia="Arial Unicode MS"/>
                <w:i/>
                <w:sz w:val="20"/>
              </w:rPr>
              <w:t>Common Terminology Criteria for Adverse Events</w:t>
            </w:r>
            <w:r w:rsidRPr="00840B98">
              <w:rPr>
                <w:rFonts w:eastAsia="Arial Unicode MS"/>
                <w:sz w:val="20"/>
              </w:rPr>
              <w:t>, CTCAE</w:t>
            </w:r>
            <w:r w:rsidRPr="001E738B">
              <w:rPr>
                <w:rFonts w:eastAsia="Arial Unicode MS"/>
                <w:szCs w:val="22"/>
              </w:rPr>
              <w:t>)</w:t>
            </w:r>
          </w:p>
        </w:tc>
      </w:tr>
    </w:tbl>
    <w:p w14:paraId="611D5B1B" w14:textId="77777777" w:rsidR="00716FF6" w:rsidRPr="001E738B" w:rsidRDefault="00716FF6" w:rsidP="00313264">
      <w:pPr>
        <w:widowControl w:val="0"/>
        <w:tabs>
          <w:tab w:val="clear" w:pos="567"/>
        </w:tabs>
        <w:spacing w:line="240" w:lineRule="auto"/>
        <w:rPr>
          <w:rFonts w:eastAsia="Arial Unicode MS"/>
        </w:rPr>
      </w:pPr>
    </w:p>
    <w:p w14:paraId="611D5B1C" w14:textId="77777777" w:rsidR="00AF1303" w:rsidRPr="001E738B" w:rsidRDefault="009151FA" w:rsidP="00313264">
      <w:pPr>
        <w:widowControl w:val="0"/>
        <w:tabs>
          <w:tab w:val="clear" w:pos="567"/>
        </w:tabs>
        <w:spacing w:line="240" w:lineRule="auto"/>
      </w:pPr>
      <w:r w:rsidRPr="001E738B">
        <w:t xml:space="preserve">Keď budú nežiaduce reakcie </w:t>
      </w:r>
      <w:r w:rsidR="004A5758" w:rsidRPr="001E738B">
        <w:t>p</w:t>
      </w:r>
      <w:r w:rsidRPr="001E738B">
        <w:t>acienta efektívne zvládnuté, môže sa uvažovať o opätovnom zvýšení dávky, pričom sa dodržiavajú rovnaké dávkovacie kroky ako pri znižovaní dávky</w:t>
      </w:r>
      <w:r w:rsidR="00AF1303" w:rsidRPr="001E738B">
        <w:t xml:space="preserve">. </w:t>
      </w:r>
      <w:r w:rsidRPr="001E738B">
        <w:t xml:space="preserve">Dávka </w:t>
      </w:r>
      <w:r w:rsidR="002432F8" w:rsidRPr="001E738B">
        <w:t xml:space="preserve">dabrafenibu </w:t>
      </w:r>
      <w:r w:rsidRPr="001E738B">
        <w:t xml:space="preserve">nemá prekročiť </w:t>
      </w:r>
      <w:r w:rsidR="00AF1303" w:rsidRPr="001E738B">
        <w:t xml:space="preserve">150 mg </w:t>
      </w:r>
      <w:r w:rsidRPr="001E738B">
        <w:t>dvakrát denne</w:t>
      </w:r>
      <w:r w:rsidR="00AF1303" w:rsidRPr="001E738B">
        <w:t>.</w:t>
      </w:r>
    </w:p>
    <w:p w14:paraId="1876C822" w14:textId="77777777" w:rsidR="003774AD" w:rsidRPr="001E738B" w:rsidRDefault="003774AD" w:rsidP="00313264">
      <w:pPr>
        <w:tabs>
          <w:tab w:val="clear" w:pos="567"/>
        </w:tabs>
        <w:spacing w:line="240" w:lineRule="auto"/>
      </w:pPr>
    </w:p>
    <w:p w14:paraId="1FE87C26" w14:textId="77777777" w:rsidR="003774AD" w:rsidRPr="001E738B" w:rsidDel="00E327AE" w:rsidRDefault="003774AD" w:rsidP="00313264">
      <w:pPr>
        <w:keepNext/>
        <w:tabs>
          <w:tab w:val="clear" w:pos="567"/>
        </w:tabs>
        <w:spacing w:line="240" w:lineRule="auto"/>
      </w:pPr>
      <w:r w:rsidRPr="001E738B" w:rsidDel="00E327AE">
        <w:rPr>
          <w:i/>
        </w:rPr>
        <w:t>Pyrexia</w:t>
      </w:r>
    </w:p>
    <w:p w14:paraId="34EF6F55" w14:textId="0E2CE142" w:rsidR="003774AD" w:rsidRPr="001E738B" w:rsidRDefault="003774AD" w:rsidP="00313264">
      <w:pPr>
        <w:tabs>
          <w:tab w:val="clear" w:pos="567"/>
        </w:tabs>
        <w:spacing w:line="240" w:lineRule="auto"/>
      </w:pPr>
      <w:r w:rsidRPr="001E738B">
        <w:t>Ak je teplota pacienta ≥38 °C, je potrebné liečbu prerušiť (dabrafenib, ak sa používa ako monoterapia, a dabrafenib aj trametinib, ak sa používajú v kombinácii). V prípade recidívy možno liečbu prerušiť aj pri prvom príznaku pyrexie. Je potrebné zahájiť liečbu antipyretikami, ako je ibuprofén alebo acetaminofén/paracetamol. O použití perorálnych kortikosteroidov sa má uvažovať v prípadoch, keď sú antipyretiká nedostatočné. U pacientov sa majú sledovať prejavy a príznaky infekcie a podľa potreby sa majú liečiť v súlade s miestnymi postupmi (pozri časť</w:t>
      </w:r>
      <w:r w:rsidR="00424725" w:rsidRPr="001E738B">
        <w:t> </w:t>
      </w:r>
      <w:r w:rsidRPr="001E738B">
        <w:t>4.4). Dabrafenib alebo dabrafenib aj trametinib, ak sa používajú v kombinácii, sa majú znovu nasadiť, ak je pacient bez príznakov najmenej 24</w:t>
      </w:r>
      <w:r w:rsidR="00424725" w:rsidRPr="001E738B">
        <w:t> </w:t>
      </w:r>
      <w:r w:rsidRPr="001E738B">
        <w:t>hodín, buď (1) pri rovnakej dávke alebo (2) pri zníženej dávke o jeden stupeň, ak je pyrexia recidivujúca a/alebo bola sprevádzaná ďalšími závažnými príznakmi vrátane dehydratácie, hypotenzie alebo zlyhania obličiek.</w:t>
      </w:r>
    </w:p>
    <w:p w14:paraId="611D5B1D" w14:textId="77777777" w:rsidR="00522D99" w:rsidRPr="001E738B" w:rsidRDefault="00522D99" w:rsidP="00313264">
      <w:pPr>
        <w:widowControl w:val="0"/>
        <w:tabs>
          <w:tab w:val="clear" w:pos="567"/>
        </w:tabs>
        <w:spacing w:line="240" w:lineRule="auto"/>
        <w:rPr>
          <w:iCs/>
        </w:rPr>
      </w:pPr>
    </w:p>
    <w:p w14:paraId="611D5B1E" w14:textId="65162864" w:rsidR="002432F8" w:rsidRPr="001E738B" w:rsidRDefault="002432F8" w:rsidP="00313264">
      <w:pPr>
        <w:widowControl w:val="0"/>
        <w:tabs>
          <w:tab w:val="clear" w:pos="567"/>
        </w:tabs>
        <w:spacing w:line="240" w:lineRule="auto"/>
        <w:rPr>
          <w:iCs/>
        </w:rPr>
      </w:pPr>
      <w:r w:rsidRPr="001E738B">
        <w:t>Ak dôjde k výskytu toxicity</w:t>
      </w:r>
      <w:r w:rsidR="00716FF6" w:rsidRPr="001E738B">
        <w:t xml:space="preserve"> </w:t>
      </w:r>
      <w:r w:rsidRPr="001E738B">
        <w:t>súvisiacej s liečbou, keď sa dabrafenib užíva v kombinácii s trametinibom, potom je potrebné pri oboch liečbach simultánne zníženie dávky, prerušenie alebo ukončenie liečby. Výnimky, v prípade ktorých sú potrebné úpravy dávky len pre jednu liečbu z dvoch, sú podrobne popísané nižšie pre uveitídu, pozitívne nekožné malignity s mutáciami RAS</w:t>
      </w:r>
      <w:r w:rsidR="00096F85" w:rsidRPr="001E738B">
        <w:t xml:space="preserve"> (najmä </w:t>
      </w:r>
      <w:r w:rsidR="00096F85" w:rsidRPr="001E738B">
        <w:lastRenderedPageBreak/>
        <w:t>v súvislosti s dabrafenibom)</w:t>
      </w:r>
      <w:r w:rsidRPr="001E738B">
        <w:t>, zníženie ejekčnej frakcie ľavej komory (EFĽK), oklúziu žily sietnice (RVO</w:t>
      </w:r>
      <w:r w:rsidR="007A4D00" w:rsidRPr="001E738B">
        <w:t>, retinal vein occlusion</w:t>
      </w:r>
      <w:r w:rsidRPr="001E738B">
        <w:t>), odlúpenie pigmentového epitelu sietnice (RPED</w:t>
      </w:r>
      <w:r w:rsidR="007A4D00" w:rsidRPr="001E738B">
        <w:t>, retinal pigment epithelial detachment</w:t>
      </w:r>
      <w:r w:rsidRPr="001E738B">
        <w:t>) a intersticiálnu chorobu pľúc (ILD</w:t>
      </w:r>
      <w:r w:rsidR="007A4D00" w:rsidRPr="001E738B">
        <w:t>, interstitial lung disease</w:t>
      </w:r>
      <w:r w:rsidRPr="001E738B">
        <w:t>)/pneumonitídu (najmä v súvislosti s trametinibom).</w:t>
      </w:r>
    </w:p>
    <w:p w14:paraId="611D5B1F" w14:textId="77777777" w:rsidR="002432F8" w:rsidRPr="001E738B" w:rsidRDefault="002432F8" w:rsidP="00313264">
      <w:pPr>
        <w:widowControl w:val="0"/>
        <w:tabs>
          <w:tab w:val="clear" w:pos="567"/>
        </w:tabs>
        <w:spacing w:line="240" w:lineRule="auto"/>
        <w:rPr>
          <w:iCs/>
        </w:rPr>
      </w:pPr>
    </w:p>
    <w:p w14:paraId="611D5B20" w14:textId="77777777" w:rsidR="002432F8" w:rsidRPr="001E738B" w:rsidRDefault="002432F8" w:rsidP="00313264">
      <w:pPr>
        <w:keepNext/>
        <w:widowControl w:val="0"/>
        <w:tabs>
          <w:tab w:val="clear" w:pos="567"/>
        </w:tabs>
        <w:spacing w:line="240" w:lineRule="auto"/>
        <w:rPr>
          <w:i/>
        </w:rPr>
      </w:pPr>
      <w:r w:rsidRPr="001E738B">
        <w:rPr>
          <w:i/>
          <w:u w:val="single"/>
        </w:rPr>
        <w:t>Výnimky úpravy dávky (kde je znížená dávka len pre jednu liečbu z dvoch) pri vybraných nežiaducich reakciách</w:t>
      </w:r>
    </w:p>
    <w:p w14:paraId="611D5B25" w14:textId="77777777" w:rsidR="002432F8" w:rsidRPr="001E738B" w:rsidRDefault="002432F8" w:rsidP="00313264">
      <w:pPr>
        <w:widowControl w:val="0"/>
        <w:tabs>
          <w:tab w:val="clear" w:pos="567"/>
        </w:tabs>
        <w:spacing w:line="240" w:lineRule="auto"/>
        <w:rPr>
          <w:iCs/>
        </w:rPr>
      </w:pPr>
    </w:p>
    <w:p w14:paraId="611D5B26" w14:textId="77777777" w:rsidR="002C69EC" w:rsidRPr="001E738B" w:rsidRDefault="002C69EC" w:rsidP="00313264">
      <w:pPr>
        <w:keepNext/>
        <w:widowControl w:val="0"/>
        <w:tabs>
          <w:tab w:val="clear" w:pos="567"/>
        </w:tabs>
        <w:spacing w:line="240" w:lineRule="auto"/>
      </w:pPr>
      <w:r w:rsidRPr="001E738B">
        <w:rPr>
          <w:i/>
        </w:rPr>
        <w:t>Uveitída</w:t>
      </w:r>
    </w:p>
    <w:p w14:paraId="611D5B27" w14:textId="77777777" w:rsidR="002C69EC" w:rsidRPr="001E738B" w:rsidRDefault="002C69EC" w:rsidP="00313264">
      <w:pPr>
        <w:widowControl w:val="0"/>
        <w:tabs>
          <w:tab w:val="clear" w:pos="567"/>
        </w:tabs>
        <w:spacing w:line="240" w:lineRule="auto"/>
      </w:pPr>
      <w:r w:rsidRPr="001E738B">
        <w:t>V prípade uveitídy nie sú potrebné žiadne úpravy dávky, pokiaľ je možné účinnou lokálnou liečbou kontrolovať očný zápal. Ak uveitída ne</w:t>
      </w:r>
      <w:r w:rsidR="00ED7447" w:rsidRPr="001E738B">
        <w:t xml:space="preserve">reaguje </w:t>
      </w:r>
      <w:r w:rsidRPr="001E738B">
        <w:t>na lokálnu očnú liečbu, dabrafenib</w:t>
      </w:r>
      <w:r w:rsidR="003E5F11" w:rsidRPr="001E738B">
        <w:t xml:space="preserve"> sa má vysadiť</w:t>
      </w:r>
      <w:r w:rsidRPr="001E738B">
        <w:t xml:space="preserve"> až do vyliečenia očného zápalu a potom </w:t>
      </w:r>
      <w:r w:rsidR="003E5F11" w:rsidRPr="001E738B">
        <w:t xml:space="preserve">sa má liečba dabrafenibom </w:t>
      </w:r>
      <w:r w:rsidRPr="001E738B">
        <w:t>opäť zač</w:t>
      </w:r>
      <w:r w:rsidR="003E5F11" w:rsidRPr="001E738B">
        <w:t xml:space="preserve">ať </w:t>
      </w:r>
      <w:r w:rsidR="004F61BE" w:rsidRPr="001E738B">
        <w:t xml:space="preserve">na </w:t>
      </w:r>
      <w:r w:rsidR="004F61BE" w:rsidRPr="001E738B">
        <w:rPr>
          <w:szCs w:val="22"/>
        </w:rPr>
        <w:t>úrovni dávky s prvým znížením</w:t>
      </w:r>
      <w:r w:rsidR="003B14F9" w:rsidRPr="001E738B">
        <w:t xml:space="preserve">. </w:t>
      </w:r>
      <w:r w:rsidRPr="001E738B">
        <w:t>Úprava dávky trametinibu nie je potrebná, ak sa užíva v kombinácii s dabrafenibom (pozri časť 4.4).</w:t>
      </w:r>
    </w:p>
    <w:p w14:paraId="611D5B28" w14:textId="77777777" w:rsidR="002C69EC" w:rsidRPr="001E738B" w:rsidRDefault="002C69EC" w:rsidP="00313264">
      <w:pPr>
        <w:widowControl w:val="0"/>
        <w:tabs>
          <w:tab w:val="clear" w:pos="567"/>
        </w:tabs>
        <w:spacing w:line="240" w:lineRule="auto"/>
      </w:pPr>
    </w:p>
    <w:p w14:paraId="611D5B29" w14:textId="77777777" w:rsidR="002C69EC" w:rsidRPr="001E738B" w:rsidRDefault="002C69EC" w:rsidP="00313264">
      <w:pPr>
        <w:keepNext/>
        <w:widowControl w:val="0"/>
        <w:tabs>
          <w:tab w:val="clear" w:pos="567"/>
        </w:tabs>
        <w:spacing w:line="240" w:lineRule="auto"/>
      </w:pPr>
      <w:r w:rsidRPr="001E738B">
        <w:rPr>
          <w:i/>
        </w:rPr>
        <w:t>Pozitívne</w:t>
      </w:r>
      <w:r w:rsidR="00716FF6" w:rsidRPr="001E738B">
        <w:t xml:space="preserve"> </w:t>
      </w:r>
      <w:r w:rsidRPr="001E738B">
        <w:rPr>
          <w:i/>
        </w:rPr>
        <w:t>nekožné</w:t>
      </w:r>
      <w:r w:rsidR="00716FF6" w:rsidRPr="001E738B">
        <w:t xml:space="preserve"> </w:t>
      </w:r>
      <w:r w:rsidRPr="001E738B">
        <w:rPr>
          <w:i/>
        </w:rPr>
        <w:t>malignity s mutáciami RAS</w:t>
      </w:r>
    </w:p>
    <w:p w14:paraId="611D5B2A" w14:textId="77777777" w:rsidR="002C69EC" w:rsidRPr="001E738B" w:rsidRDefault="002C69EC" w:rsidP="00313264">
      <w:pPr>
        <w:widowControl w:val="0"/>
        <w:tabs>
          <w:tab w:val="clear" w:pos="567"/>
        </w:tabs>
        <w:spacing w:line="240" w:lineRule="auto"/>
      </w:pPr>
      <w:r w:rsidRPr="001E738B">
        <w:t>Pred pokračovaním liečby dabrafenibom u </w:t>
      </w:r>
      <w:r w:rsidR="00096BE0" w:rsidRPr="001E738B">
        <w:t>pacientov</w:t>
      </w:r>
      <w:r w:rsidRPr="001E738B">
        <w:t xml:space="preserve"> s nekožnými malignitami, ktoré majú mutácie RAS, </w:t>
      </w:r>
      <w:r w:rsidR="000F1575" w:rsidRPr="001E738B">
        <w:t xml:space="preserve">sa </w:t>
      </w:r>
      <w:r w:rsidR="008227DA" w:rsidRPr="001E738B">
        <w:t xml:space="preserve">majú </w:t>
      </w:r>
      <w:r w:rsidRPr="001E738B">
        <w:t>zváž</w:t>
      </w:r>
      <w:r w:rsidR="008227DA" w:rsidRPr="001E738B">
        <w:t>iť</w:t>
      </w:r>
      <w:r w:rsidRPr="001E738B">
        <w:t xml:space="preserve"> prínosy a riziká. Úprava dávky trametinibu nie je potrebná, ak sa užíva v kombinácii s dabrafenibom.</w:t>
      </w:r>
    </w:p>
    <w:p w14:paraId="611D5B2B" w14:textId="77777777" w:rsidR="009E325F" w:rsidRPr="001E738B" w:rsidRDefault="009E325F" w:rsidP="00313264">
      <w:pPr>
        <w:widowControl w:val="0"/>
        <w:tabs>
          <w:tab w:val="clear" w:pos="567"/>
        </w:tabs>
        <w:spacing w:line="240" w:lineRule="auto"/>
        <w:rPr>
          <w:iCs/>
        </w:rPr>
      </w:pPr>
    </w:p>
    <w:p w14:paraId="611D5B2C" w14:textId="77777777" w:rsidR="006F0124" w:rsidRPr="001E738B" w:rsidRDefault="006F0124" w:rsidP="00313264">
      <w:pPr>
        <w:keepNext/>
        <w:widowControl w:val="0"/>
        <w:tabs>
          <w:tab w:val="clear" w:pos="567"/>
        </w:tabs>
        <w:spacing w:line="240" w:lineRule="auto"/>
        <w:rPr>
          <w:i/>
        </w:rPr>
      </w:pPr>
      <w:r w:rsidRPr="001E738B">
        <w:rPr>
          <w:i/>
        </w:rPr>
        <w:t>Zníženie ejekčnej frakcie ľavej komory (EFĽK)/dysfunkcia ľavej komory</w:t>
      </w:r>
    </w:p>
    <w:p w14:paraId="611D5B2D" w14:textId="7DD8BB77" w:rsidR="006F0124" w:rsidRPr="001E738B" w:rsidRDefault="006F0124" w:rsidP="00313264">
      <w:pPr>
        <w:widowControl w:val="0"/>
        <w:tabs>
          <w:tab w:val="clear" w:pos="567"/>
        </w:tabs>
        <w:spacing w:line="240" w:lineRule="auto"/>
        <w:rPr>
          <w:iCs/>
        </w:rPr>
      </w:pPr>
      <w:r w:rsidRPr="001E738B">
        <w:rPr>
          <w:iCs/>
        </w:rPr>
        <w:t xml:space="preserve">Ak sa dabrafenib užíva v kombinácii s trametinibom a </w:t>
      </w:r>
      <w:r w:rsidRPr="001E738B">
        <w:t>dôjde k </w:t>
      </w:r>
      <w:r w:rsidR="00C32D1B">
        <w:t xml:space="preserve">asymptomatickému, </w:t>
      </w:r>
      <w:r w:rsidRPr="001E738B">
        <w:t>absolútnemu poklesu hodnoty EFĽK o &gt; 10</w:t>
      </w:r>
      <w:r w:rsidR="006C1B7A" w:rsidRPr="001E738B">
        <w:t>%</w:t>
      </w:r>
      <w:r w:rsidRPr="001E738B">
        <w:t xml:space="preserve"> v porovnaní s východiskovou hodnotou a hodnota ejekčnej frakcie je pod dolnou hranicou referenčného rozpätia (</w:t>
      </w:r>
      <w:r w:rsidRPr="001E738B">
        <w:rPr>
          <w:i/>
        </w:rPr>
        <w:t>lower limit of normal</w:t>
      </w:r>
      <w:r w:rsidRPr="001E738B">
        <w:t>, LLN) pracoviska, pokyny na úpravu dávky trametinibu</w:t>
      </w:r>
      <w:r w:rsidR="00D66D3D" w:rsidRPr="001E738B">
        <w:t xml:space="preserve"> sú uvedené v </w:t>
      </w:r>
      <w:r w:rsidRPr="001E738B">
        <w:t>S</w:t>
      </w:r>
      <w:r w:rsidR="00F17E01" w:rsidRPr="001E738B">
        <w:t>m</w:t>
      </w:r>
      <w:r w:rsidRPr="001E738B">
        <w:t>PC trametinibu (</w:t>
      </w:r>
      <w:r w:rsidR="00D66D3D" w:rsidRPr="001E738B">
        <w:t xml:space="preserve">pozri </w:t>
      </w:r>
      <w:r w:rsidRPr="001E738B">
        <w:t>časť 4.2).</w:t>
      </w:r>
      <w:r w:rsidR="00F4004F" w:rsidRPr="001E738B">
        <w:t xml:space="preserve"> Úprava dávky dabrafenibu nie je potrebná, ak sa užíva v kombinácii s trametinibom.</w:t>
      </w:r>
    </w:p>
    <w:p w14:paraId="611D5B2E" w14:textId="77777777" w:rsidR="006F0124" w:rsidRPr="001E738B" w:rsidRDefault="006F0124" w:rsidP="00313264">
      <w:pPr>
        <w:widowControl w:val="0"/>
        <w:tabs>
          <w:tab w:val="clear" w:pos="567"/>
        </w:tabs>
        <w:spacing w:line="240" w:lineRule="auto"/>
        <w:rPr>
          <w:iCs/>
        </w:rPr>
      </w:pPr>
    </w:p>
    <w:p w14:paraId="611D5B2F" w14:textId="77777777" w:rsidR="00F4004F" w:rsidRPr="001E738B" w:rsidRDefault="00F4004F" w:rsidP="00313264">
      <w:pPr>
        <w:keepNext/>
        <w:widowControl w:val="0"/>
        <w:tabs>
          <w:tab w:val="clear" w:pos="567"/>
        </w:tabs>
        <w:spacing w:line="240" w:lineRule="auto"/>
        <w:rPr>
          <w:i/>
        </w:rPr>
      </w:pPr>
      <w:r w:rsidRPr="001E738B">
        <w:rPr>
          <w:i/>
        </w:rPr>
        <w:t>Oklúzia žily sietnice (retinal vein occlusion, RVO) a odlúpenie pigmentového epitelu sietnice (retinal pigment epithelial detachment, RPED)</w:t>
      </w:r>
    </w:p>
    <w:p w14:paraId="611D5B30" w14:textId="77777777" w:rsidR="00F4004F" w:rsidRPr="001E738B" w:rsidRDefault="00F4004F" w:rsidP="00313264">
      <w:pPr>
        <w:widowControl w:val="0"/>
        <w:tabs>
          <w:tab w:val="clear" w:pos="567"/>
        </w:tabs>
        <w:spacing w:line="240" w:lineRule="auto"/>
        <w:rPr>
          <w:iCs/>
        </w:rPr>
      </w:pPr>
      <w:r w:rsidRPr="001E738B">
        <w:rPr>
          <w:noProof/>
        </w:rPr>
        <w:t>Ak pacienti ohlásia novovzniknuté poruchy zraku</w:t>
      </w:r>
      <w:r w:rsidR="00720AC7" w:rsidRPr="001E738B">
        <w:rPr>
          <w:noProof/>
        </w:rPr>
        <w:t>,</w:t>
      </w:r>
      <w:r w:rsidRPr="001E738B">
        <w:rPr>
          <w:noProof/>
        </w:rPr>
        <w:t xml:space="preserve"> akými sú znížené centrálne videnie, rozmazané videnie alebo strata zraku kedykoľvek v priebehu kombinovanej liečby dabrafenibom a trametinibom, </w:t>
      </w:r>
      <w:r w:rsidRPr="001E738B">
        <w:t>pokyny na úpravu dávky trametinibu</w:t>
      </w:r>
      <w:r w:rsidR="00D66D3D" w:rsidRPr="001E738B">
        <w:t xml:space="preserve"> sú uvedené v </w:t>
      </w:r>
      <w:r w:rsidRPr="001E738B">
        <w:t>S</w:t>
      </w:r>
      <w:r w:rsidR="00F17E01" w:rsidRPr="001E738B">
        <w:t>m</w:t>
      </w:r>
      <w:r w:rsidRPr="001E738B">
        <w:t>PC trametinibu (</w:t>
      </w:r>
      <w:r w:rsidR="00D66D3D" w:rsidRPr="001E738B">
        <w:t xml:space="preserve">pozri </w:t>
      </w:r>
      <w:r w:rsidRPr="001E738B">
        <w:t>časť 4.2). Úprava dávky dabrafenibu nie je potrebná, keď sa užíva v kombináci</w:t>
      </w:r>
      <w:r w:rsidR="00D66D3D" w:rsidRPr="001E738B">
        <w:t>i</w:t>
      </w:r>
      <w:r w:rsidRPr="001E738B">
        <w:t xml:space="preserve"> s trametinibom pri potvrdených prípadoch RVO alebo RPED.</w:t>
      </w:r>
    </w:p>
    <w:p w14:paraId="611D5B31" w14:textId="77777777" w:rsidR="00F4004F" w:rsidRPr="001E738B" w:rsidRDefault="00F4004F" w:rsidP="00313264">
      <w:pPr>
        <w:widowControl w:val="0"/>
        <w:tabs>
          <w:tab w:val="clear" w:pos="567"/>
        </w:tabs>
        <w:spacing w:line="240" w:lineRule="auto"/>
        <w:rPr>
          <w:iCs/>
        </w:rPr>
      </w:pPr>
    </w:p>
    <w:p w14:paraId="611D5B32" w14:textId="77777777" w:rsidR="00F4004F" w:rsidRPr="001E738B" w:rsidRDefault="00F4004F" w:rsidP="00313264">
      <w:pPr>
        <w:keepNext/>
        <w:widowControl w:val="0"/>
        <w:tabs>
          <w:tab w:val="clear" w:pos="567"/>
        </w:tabs>
        <w:spacing w:line="240" w:lineRule="auto"/>
        <w:rPr>
          <w:i/>
        </w:rPr>
      </w:pPr>
      <w:r w:rsidRPr="001E738B">
        <w:rPr>
          <w:i/>
        </w:rPr>
        <w:t>Intersticiálna choroba pľúc (interstitial lung disease, ILD)/pneumonitída</w:t>
      </w:r>
    </w:p>
    <w:p w14:paraId="611D5B33" w14:textId="77777777" w:rsidR="00F4004F" w:rsidRPr="001E738B" w:rsidRDefault="00F4004F" w:rsidP="00313264">
      <w:pPr>
        <w:widowControl w:val="0"/>
        <w:tabs>
          <w:tab w:val="clear" w:pos="567"/>
        </w:tabs>
        <w:spacing w:line="240" w:lineRule="auto"/>
        <w:rPr>
          <w:iCs/>
        </w:rPr>
      </w:pPr>
      <w:r w:rsidRPr="001E738B">
        <w:rPr>
          <w:iCs/>
        </w:rPr>
        <w:t xml:space="preserve">U pacientov liečených dabrafenibom v kombinácii s trametinibom </w:t>
      </w:r>
      <w:r w:rsidRPr="001E738B">
        <w:t>so suspektnou ILD alebo pneumonitídou, vrátane pacientov, u ktorých sú prítomné novovzniknuté alebo zhoršujúce sa pľúcne príznaky a nálezy zahŕňajúce kašeľ, dyspnoe, hypoxiu, pleurálny výpotok alebo infiltráty, až pokým nepodstúpia klinické vyšetrenia, pokyny na úpravu dávky trametinibu</w:t>
      </w:r>
      <w:r w:rsidR="00D66D3D" w:rsidRPr="001E738B">
        <w:t xml:space="preserve"> sú uvedené v </w:t>
      </w:r>
      <w:r w:rsidRPr="001E738B">
        <w:t>S</w:t>
      </w:r>
      <w:r w:rsidR="00F17E01" w:rsidRPr="001E738B">
        <w:t>m</w:t>
      </w:r>
      <w:r w:rsidRPr="001E738B">
        <w:t>PC trametinibu (</w:t>
      </w:r>
      <w:r w:rsidR="00D66D3D" w:rsidRPr="001E738B">
        <w:t xml:space="preserve">pozri </w:t>
      </w:r>
      <w:r w:rsidRPr="001E738B">
        <w:t xml:space="preserve">časť 4.2). </w:t>
      </w:r>
      <w:r w:rsidR="00D14EA7" w:rsidRPr="001E738B">
        <w:t xml:space="preserve">Nie je potrebná žiadna úprava dávky dabrafenibu, ak sa užíva v kombinácii s trametinibom </w:t>
      </w:r>
      <w:r w:rsidR="0056561F" w:rsidRPr="001E738B">
        <w:t>v</w:t>
      </w:r>
      <w:r w:rsidR="00F068D2" w:rsidRPr="001E738B">
        <w:t> prípade ILD alebo pneumonitídy.</w:t>
      </w:r>
    </w:p>
    <w:p w14:paraId="5E3D8963" w14:textId="77777777" w:rsidR="002456B4" w:rsidRDefault="002456B4" w:rsidP="00313264">
      <w:pPr>
        <w:widowControl w:val="0"/>
        <w:tabs>
          <w:tab w:val="clear" w:pos="567"/>
        </w:tabs>
        <w:spacing w:line="240" w:lineRule="auto"/>
        <w:rPr>
          <w:i/>
          <w:iCs/>
          <w:u w:val="single"/>
        </w:rPr>
      </w:pPr>
    </w:p>
    <w:p w14:paraId="611D5B34" w14:textId="21BCACCA" w:rsidR="00F4004F" w:rsidRPr="009F1A5F" w:rsidRDefault="002456B4" w:rsidP="00D8717E">
      <w:pPr>
        <w:keepNext/>
        <w:widowControl w:val="0"/>
        <w:tabs>
          <w:tab w:val="clear" w:pos="567"/>
        </w:tabs>
        <w:spacing w:line="240" w:lineRule="auto"/>
        <w:rPr>
          <w:iCs/>
        </w:rPr>
      </w:pPr>
      <w:r w:rsidRPr="009F1A5F">
        <w:rPr>
          <w:i/>
          <w:iCs/>
          <w:u w:val="single"/>
        </w:rPr>
        <w:t>Osobitné populácie</w:t>
      </w:r>
    </w:p>
    <w:p w14:paraId="611D5B35" w14:textId="77777777" w:rsidR="00096F85" w:rsidRPr="001E738B" w:rsidRDefault="00096F85" w:rsidP="00313264">
      <w:pPr>
        <w:keepNext/>
        <w:widowControl w:val="0"/>
        <w:tabs>
          <w:tab w:val="clear" w:pos="567"/>
        </w:tabs>
        <w:spacing w:line="240" w:lineRule="auto"/>
        <w:rPr>
          <w:iCs/>
        </w:rPr>
      </w:pPr>
      <w:r w:rsidRPr="001E738B">
        <w:rPr>
          <w:i/>
          <w:iCs/>
        </w:rPr>
        <w:t>Porucha funkcie obličiek</w:t>
      </w:r>
    </w:p>
    <w:p w14:paraId="611D5B36" w14:textId="5B603C37" w:rsidR="00096F85" w:rsidRPr="001E738B" w:rsidRDefault="00096F85" w:rsidP="00C32D1B">
      <w:pPr>
        <w:widowControl w:val="0"/>
        <w:tabs>
          <w:tab w:val="clear" w:pos="567"/>
        </w:tabs>
        <w:spacing w:line="240" w:lineRule="auto"/>
      </w:pPr>
      <w:r w:rsidRPr="001E738B">
        <w:t>U</w:t>
      </w:r>
      <w:r w:rsidR="003403E7" w:rsidRPr="001E738B">
        <w:t> </w:t>
      </w:r>
      <w:r w:rsidRPr="001E738B">
        <w:t>pacientov s miernou alebo stredne ťažkou poruchou funkcie obličiek nie je potrebná žiadna úprava dávky. Nie sú k dispozícii žiadne klinické údaje týkajúce sa osôb s ťažkou poruchou funkcie obličiek a nie je možné určiť potenciálnu potrebu úpravy dávky (pozri časť 5.2). U pacientov s</w:t>
      </w:r>
      <w:r w:rsidR="003403E7" w:rsidRPr="001E738B">
        <w:t> </w:t>
      </w:r>
      <w:r w:rsidRPr="001E738B">
        <w:t>ťažkou poruchou funkcie obličiek sa má dabrafenib používať obozretne, ak sa užíva v monoterapii alebo v kombinácii s trametinibom.</w:t>
      </w:r>
    </w:p>
    <w:p w14:paraId="611D5B37" w14:textId="77777777" w:rsidR="00096F85" w:rsidRPr="001E738B" w:rsidRDefault="00096F85" w:rsidP="00313264">
      <w:pPr>
        <w:widowControl w:val="0"/>
        <w:tabs>
          <w:tab w:val="clear" w:pos="567"/>
        </w:tabs>
        <w:spacing w:line="240" w:lineRule="auto"/>
      </w:pPr>
    </w:p>
    <w:p w14:paraId="611D5B38" w14:textId="77777777" w:rsidR="00096F85" w:rsidRPr="001E738B" w:rsidRDefault="00096F85" w:rsidP="00313264">
      <w:pPr>
        <w:keepNext/>
        <w:widowControl w:val="0"/>
        <w:tabs>
          <w:tab w:val="clear" w:pos="567"/>
        </w:tabs>
        <w:spacing w:line="240" w:lineRule="auto"/>
        <w:rPr>
          <w:szCs w:val="22"/>
        </w:rPr>
      </w:pPr>
      <w:r w:rsidRPr="001E738B">
        <w:rPr>
          <w:i/>
          <w:iCs/>
        </w:rPr>
        <w:t>Porucha funkcie pečene</w:t>
      </w:r>
    </w:p>
    <w:p w14:paraId="611D5B39" w14:textId="77777777" w:rsidR="00096F85" w:rsidRPr="001E738B" w:rsidRDefault="00096F85" w:rsidP="00313264">
      <w:pPr>
        <w:widowControl w:val="0"/>
        <w:tabs>
          <w:tab w:val="clear" w:pos="567"/>
        </w:tabs>
        <w:spacing w:line="240" w:lineRule="auto"/>
      </w:pPr>
      <w:r w:rsidRPr="001E738B">
        <w:t>U</w:t>
      </w:r>
      <w:r w:rsidR="003403E7" w:rsidRPr="001E738B">
        <w:t> </w:t>
      </w:r>
      <w:r w:rsidRPr="001E738B">
        <w:t>pacientov s</w:t>
      </w:r>
      <w:r w:rsidR="003403E7" w:rsidRPr="001E738B">
        <w:t> </w:t>
      </w:r>
      <w:r w:rsidRPr="001E738B">
        <w:t>miernou poruchou funkcie pečene nie je potrebná žiadna úprava dávky. Nie sú k dispozícii žiadne klinické údaje týkajúce sa osôb so</w:t>
      </w:r>
      <w:r w:rsidR="003403E7" w:rsidRPr="001E738B">
        <w:t> </w:t>
      </w:r>
      <w:r w:rsidRPr="001E738B">
        <w:t xml:space="preserve">stredne ťažkou až ťažkou poruchou funkcie pečene a nie je možné určiť potenciálnu potrebu úpravy dávky (pozri časť 5.2). Metabolizácia v pečeni a vylučovanie žlčou sú hlavnými cestami eliminácie dabrafenibu a jeho metabolitov a u pacientov so stredne ťažkou až ťažkou poruchou funkcie pečene môže byť expozícia dabrafenibu zvýšená. </w:t>
      </w:r>
      <w:r w:rsidRPr="001E738B">
        <w:lastRenderedPageBreak/>
        <w:t>U pacientov so</w:t>
      </w:r>
      <w:r w:rsidR="003403E7" w:rsidRPr="001E738B">
        <w:t> </w:t>
      </w:r>
      <w:r w:rsidRPr="001E738B">
        <w:t>stredne ťažkou alebo ťažkou poruchou funkcie pečene sa má dabrafenib používať obozretne, ak sa užíva v monoterapii alebo v kombinácii s trametinibom.</w:t>
      </w:r>
    </w:p>
    <w:p w14:paraId="611D5B3A" w14:textId="77777777" w:rsidR="00096F85" w:rsidRPr="001E738B" w:rsidRDefault="00096F85" w:rsidP="00313264">
      <w:pPr>
        <w:widowControl w:val="0"/>
        <w:tabs>
          <w:tab w:val="clear" w:pos="567"/>
        </w:tabs>
        <w:spacing w:line="240" w:lineRule="auto"/>
        <w:rPr>
          <w:iCs/>
        </w:rPr>
      </w:pPr>
    </w:p>
    <w:p w14:paraId="611D5B3C" w14:textId="77777777" w:rsidR="009A6698" w:rsidRPr="001E738B" w:rsidRDefault="00E65AA3" w:rsidP="00313264">
      <w:pPr>
        <w:keepNext/>
        <w:widowControl w:val="0"/>
        <w:tabs>
          <w:tab w:val="clear" w:pos="567"/>
        </w:tabs>
        <w:spacing w:line="240" w:lineRule="auto"/>
        <w:rPr>
          <w:i/>
          <w:iCs/>
        </w:rPr>
      </w:pPr>
      <w:r w:rsidRPr="001E738B">
        <w:rPr>
          <w:i/>
          <w:iCs/>
        </w:rPr>
        <w:t>Pacienti n</w:t>
      </w:r>
      <w:r w:rsidR="005C022F" w:rsidRPr="001E738B">
        <w:rPr>
          <w:i/>
          <w:iCs/>
        </w:rPr>
        <w:t>ebelošsk</w:t>
      </w:r>
      <w:r w:rsidRPr="001E738B">
        <w:rPr>
          <w:i/>
          <w:iCs/>
        </w:rPr>
        <w:t>ého pôvodu</w:t>
      </w:r>
    </w:p>
    <w:p w14:paraId="611D5B3D" w14:textId="77777777" w:rsidR="009A6698" w:rsidRPr="001E738B" w:rsidRDefault="004D72A6" w:rsidP="00313264">
      <w:pPr>
        <w:widowControl w:val="0"/>
        <w:tabs>
          <w:tab w:val="clear" w:pos="567"/>
        </w:tabs>
        <w:spacing w:line="240" w:lineRule="auto"/>
        <w:rPr>
          <w:iCs/>
        </w:rPr>
      </w:pPr>
      <w:r w:rsidRPr="001E738B">
        <w:rPr>
          <w:iCs/>
        </w:rPr>
        <w:t>Získali sa o</w:t>
      </w:r>
      <w:r w:rsidR="000B6BA2" w:rsidRPr="001E738B">
        <w:rPr>
          <w:iCs/>
        </w:rPr>
        <w:t>bmedzené údaje o b</w:t>
      </w:r>
      <w:r w:rsidR="005C022F" w:rsidRPr="001E738B">
        <w:rPr>
          <w:iCs/>
        </w:rPr>
        <w:t>ezpečnos</w:t>
      </w:r>
      <w:r w:rsidR="000B6BA2" w:rsidRPr="001E738B">
        <w:rPr>
          <w:iCs/>
        </w:rPr>
        <w:t>ti</w:t>
      </w:r>
      <w:r w:rsidR="005C022F" w:rsidRPr="001E738B">
        <w:rPr>
          <w:iCs/>
        </w:rPr>
        <w:t xml:space="preserve"> a účinnos</w:t>
      </w:r>
      <w:r w:rsidR="000B6BA2" w:rsidRPr="001E738B">
        <w:rPr>
          <w:iCs/>
        </w:rPr>
        <w:t>ti</w:t>
      </w:r>
      <w:r w:rsidR="005C022F" w:rsidRPr="001E738B">
        <w:rPr>
          <w:iCs/>
        </w:rPr>
        <w:t xml:space="preserve"> </w:t>
      </w:r>
      <w:r w:rsidR="009A6698" w:rsidRPr="001E738B">
        <w:rPr>
          <w:iCs/>
        </w:rPr>
        <w:t>dabrafenib</w:t>
      </w:r>
      <w:r w:rsidR="005C022F" w:rsidRPr="001E738B">
        <w:rPr>
          <w:iCs/>
        </w:rPr>
        <w:t>u u</w:t>
      </w:r>
      <w:r w:rsidR="00E65AA3" w:rsidRPr="001E738B">
        <w:rPr>
          <w:iCs/>
        </w:rPr>
        <w:t xml:space="preserve"> pacientov </w:t>
      </w:r>
      <w:r w:rsidR="005C022F" w:rsidRPr="001E738B">
        <w:rPr>
          <w:iCs/>
        </w:rPr>
        <w:t>nebelošsk</w:t>
      </w:r>
      <w:r w:rsidR="00E65AA3" w:rsidRPr="001E738B">
        <w:rPr>
          <w:iCs/>
        </w:rPr>
        <w:t>ého pôvodu</w:t>
      </w:r>
      <w:r w:rsidR="005C022F" w:rsidRPr="001E738B">
        <w:rPr>
          <w:iCs/>
        </w:rPr>
        <w:t xml:space="preserve">. </w:t>
      </w:r>
      <w:r w:rsidR="000B6BA2" w:rsidRPr="001E738B">
        <w:rPr>
          <w:bCs/>
          <w:szCs w:val="24"/>
        </w:rPr>
        <w:t>V populačnej farmakokinetickej analýze sa nepreukázal žiadny významný rozdiel vo</w:t>
      </w:r>
      <w:r w:rsidR="003403E7" w:rsidRPr="001E738B">
        <w:rPr>
          <w:bCs/>
          <w:szCs w:val="24"/>
        </w:rPr>
        <w:t> </w:t>
      </w:r>
      <w:r w:rsidR="000B6BA2" w:rsidRPr="001E738B">
        <w:rPr>
          <w:bCs/>
          <w:szCs w:val="24"/>
        </w:rPr>
        <w:t>farmakokinetike dabrafenibu medzi pacientami ázijsk</w:t>
      </w:r>
      <w:r w:rsidR="001244C8" w:rsidRPr="001E738B">
        <w:rPr>
          <w:bCs/>
          <w:szCs w:val="24"/>
        </w:rPr>
        <w:t>ého pôvodu a belochmi</w:t>
      </w:r>
      <w:r w:rsidR="000B6BA2" w:rsidRPr="001E738B">
        <w:rPr>
          <w:bCs/>
          <w:szCs w:val="24"/>
        </w:rPr>
        <w:t>. U pacientov ázijsk</w:t>
      </w:r>
      <w:r w:rsidR="001244C8" w:rsidRPr="001E738B">
        <w:rPr>
          <w:bCs/>
          <w:szCs w:val="24"/>
        </w:rPr>
        <w:t>ého pôvodu</w:t>
      </w:r>
      <w:r w:rsidR="000B6BA2" w:rsidRPr="001E738B">
        <w:rPr>
          <w:bCs/>
          <w:szCs w:val="24"/>
        </w:rPr>
        <w:t xml:space="preserve"> nie je potrebná úprava dávky</w:t>
      </w:r>
      <w:r w:rsidR="0056561F" w:rsidRPr="001E738B">
        <w:rPr>
          <w:bCs/>
          <w:szCs w:val="24"/>
        </w:rPr>
        <w:t xml:space="preserve"> dabrafenibu</w:t>
      </w:r>
      <w:r w:rsidR="000B6BA2" w:rsidRPr="001E738B">
        <w:rPr>
          <w:bCs/>
          <w:szCs w:val="24"/>
        </w:rPr>
        <w:t>.</w:t>
      </w:r>
    </w:p>
    <w:p w14:paraId="611D5B3E" w14:textId="77777777" w:rsidR="009A6698" w:rsidRPr="001E738B" w:rsidRDefault="009A6698" w:rsidP="00313264">
      <w:pPr>
        <w:widowControl w:val="0"/>
        <w:tabs>
          <w:tab w:val="clear" w:pos="567"/>
        </w:tabs>
        <w:spacing w:line="240" w:lineRule="auto"/>
        <w:rPr>
          <w:iCs/>
        </w:rPr>
      </w:pPr>
    </w:p>
    <w:p w14:paraId="611D5B3F" w14:textId="77777777" w:rsidR="00153EDC" w:rsidRPr="001E738B" w:rsidRDefault="003964C1" w:rsidP="00313264">
      <w:pPr>
        <w:keepNext/>
        <w:widowControl w:val="0"/>
        <w:tabs>
          <w:tab w:val="clear" w:pos="567"/>
        </w:tabs>
        <w:spacing w:line="240" w:lineRule="auto"/>
        <w:rPr>
          <w:i/>
          <w:iCs/>
        </w:rPr>
      </w:pPr>
      <w:r w:rsidRPr="001E738B">
        <w:rPr>
          <w:i/>
          <w:iCs/>
        </w:rPr>
        <w:t>Starš</w:t>
      </w:r>
      <w:r w:rsidR="008227DA" w:rsidRPr="001E738B">
        <w:rPr>
          <w:i/>
          <w:iCs/>
        </w:rPr>
        <w:t>ie osoby</w:t>
      </w:r>
    </w:p>
    <w:p w14:paraId="611D5B40" w14:textId="77777777" w:rsidR="00153EDC" w:rsidRPr="001E738B" w:rsidRDefault="003964C1" w:rsidP="00313264">
      <w:pPr>
        <w:widowControl w:val="0"/>
        <w:tabs>
          <w:tab w:val="clear" w:pos="567"/>
        </w:tabs>
        <w:spacing w:line="240" w:lineRule="auto"/>
        <w:rPr>
          <w:iCs/>
        </w:rPr>
      </w:pPr>
      <w:r w:rsidRPr="001E738B">
        <w:rPr>
          <w:iCs/>
        </w:rPr>
        <w:t xml:space="preserve">U pacientov vo veku &gt; 65 rokov nie je potrebná žiadna úprava </w:t>
      </w:r>
      <w:r w:rsidR="00B072C2" w:rsidRPr="001E738B">
        <w:rPr>
          <w:iCs/>
        </w:rPr>
        <w:t xml:space="preserve">úvodnej </w:t>
      </w:r>
      <w:r w:rsidRPr="001E738B">
        <w:rPr>
          <w:iCs/>
        </w:rPr>
        <w:t>dávky</w:t>
      </w:r>
      <w:r w:rsidR="00153EDC" w:rsidRPr="001E738B">
        <w:rPr>
          <w:iCs/>
        </w:rPr>
        <w:t>.</w:t>
      </w:r>
    </w:p>
    <w:p w14:paraId="611D5B41" w14:textId="77777777" w:rsidR="00522D99" w:rsidRPr="001E738B" w:rsidRDefault="00522D99" w:rsidP="00313264">
      <w:pPr>
        <w:widowControl w:val="0"/>
        <w:tabs>
          <w:tab w:val="clear" w:pos="567"/>
        </w:tabs>
        <w:spacing w:line="240" w:lineRule="auto"/>
      </w:pPr>
    </w:p>
    <w:p w14:paraId="611D5B42" w14:textId="77777777" w:rsidR="00E3691E" w:rsidRPr="001E738B" w:rsidRDefault="00E3691E" w:rsidP="00313264">
      <w:pPr>
        <w:keepNext/>
        <w:widowControl w:val="0"/>
        <w:tabs>
          <w:tab w:val="clear" w:pos="567"/>
        </w:tabs>
        <w:spacing w:line="240" w:lineRule="auto"/>
        <w:rPr>
          <w:i/>
          <w:iCs/>
        </w:rPr>
      </w:pPr>
      <w:r w:rsidRPr="001E738B">
        <w:rPr>
          <w:i/>
          <w:iCs/>
        </w:rPr>
        <w:t>Pediatric</w:t>
      </w:r>
      <w:r w:rsidR="00945044" w:rsidRPr="001E738B">
        <w:rPr>
          <w:i/>
          <w:iCs/>
        </w:rPr>
        <w:t>ká populácia</w:t>
      </w:r>
    </w:p>
    <w:p w14:paraId="611D5B43" w14:textId="269DF723" w:rsidR="00E3691E" w:rsidRPr="001E738B" w:rsidRDefault="00223430" w:rsidP="00313264">
      <w:pPr>
        <w:widowControl w:val="0"/>
        <w:tabs>
          <w:tab w:val="clear" w:pos="567"/>
        </w:tabs>
        <w:spacing w:line="240" w:lineRule="auto"/>
        <w:rPr>
          <w:noProof/>
        </w:rPr>
      </w:pPr>
      <w:r w:rsidRPr="001E738B">
        <w:t xml:space="preserve">Bezpečnosť a účinnosť </w:t>
      </w:r>
      <w:r w:rsidR="00C93C3F" w:rsidRPr="00840B98">
        <w:t>kapsúl</w:t>
      </w:r>
      <w:r w:rsidR="00C93C3F">
        <w:t xml:space="preserve"> </w:t>
      </w:r>
      <w:r w:rsidR="00322085" w:rsidRPr="001E738B">
        <w:t>dabrafenib</w:t>
      </w:r>
      <w:r w:rsidRPr="001E738B">
        <w:t xml:space="preserve">u u detí a dospievajúcich </w:t>
      </w:r>
      <w:r w:rsidR="00E3691E" w:rsidRPr="001E738B">
        <w:t>(&lt; 18 </w:t>
      </w:r>
      <w:r w:rsidRPr="001E738B">
        <w:t>rokov</w:t>
      </w:r>
      <w:r w:rsidR="00E3691E" w:rsidRPr="001E738B">
        <w:t>)</w:t>
      </w:r>
      <w:r w:rsidR="00335317" w:rsidRPr="001E738B">
        <w:t xml:space="preserve"> neboli doteraz stanovené</w:t>
      </w:r>
      <w:r w:rsidR="00E3691E" w:rsidRPr="001E738B">
        <w:t xml:space="preserve">. </w:t>
      </w:r>
      <w:r w:rsidRPr="001E738B">
        <w:t>K</w:t>
      </w:r>
      <w:r w:rsidR="001F72BF" w:rsidRPr="001E738B">
        <w:t> </w:t>
      </w:r>
      <w:r w:rsidRPr="001E738B">
        <w:t>dispozícii nie sú žiadne klinické údaje</w:t>
      </w:r>
      <w:r w:rsidR="00E3691E" w:rsidRPr="001E738B">
        <w:t xml:space="preserve">. </w:t>
      </w:r>
      <w:r w:rsidRPr="001E738B">
        <w:t xml:space="preserve">Štúdie na juvenilných zvieratách preukázali nežiaduce účinky </w:t>
      </w:r>
      <w:r w:rsidR="00E3691E" w:rsidRPr="001E738B">
        <w:t>dabrafenib</w:t>
      </w:r>
      <w:r w:rsidRPr="001E738B">
        <w:t xml:space="preserve">u, ktoré </w:t>
      </w:r>
      <w:r w:rsidR="00FC75A7" w:rsidRPr="001E738B">
        <w:t xml:space="preserve">sa nepozorovali </w:t>
      </w:r>
      <w:r w:rsidRPr="001E738B">
        <w:t xml:space="preserve">u dospelých zvierat </w:t>
      </w:r>
      <w:r w:rsidR="00E3691E" w:rsidRPr="001E738B">
        <w:t>(</w:t>
      </w:r>
      <w:r w:rsidRPr="001E738B">
        <w:t>pozri časť</w:t>
      </w:r>
      <w:r w:rsidR="00E3691E" w:rsidRPr="001E738B">
        <w:t> 5.3).</w:t>
      </w:r>
    </w:p>
    <w:p w14:paraId="611D5B44" w14:textId="77777777" w:rsidR="00EF4761" w:rsidRPr="001E738B" w:rsidRDefault="00EF4761" w:rsidP="00313264">
      <w:pPr>
        <w:widowControl w:val="0"/>
        <w:tabs>
          <w:tab w:val="clear" w:pos="567"/>
        </w:tabs>
        <w:spacing w:line="240" w:lineRule="auto"/>
      </w:pPr>
    </w:p>
    <w:p w14:paraId="611D5B45" w14:textId="77777777" w:rsidR="00522D99" w:rsidRPr="001E738B" w:rsidRDefault="00945044" w:rsidP="00313264">
      <w:pPr>
        <w:keepNext/>
        <w:widowControl w:val="0"/>
        <w:tabs>
          <w:tab w:val="clear" w:pos="567"/>
        </w:tabs>
        <w:spacing w:line="240" w:lineRule="auto"/>
        <w:rPr>
          <w:u w:val="single"/>
        </w:rPr>
      </w:pPr>
      <w:r w:rsidRPr="001E738B">
        <w:rPr>
          <w:u w:val="single"/>
        </w:rPr>
        <w:t>Spôsob podávania</w:t>
      </w:r>
    </w:p>
    <w:p w14:paraId="611D5B46" w14:textId="77777777" w:rsidR="00651ECB" w:rsidRPr="001E738B" w:rsidRDefault="00651ECB" w:rsidP="00313264">
      <w:pPr>
        <w:keepNext/>
        <w:widowControl w:val="0"/>
        <w:tabs>
          <w:tab w:val="clear" w:pos="567"/>
        </w:tabs>
        <w:spacing w:line="240" w:lineRule="auto"/>
      </w:pPr>
    </w:p>
    <w:p w14:paraId="611D5B47" w14:textId="77777777" w:rsidR="008227DA" w:rsidRPr="001E738B" w:rsidRDefault="00601BD7" w:rsidP="00313264">
      <w:pPr>
        <w:widowControl w:val="0"/>
        <w:tabs>
          <w:tab w:val="clear" w:pos="567"/>
        </w:tabs>
        <w:spacing w:line="240" w:lineRule="auto"/>
      </w:pPr>
      <w:r w:rsidRPr="001E738B">
        <w:t xml:space="preserve">Tafinlar je určený na perorálne použitie. </w:t>
      </w:r>
      <w:r w:rsidR="008227DA" w:rsidRPr="001E738B">
        <w:t xml:space="preserve">Kapsuly sa majú prehltnúť celé a zapiť vodou. </w:t>
      </w:r>
      <w:r w:rsidRPr="001E738B">
        <w:t>N</w:t>
      </w:r>
      <w:r w:rsidR="008227DA" w:rsidRPr="001E738B">
        <w:t xml:space="preserve">emajú </w:t>
      </w:r>
      <w:r w:rsidRPr="001E738B">
        <w:t xml:space="preserve">sa </w:t>
      </w:r>
      <w:r w:rsidR="008227DA" w:rsidRPr="001E738B">
        <w:t>žuť ani otvárať a nemajú sa miešať s jedlom alebo tekutinami kvôli chemickej nestabilite dabrafenibu.</w:t>
      </w:r>
    </w:p>
    <w:p w14:paraId="611D5B48" w14:textId="77777777" w:rsidR="008227DA" w:rsidRPr="001E738B" w:rsidRDefault="008227DA" w:rsidP="00313264">
      <w:pPr>
        <w:widowControl w:val="0"/>
        <w:tabs>
          <w:tab w:val="clear" w:pos="567"/>
        </w:tabs>
        <w:spacing w:line="240" w:lineRule="auto"/>
      </w:pPr>
    </w:p>
    <w:p w14:paraId="611D5B49" w14:textId="77777777" w:rsidR="00CB3F82" w:rsidRPr="001E738B" w:rsidRDefault="00CB3F82" w:rsidP="00313264">
      <w:pPr>
        <w:widowControl w:val="0"/>
        <w:tabs>
          <w:tab w:val="clear" w:pos="567"/>
        </w:tabs>
        <w:spacing w:line="240" w:lineRule="auto"/>
      </w:pPr>
      <w:r w:rsidRPr="001E738B">
        <w:t xml:space="preserve">Odporúča sa užívať dávky dabrafenibu v podobnom čase každý deň, s intervalom medzi dávkami približne 12 hodín. </w:t>
      </w:r>
      <w:r w:rsidRPr="001E738B">
        <w:rPr>
          <w:noProof/>
          <w:szCs w:val="22"/>
        </w:rPr>
        <w:t>Keď sa dabrafenib a trametinib užívajú v kombinácii, dávk</w:t>
      </w:r>
      <w:r w:rsidR="00F43032" w:rsidRPr="001E738B">
        <w:rPr>
          <w:noProof/>
          <w:szCs w:val="22"/>
        </w:rPr>
        <w:t>a</w:t>
      </w:r>
      <w:r w:rsidRPr="001E738B">
        <w:rPr>
          <w:noProof/>
          <w:szCs w:val="22"/>
        </w:rPr>
        <w:t xml:space="preserve"> trametinibu </w:t>
      </w:r>
      <w:r w:rsidR="00F43032" w:rsidRPr="001E738B">
        <w:rPr>
          <w:noProof/>
          <w:szCs w:val="22"/>
        </w:rPr>
        <w:t xml:space="preserve">jedenkrát denne sa má užívať </w:t>
      </w:r>
      <w:r w:rsidRPr="001E738B">
        <w:rPr>
          <w:noProof/>
          <w:szCs w:val="22"/>
        </w:rPr>
        <w:t>každý deň v rovnakom čase buď s</w:t>
      </w:r>
      <w:r w:rsidR="00F43032" w:rsidRPr="001E738B">
        <w:rPr>
          <w:noProof/>
          <w:szCs w:val="22"/>
        </w:rPr>
        <w:t> </w:t>
      </w:r>
      <w:r w:rsidRPr="001E738B">
        <w:rPr>
          <w:noProof/>
          <w:szCs w:val="22"/>
        </w:rPr>
        <w:t>rannou</w:t>
      </w:r>
      <w:r w:rsidR="00F43032" w:rsidRPr="001E738B">
        <w:rPr>
          <w:noProof/>
          <w:szCs w:val="22"/>
        </w:rPr>
        <w:t>,</w:t>
      </w:r>
      <w:r w:rsidRPr="001E738B">
        <w:rPr>
          <w:noProof/>
          <w:szCs w:val="22"/>
        </w:rPr>
        <w:t xml:space="preserve"> alebo </w:t>
      </w:r>
      <w:r w:rsidR="00F43032" w:rsidRPr="001E738B">
        <w:rPr>
          <w:noProof/>
          <w:szCs w:val="22"/>
        </w:rPr>
        <w:t xml:space="preserve">s </w:t>
      </w:r>
      <w:r w:rsidRPr="001E738B">
        <w:rPr>
          <w:noProof/>
          <w:szCs w:val="22"/>
        </w:rPr>
        <w:t>večernou dávkou dabrafenibu.</w:t>
      </w:r>
    </w:p>
    <w:p w14:paraId="611D5B4A" w14:textId="77777777" w:rsidR="00CB3F82" w:rsidRPr="001E738B" w:rsidRDefault="00CB3F82" w:rsidP="00313264">
      <w:pPr>
        <w:widowControl w:val="0"/>
        <w:tabs>
          <w:tab w:val="clear" w:pos="567"/>
        </w:tabs>
        <w:spacing w:line="240" w:lineRule="auto"/>
      </w:pPr>
    </w:p>
    <w:p w14:paraId="611D5B4B" w14:textId="77777777" w:rsidR="00556868" w:rsidRPr="001E738B" w:rsidRDefault="0036555A" w:rsidP="00313264">
      <w:pPr>
        <w:widowControl w:val="0"/>
        <w:tabs>
          <w:tab w:val="clear" w:pos="567"/>
        </w:tabs>
        <w:spacing w:line="240" w:lineRule="auto"/>
        <w:rPr>
          <w:noProof/>
          <w:szCs w:val="22"/>
        </w:rPr>
      </w:pPr>
      <w:r w:rsidRPr="001E738B">
        <w:rPr>
          <w:noProof/>
          <w:szCs w:val="22"/>
        </w:rPr>
        <w:t>Dabrafenib sa má užívať najmenej jednu hodinu</w:t>
      </w:r>
      <w:r w:rsidR="00720AC7" w:rsidRPr="001E738B">
        <w:rPr>
          <w:noProof/>
          <w:szCs w:val="22"/>
        </w:rPr>
        <w:t xml:space="preserve"> </w:t>
      </w:r>
      <w:r w:rsidRPr="001E738B">
        <w:rPr>
          <w:noProof/>
          <w:szCs w:val="22"/>
        </w:rPr>
        <w:t>pred jedlom, alebo najmenej 2 hodiny po jedle.</w:t>
      </w:r>
    </w:p>
    <w:p w14:paraId="611D5B4C" w14:textId="77777777" w:rsidR="00A03281" w:rsidRPr="001E738B" w:rsidRDefault="00A03281" w:rsidP="00313264">
      <w:pPr>
        <w:widowControl w:val="0"/>
        <w:tabs>
          <w:tab w:val="clear" w:pos="567"/>
        </w:tabs>
        <w:spacing w:line="240" w:lineRule="auto"/>
        <w:rPr>
          <w:noProof/>
          <w:szCs w:val="22"/>
        </w:rPr>
      </w:pPr>
    </w:p>
    <w:p w14:paraId="611D5B4D" w14:textId="77777777" w:rsidR="0036555A" w:rsidRPr="001E738B" w:rsidRDefault="0036555A" w:rsidP="00313264">
      <w:pPr>
        <w:widowControl w:val="0"/>
        <w:tabs>
          <w:tab w:val="clear" w:pos="567"/>
        </w:tabs>
        <w:spacing w:line="240" w:lineRule="auto"/>
        <w:rPr>
          <w:noProof/>
          <w:szCs w:val="22"/>
        </w:rPr>
      </w:pPr>
      <w:r w:rsidRPr="001E738B">
        <w:rPr>
          <w:noProof/>
          <w:szCs w:val="22"/>
        </w:rPr>
        <w:t>Ak bude pacient po užití dabrafenibu vracať, nemá dávku znovu užiť a má užiť až ďalšiu plánovanú dávku.</w:t>
      </w:r>
    </w:p>
    <w:p w14:paraId="611D5B4E" w14:textId="77777777" w:rsidR="0036555A" w:rsidRPr="001E738B" w:rsidRDefault="0036555A" w:rsidP="00313264">
      <w:pPr>
        <w:widowControl w:val="0"/>
        <w:tabs>
          <w:tab w:val="clear" w:pos="567"/>
        </w:tabs>
        <w:spacing w:line="240" w:lineRule="auto"/>
        <w:rPr>
          <w:noProof/>
          <w:szCs w:val="22"/>
        </w:rPr>
      </w:pPr>
    </w:p>
    <w:p w14:paraId="611D5B4F" w14:textId="77777777" w:rsidR="0036555A" w:rsidRPr="001E738B" w:rsidRDefault="0036555A" w:rsidP="00313264">
      <w:pPr>
        <w:widowControl w:val="0"/>
        <w:tabs>
          <w:tab w:val="clear" w:pos="567"/>
        </w:tabs>
        <w:spacing w:line="240" w:lineRule="auto"/>
        <w:rPr>
          <w:noProof/>
          <w:szCs w:val="22"/>
        </w:rPr>
      </w:pPr>
      <w:r w:rsidRPr="001E738B">
        <w:rPr>
          <w:noProof/>
          <w:szCs w:val="22"/>
        </w:rPr>
        <w:t>Ak sa trametinib užíva v kombinácii s dabrafenibom, informácie o spôsobe podávania pozri</w:t>
      </w:r>
      <w:r w:rsidR="00F17E01" w:rsidRPr="001E738B">
        <w:rPr>
          <w:noProof/>
          <w:szCs w:val="22"/>
        </w:rPr>
        <w:t xml:space="preserve"> v</w:t>
      </w:r>
      <w:r w:rsidR="00F02D6F" w:rsidRPr="001E738B">
        <w:rPr>
          <w:noProof/>
          <w:szCs w:val="22"/>
        </w:rPr>
        <w:t xml:space="preserve"> </w:t>
      </w:r>
      <w:r w:rsidRPr="001E738B">
        <w:rPr>
          <w:noProof/>
          <w:szCs w:val="22"/>
        </w:rPr>
        <w:t>S</w:t>
      </w:r>
      <w:r w:rsidR="00F17E01" w:rsidRPr="001E738B">
        <w:rPr>
          <w:noProof/>
          <w:szCs w:val="22"/>
        </w:rPr>
        <w:t>m</w:t>
      </w:r>
      <w:r w:rsidRPr="001E738B">
        <w:rPr>
          <w:noProof/>
          <w:szCs w:val="22"/>
        </w:rPr>
        <w:t>PC trametinibu.</w:t>
      </w:r>
    </w:p>
    <w:p w14:paraId="611D5B50" w14:textId="77777777" w:rsidR="0036555A" w:rsidRPr="001E738B" w:rsidRDefault="0036555A" w:rsidP="00313264">
      <w:pPr>
        <w:widowControl w:val="0"/>
        <w:tabs>
          <w:tab w:val="clear" w:pos="567"/>
        </w:tabs>
        <w:spacing w:line="240" w:lineRule="auto"/>
        <w:rPr>
          <w:noProof/>
          <w:szCs w:val="22"/>
        </w:rPr>
      </w:pPr>
    </w:p>
    <w:p w14:paraId="611D5B51"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4.3</w:t>
      </w:r>
      <w:r w:rsidRPr="001E738B">
        <w:rPr>
          <w:b/>
          <w:noProof/>
          <w:szCs w:val="22"/>
        </w:rPr>
        <w:tab/>
      </w:r>
      <w:r w:rsidR="005929FE" w:rsidRPr="001E738B">
        <w:rPr>
          <w:b/>
          <w:noProof/>
          <w:szCs w:val="22"/>
        </w:rPr>
        <w:t>Kontraindikácie</w:t>
      </w:r>
    </w:p>
    <w:p w14:paraId="611D5B52" w14:textId="77777777" w:rsidR="00812D16" w:rsidRPr="001E738B" w:rsidRDefault="00812D16" w:rsidP="00313264">
      <w:pPr>
        <w:keepNext/>
        <w:widowControl w:val="0"/>
        <w:tabs>
          <w:tab w:val="clear" w:pos="567"/>
        </w:tabs>
        <w:spacing w:line="240" w:lineRule="auto"/>
        <w:rPr>
          <w:noProof/>
          <w:szCs w:val="22"/>
        </w:rPr>
      </w:pPr>
    </w:p>
    <w:p w14:paraId="611D5B53" w14:textId="77777777" w:rsidR="00522D99" w:rsidRPr="001E738B" w:rsidRDefault="00B072C2" w:rsidP="00313264">
      <w:pPr>
        <w:widowControl w:val="0"/>
        <w:tabs>
          <w:tab w:val="clear" w:pos="567"/>
        </w:tabs>
        <w:spacing w:line="240" w:lineRule="auto"/>
        <w:rPr>
          <w:noProof/>
          <w:szCs w:val="22"/>
        </w:rPr>
      </w:pPr>
      <w:r w:rsidRPr="001E738B">
        <w:rPr>
          <w:noProof/>
          <w:szCs w:val="22"/>
        </w:rPr>
        <w:t>Precitlivenosť na liečivo alebo na ktorúkoľvek z pomocných látok uvedených v časti 6.1</w:t>
      </w:r>
      <w:r w:rsidR="00522D99" w:rsidRPr="001E738B">
        <w:rPr>
          <w:noProof/>
          <w:szCs w:val="22"/>
        </w:rPr>
        <w:t>.</w:t>
      </w:r>
    </w:p>
    <w:p w14:paraId="611D5B54" w14:textId="77777777" w:rsidR="00812D16" w:rsidRPr="001E738B" w:rsidRDefault="00812D16" w:rsidP="00313264">
      <w:pPr>
        <w:widowControl w:val="0"/>
        <w:tabs>
          <w:tab w:val="clear" w:pos="567"/>
        </w:tabs>
        <w:spacing w:line="240" w:lineRule="auto"/>
        <w:rPr>
          <w:noProof/>
          <w:szCs w:val="22"/>
        </w:rPr>
      </w:pPr>
    </w:p>
    <w:p w14:paraId="611D5B55" w14:textId="77777777" w:rsidR="00812D16" w:rsidRPr="001E738B" w:rsidRDefault="00812D16" w:rsidP="00313264">
      <w:pPr>
        <w:keepNext/>
        <w:widowControl w:val="0"/>
        <w:tabs>
          <w:tab w:val="clear" w:pos="567"/>
        </w:tabs>
        <w:spacing w:line="240" w:lineRule="auto"/>
        <w:ind w:left="567" w:hanging="567"/>
        <w:rPr>
          <w:b/>
          <w:noProof/>
          <w:szCs w:val="22"/>
        </w:rPr>
      </w:pPr>
      <w:r w:rsidRPr="001E738B">
        <w:rPr>
          <w:b/>
          <w:noProof/>
          <w:szCs w:val="22"/>
        </w:rPr>
        <w:t>4.4</w:t>
      </w:r>
      <w:r w:rsidRPr="001E738B">
        <w:rPr>
          <w:b/>
          <w:noProof/>
          <w:szCs w:val="22"/>
        </w:rPr>
        <w:tab/>
      </w:r>
      <w:r w:rsidR="002245F5" w:rsidRPr="001E738B">
        <w:rPr>
          <w:b/>
          <w:noProof/>
        </w:rPr>
        <w:t>Osobitné upozornenia a opatrenia pri používaní</w:t>
      </w:r>
    </w:p>
    <w:p w14:paraId="611D5B56" w14:textId="77777777" w:rsidR="00812D16" w:rsidRPr="001E738B" w:rsidRDefault="00812D16" w:rsidP="00313264">
      <w:pPr>
        <w:keepNext/>
        <w:widowControl w:val="0"/>
        <w:tabs>
          <w:tab w:val="clear" w:pos="567"/>
        </w:tabs>
        <w:spacing w:line="240" w:lineRule="auto"/>
        <w:ind w:left="567" w:hanging="567"/>
        <w:rPr>
          <w:noProof/>
          <w:szCs w:val="22"/>
        </w:rPr>
      </w:pPr>
    </w:p>
    <w:p w14:paraId="611D5B57" w14:textId="77777777" w:rsidR="00F43032" w:rsidRPr="001E738B" w:rsidRDefault="00F43032" w:rsidP="00313264">
      <w:pPr>
        <w:widowControl w:val="0"/>
        <w:tabs>
          <w:tab w:val="clear" w:pos="567"/>
        </w:tabs>
        <w:spacing w:line="240" w:lineRule="auto"/>
      </w:pPr>
      <w:r w:rsidRPr="001E738B">
        <w:t xml:space="preserve">Ak sa dabrafenib užíva v kombinácii s trametinibom, pred začatím kombinovanej liečby je </w:t>
      </w:r>
      <w:r w:rsidR="004F61BE" w:rsidRPr="001E738B">
        <w:t>nevyhnutné</w:t>
      </w:r>
      <w:r w:rsidRPr="001E738B">
        <w:t xml:space="preserve"> pozrieť si S</w:t>
      </w:r>
      <w:r w:rsidR="00F17E01" w:rsidRPr="001E738B">
        <w:t>m</w:t>
      </w:r>
      <w:r w:rsidRPr="001E738B">
        <w:t xml:space="preserve">PC trametinibu. </w:t>
      </w:r>
      <w:r w:rsidR="00F17E01" w:rsidRPr="001E738B">
        <w:t>Ď</w:t>
      </w:r>
      <w:r w:rsidRPr="001E738B">
        <w:t xml:space="preserve">alšie informácie o upozorneniach a opatreniach súvisiacich s liečbou trametinibom pozri </w:t>
      </w:r>
      <w:r w:rsidR="00F17E01" w:rsidRPr="001E738B">
        <w:t xml:space="preserve">v </w:t>
      </w:r>
      <w:r w:rsidRPr="001E738B">
        <w:t>S</w:t>
      </w:r>
      <w:r w:rsidR="00F17E01" w:rsidRPr="001E738B">
        <w:t>m</w:t>
      </w:r>
      <w:r w:rsidRPr="001E738B">
        <w:t>PC trametinibu.</w:t>
      </w:r>
    </w:p>
    <w:p w14:paraId="611D5B58" w14:textId="77777777" w:rsidR="00F43032" w:rsidRPr="001E738B" w:rsidRDefault="00F43032" w:rsidP="00313264">
      <w:pPr>
        <w:widowControl w:val="0"/>
        <w:tabs>
          <w:tab w:val="clear" w:pos="567"/>
        </w:tabs>
        <w:spacing w:line="240" w:lineRule="auto"/>
        <w:rPr>
          <w:szCs w:val="22"/>
        </w:rPr>
      </w:pPr>
    </w:p>
    <w:p w14:paraId="611D5B59" w14:textId="77777777" w:rsidR="00F43032" w:rsidRPr="001E738B" w:rsidRDefault="00F43032" w:rsidP="00313264">
      <w:pPr>
        <w:keepNext/>
        <w:widowControl w:val="0"/>
        <w:tabs>
          <w:tab w:val="clear" w:pos="567"/>
        </w:tabs>
        <w:spacing w:line="240" w:lineRule="auto"/>
        <w:rPr>
          <w:u w:val="single"/>
        </w:rPr>
      </w:pPr>
      <w:r w:rsidRPr="001E738B">
        <w:rPr>
          <w:u w:val="single"/>
        </w:rPr>
        <w:t>Testovanie na prítomnosť mutácie V600 génu BRAF</w:t>
      </w:r>
    </w:p>
    <w:p w14:paraId="611D5B5A" w14:textId="77777777" w:rsidR="006B1638" w:rsidRPr="001E738B" w:rsidRDefault="006B1638" w:rsidP="00313264">
      <w:pPr>
        <w:keepNext/>
        <w:widowControl w:val="0"/>
        <w:tabs>
          <w:tab w:val="clear" w:pos="567"/>
        </w:tabs>
        <w:spacing w:line="240" w:lineRule="auto"/>
        <w:rPr>
          <w:szCs w:val="22"/>
        </w:rPr>
      </w:pPr>
    </w:p>
    <w:p w14:paraId="611D5B5B" w14:textId="77777777" w:rsidR="00CE384F" w:rsidRPr="001E738B" w:rsidRDefault="00545A99" w:rsidP="00313264">
      <w:pPr>
        <w:widowControl w:val="0"/>
        <w:tabs>
          <w:tab w:val="clear" w:pos="567"/>
        </w:tabs>
        <w:spacing w:line="240" w:lineRule="auto"/>
        <w:rPr>
          <w:szCs w:val="22"/>
        </w:rPr>
      </w:pPr>
      <w:r w:rsidRPr="001E738B">
        <w:rPr>
          <w:szCs w:val="22"/>
        </w:rPr>
        <w:t xml:space="preserve">Účinnosť a bezpečnosť </w:t>
      </w:r>
      <w:r w:rsidR="00CE384F" w:rsidRPr="001E738B">
        <w:rPr>
          <w:szCs w:val="22"/>
        </w:rPr>
        <w:t>dabrafenib</w:t>
      </w:r>
      <w:r w:rsidRPr="001E738B">
        <w:rPr>
          <w:szCs w:val="22"/>
        </w:rPr>
        <w:t>u neboli stanovené u pacientov s melanómom s divokým typom génu BRAF</w:t>
      </w:r>
      <w:r w:rsidR="008E0DBF" w:rsidRPr="001E738B">
        <w:rPr>
          <w:szCs w:val="22"/>
        </w:rPr>
        <w:t xml:space="preserve"> alebo s</w:t>
      </w:r>
      <w:r w:rsidR="003403E7" w:rsidRPr="001E738B">
        <w:rPr>
          <w:szCs w:val="22"/>
        </w:rPr>
        <w:t> </w:t>
      </w:r>
      <w:r w:rsidR="008E0DBF" w:rsidRPr="001E738B">
        <w:rPr>
          <w:szCs w:val="22"/>
        </w:rPr>
        <w:t>NSCLC s</w:t>
      </w:r>
      <w:r w:rsidR="003403E7" w:rsidRPr="001E738B">
        <w:rPr>
          <w:szCs w:val="22"/>
        </w:rPr>
        <w:t> </w:t>
      </w:r>
      <w:r w:rsidR="008E0DBF" w:rsidRPr="001E738B">
        <w:rPr>
          <w:szCs w:val="22"/>
        </w:rPr>
        <w:t>divokým typom génu BRAF</w:t>
      </w:r>
      <w:r w:rsidRPr="001E738B">
        <w:rPr>
          <w:szCs w:val="22"/>
        </w:rPr>
        <w:t>, a preto sa</w:t>
      </w:r>
      <w:r w:rsidR="00CE384F" w:rsidRPr="001E738B">
        <w:rPr>
          <w:szCs w:val="22"/>
        </w:rPr>
        <w:t xml:space="preserve"> dabrafenib</w:t>
      </w:r>
      <w:r w:rsidRPr="001E738B">
        <w:rPr>
          <w:szCs w:val="22"/>
        </w:rPr>
        <w:t xml:space="preserve"> nemá používať u pacientov s melanómom s divokým typom génu </w:t>
      </w:r>
      <w:r w:rsidR="00CE384F" w:rsidRPr="001E738B">
        <w:rPr>
          <w:szCs w:val="22"/>
        </w:rPr>
        <w:t xml:space="preserve">BRAF </w:t>
      </w:r>
      <w:r w:rsidR="008E0DBF" w:rsidRPr="001E738B">
        <w:rPr>
          <w:szCs w:val="22"/>
        </w:rPr>
        <w:t xml:space="preserve">alebo s NSCLC s divokým typom génu BRAF </w:t>
      </w:r>
      <w:r w:rsidR="00651ECB" w:rsidRPr="001E738B">
        <w:rPr>
          <w:szCs w:val="22"/>
        </w:rPr>
        <w:t>(</w:t>
      </w:r>
      <w:r w:rsidRPr="001E738B">
        <w:rPr>
          <w:szCs w:val="22"/>
        </w:rPr>
        <w:t>pozri časti</w:t>
      </w:r>
      <w:r w:rsidR="00DB76B2" w:rsidRPr="001E738B">
        <w:rPr>
          <w:szCs w:val="22"/>
        </w:rPr>
        <w:t> 4.2 a</w:t>
      </w:r>
      <w:r w:rsidR="00651ECB" w:rsidRPr="001E738B">
        <w:rPr>
          <w:szCs w:val="22"/>
        </w:rPr>
        <w:t> </w:t>
      </w:r>
      <w:r w:rsidR="00CE384F" w:rsidRPr="001E738B">
        <w:rPr>
          <w:szCs w:val="22"/>
        </w:rPr>
        <w:t>5.1).</w:t>
      </w:r>
    </w:p>
    <w:p w14:paraId="611D5B5C" w14:textId="77777777" w:rsidR="00CE384F" w:rsidRPr="001E738B" w:rsidRDefault="00CE384F" w:rsidP="00313264">
      <w:pPr>
        <w:widowControl w:val="0"/>
        <w:tabs>
          <w:tab w:val="clear" w:pos="567"/>
        </w:tabs>
        <w:spacing w:line="240" w:lineRule="auto"/>
        <w:ind w:left="567" w:hanging="567"/>
        <w:rPr>
          <w:noProof/>
          <w:szCs w:val="22"/>
        </w:rPr>
      </w:pPr>
    </w:p>
    <w:p w14:paraId="611D5B5D" w14:textId="77777777" w:rsidR="00F43032" w:rsidRPr="001E738B" w:rsidRDefault="00F43032" w:rsidP="00313264">
      <w:pPr>
        <w:keepNext/>
        <w:widowControl w:val="0"/>
        <w:tabs>
          <w:tab w:val="clear" w:pos="567"/>
        </w:tabs>
        <w:spacing w:line="240" w:lineRule="auto"/>
        <w:rPr>
          <w:u w:val="single"/>
        </w:rPr>
      </w:pPr>
      <w:r w:rsidRPr="001E738B">
        <w:rPr>
          <w:u w:val="single"/>
        </w:rPr>
        <w:t>Dabrafenib v kombinácii s trametinibom u</w:t>
      </w:r>
      <w:r w:rsidR="000B6BA2" w:rsidRPr="001E738B">
        <w:rPr>
          <w:u w:val="single"/>
        </w:rPr>
        <w:t> </w:t>
      </w:r>
      <w:r w:rsidRPr="001E738B">
        <w:rPr>
          <w:u w:val="single"/>
        </w:rPr>
        <w:t>pacientov</w:t>
      </w:r>
      <w:r w:rsidR="000B6BA2" w:rsidRPr="001E738B">
        <w:rPr>
          <w:u w:val="single"/>
        </w:rPr>
        <w:t xml:space="preserve"> s melanómom</w:t>
      </w:r>
      <w:r w:rsidRPr="001E738B">
        <w:rPr>
          <w:u w:val="single"/>
        </w:rPr>
        <w:t>, u ktorých došlo k progresii počas liečby inhibítorom BRAF</w:t>
      </w:r>
    </w:p>
    <w:p w14:paraId="611D5B5E" w14:textId="77777777" w:rsidR="006B1638" w:rsidRPr="001E738B" w:rsidRDefault="006B1638" w:rsidP="00313264">
      <w:pPr>
        <w:keepNext/>
        <w:widowControl w:val="0"/>
        <w:tabs>
          <w:tab w:val="clear" w:pos="567"/>
        </w:tabs>
        <w:spacing w:line="240" w:lineRule="auto"/>
        <w:rPr>
          <w:szCs w:val="22"/>
        </w:rPr>
      </w:pPr>
    </w:p>
    <w:p w14:paraId="611D5B5F" w14:textId="77777777" w:rsidR="00EC53AB" w:rsidRPr="001E738B" w:rsidRDefault="00EC53AB" w:rsidP="00313264">
      <w:pPr>
        <w:widowControl w:val="0"/>
        <w:tabs>
          <w:tab w:val="clear" w:pos="567"/>
        </w:tabs>
        <w:spacing w:line="240" w:lineRule="auto"/>
        <w:rPr>
          <w:szCs w:val="22"/>
        </w:rPr>
      </w:pPr>
      <w:r w:rsidRPr="001E738B">
        <w:rPr>
          <w:szCs w:val="22"/>
        </w:rPr>
        <w:t xml:space="preserve">K dispozícii sú len obmedzené údaje u pacientov užívajúcich kombináciu </w:t>
      </w:r>
      <w:r w:rsidR="00F43032" w:rsidRPr="001E738B">
        <w:rPr>
          <w:szCs w:val="22"/>
        </w:rPr>
        <w:t>dabrafenibu s </w:t>
      </w:r>
      <w:r w:rsidRPr="001E738B">
        <w:rPr>
          <w:szCs w:val="22"/>
        </w:rPr>
        <w:t xml:space="preserve">trametinibom, </w:t>
      </w:r>
      <w:r w:rsidRPr="001E738B">
        <w:rPr>
          <w:iCs/>
          <w:szCs w:val="22"/>
        </w:rPr>
        <w:t>u ktorých došlo k progresii ochorenia počas predchádzajúcej liečby inhibítorom BRAF</w:t>
      </w:r>
      <w:r w:rsidR="00F43032" w:rsidRPr="001E738B">
        <w:rPr>
          <w:iCs/>
          <w:szCs w:val="22"/>
        </w:rPr>
        <w:t>. Tieto údaje ukazujú, že účinnosť kombinácie bude u týchto pacientov nižšia</w:t>
      </w:r>
      <w:r w:rsidR="00F43032" w:rsidRPr="001E738B">
        <w:rPr>
          <w:szCs w:val="22"/>
        </w:rPr>
        <w:t xml:space="preserve"> (pozri časť 5.1). P</w:t>
      </w:r>
      <w:r w:rsidRPr="001E738B">
        <w:rPr>
          <w:szCs w:val="22"/>
        </w:rPr>
        <w:t xml:space="preserve">reto sa pred liečbou </w:t>
      </w:r>
      <w:r w:rsidRPr="001E738B">
        <w:rPr>
          <w:szCs w:val="22"/>
        </w:rPr>
        <w:lastRenderedPageBreak/>
        <w:t>kombináciou m</w:t>
      </w:r>
      <w:r w:rsidR="00F43032" w:rsidRPr="001E738B">
        <w:rPr>
          <w:szCs w:val="22"/>
        </w:rPr>
        <w:t>ajú</w:t>
      </w:r>
      <w:r w:rsidRPr="001E738B">
        <w:rPr>
          <w:szCs w:val="22"/>
        </w:rPr>
        <w:t xml:space="preserve"> zvážiť ďalšie možnosti liečby </w:t>
      </w:r>
      <w:r w:rsidR="00120635" w:rsidRPr="001E738B">
        <w:rPr>
          <w:szCs w:val="22"/>
        </w:rPr>
        <w:t xml:space="preserve">tejto </w:t>
      </w:r>
      <w:r w:rsidRPr="001E738B">
        <w:rPr>
          <w:szCs w:val="22"/>
        </w:rPr>
        <w:t>populáci</w:t>
      </w:r>
      <w:r w:rsidR="00F43032" w:rsidRPr="001E738B">
        <w:rPr>
          <w:szCs w:val="22"/>
        </w:rPr>
        <w:t>e</w:t>
      </w:r>
      <w:r w:rsidRPr="001E738B">
        <w:rPr>
          <w:szCs w:val="22"/>
        </w:rPr>
        <w:t xml:space="preserve"> liečenej pred</w:t>
      </w:r>
      <w:r w:rsidR="00F43032" w:rsidRPr="001E738B">
        <w:rPr>
          <w:szCs w:val="22"/>
        </w:rPr>
        <w:t>tým</w:t>
      </w:r>
      <w:r w:rsidRPr="001E738B">
        <w:rPr>
          <w:szCs w:val="22"/>
        </w:rPr>
        <w:t xml:space="preserve"> inhibítorom BRAF. Poradie liečby, ktorá nasled</w:t>
      </w:r>
      <w:r w:rsidR="00F43032" w:rsidRPr="001E738B">
        <w:rPr>
          <w:szCs w:val="22"/>
        </w:rPr>
        <w:t>ovala</w:t>
      </w:r>
      <w:r w:rsidRPr="001E738B">
        <w:rPr>
          <w:szCs w:val="22"/>
        </w:rPr>
        <w:t xml:space="preserve"> po progresii ochorenia počas liečby inhibítorom BRAF, nebolo stanovené.</w:t>
      </w:r>
    </w:p>
    <w:p w14:paraId="611D5B60" w14:textId="77777777" w:rsidR="00EC53AB" w:rsidRPr="001E738B" w:rsidRDefault="00EC53AB" w:rsidP="00313264">
      <w:pPr>
        <w:widowControl w:val="0"/>
        <w:tabs>
          <w:tab w:val="clear" w:pos="567"/>
        </w:tabs>
        <w:spacing w:line="240" w:lineRule="auto"/>
      </w:pPr>
    </w:p>
    <w:p w14:paraId="611D5B61" w14:textId="77777777" w:rsidR="00EC53AB" w:rsidRPr="001E738B" w:rsidRDefault="00EC53AB" w:rsidP="00313264">
      <w:pPr>
        <w:keepNext/>
        <w:widowControl w:val="0"/>
        <w:tabs>
          <w:tab w:val="clear" w:pos="567"/>
        </w:tabs>
        <w:spacing w:line="240" w:lineRule="auto"/>
        <w:rPr>
          <w:u w:val="single"/>
        </w:rPr>
      </w:pPr>
      <w:r w:rsidRPr="001E738B">
        <w:rPr>
          <w:u w:val="single"/>
        </w:rPr>
        <w:t>No</w:t>
      </w:r>
      <w:r w:rsidR="00A45692" w:rsidRPr="001E738B">
        <w:rPr>
          <w:u w:val="single"/>
        </w:rPr>
        <w:t>vé malignity</w:t>
      </w:r>
    </w:p>
    <w:p w14:paraId="611D5B62" w14:textId="77777777" w:rsidR="006B1638" w:rsidRPr="001E738B" w:rsidRDefault="006B1638" w:rsidP="00313264">
      <w:pPr>
        <w:keepNext/>
        <w:widowControl w:val="0"/>
        <w:tabs>
          <w:tab w:val="clear" w:pos="567"/>
        </w:tabs>
        <w:spacing w:line="240" w:lineRule="auto"/>
      </w:pPr>
    </w:p>
    <w:p w14:paraId="611D5B63" w14:textId="77777777" w:rsidR="00EC53AB" w:rsidRPr="001E738B" w:rsidRDefault="00EC53AB" w:rsidP="00313264">
      <w:pPr>
        <w:widowControl w:val="0"/>
        <w:tabs>
          <w:tab w:val="clear" w:pos="567"/>
        </w:tabs>
        <w:spacing w:line="240" w:lineRule="auto"/>
        <w:rPr>
          <w:noProof/>
          <w:szCs w:val="22"/>
        </w:rPr>
      </w:pPr>
      <w:r w:rsidRPr="001E738B">
        <w:t>Ak sa dabrafenib užíva ako monoterapia alebo v kombinácii s trametinibom, môžu sa vyskytnúť nové malignity, kožné a nekožné.</w:t>
      </w:r>
    </w:p>
    <w:p w14:paraId="611D5B64" w14:textId="77777777" w:rsidR="00ED4F93" w:rsidRPr="001E738B" w:rsidRDefault="00ED4F93" w:rsidP="00313264">
      <w:pPr>
        <w:widowControl w:val="0"/>
        <w:tabs>
          <w:tab w:val="clear" w:pos="567"/>
        </w:tabs>
        <w:spacing w:line="240" w:lineRule="auto"/>
        <w:rPr>
          <w:noProof/>
          <w:szCs w:val="22"/>
        </w:rPr>
      </w:pPr>
    </w:p>
    <w:p w14:paraId="611D5B65" w14:textId="77777777" w:rsidR="008A2859" w:rsidRPr="001E738B" w:rsidRDefault="008A2859" w:rsidP="00313264">
      <w:pPr>
        <w:keepNext/>
        <w:widowControl w:val="0"/>
        <w:tabs>
          <w:tab w:val="clear" w:pos="567"/>
        </w:tabs>
        <w:spacing w:line="240" w:lineRule="auto"/>
        <w:rPr>
          <w:i/>
          <w:noProof/>
          <w:szCs w:val="22"/>
          <w:u w:val="single"/>
        </w:rPr>
      </w:pPr>
      <w:r w:rsidRPr="001E738B">
        <w:rPr>
          <w:i/>
          <w:noProof/>
          <w:szCs w:val="22"/>
          <w:u w:val="single"/>
        </w:rPr>
        <w:t>Kožné malignity</w:t>
      </w:r>
    </w:p>
    <w:p w14:paraId="611D5B66" w14:textId="77777777" w:rsidR="00ED4F93" w:rsidRPr="001E738B" w:rsidRDefault="008A5426" w:rsidP="00313264">
      <w:pPr>
        <w:keepNext/>
        <w:widowControl w:val="0"/>
        <w:tabs>
          <w:tab w:val="clear" w:pos="567"/>
        </w:tabs>
        <w:spacing w:line="240" w:lineRule="auto"/>
        <w:rPr>
          <w:i/>
          <w:noProof/>
          <w:szCs w:val="22"/>
        </w:rPr>
      </w:pPr>
      <w:r w:rsidRPr="001E738B">
        <w:rPr>
          <w:i/>
          <w:noProof/>
          <w:szCs w:val="22"/>
        </w:rPr>
        <w:t>Skvamo</w:t>
      </w:r>
      <w:r w:rsidR="00424263" w:rsidRPr="001E738B">
        <w:rPr>
          <w:i/>
          <w:noProof/>
          <w:szCs w:val="22"/>
        </w:rPr>
        <w:t>celulárny karcinóm kože (</w:t>
      </w:r>
      <w:r w:rsidR="00ED4F93" w:rsidRPr="001E738B">
        <w:rPr>
          <w:i/>
          <w:noProof/>
          <w:szCs w:val="22"/>
        </w:rPr>
        <w:t>cuSCC)</w:t>
      </w:r>
    </w:p>
    <w:p w14:paraId="611D5B67" w14:textId="49F761CA" w:rsidR="005A222D" w:rsidRPr="001E738B" w:rsidRDefault="00424263" w:rsidP="00313264">
      <w:pPr>
        <w:pStyle w:val="Default"/>
        <w:widowControl w:val="0"/>
        <w:rPr>
          <w:color w:val="auto"/>
          <w:sz w:val="22"/>
          <w:szCs w:val="22"/>
        </w:rPr>
      </w:pPr>
      <w:r w:rsidRPr="001E738B">
        <w:rPr>
          <w:noProof/>
          <w:color w:val="auto"/>
          <w:sz w:val="22"/>
          <w:szCs w:val="22"/>
        </w:rPr>
        <w:t xml:space="preserve">U pacientov liečených dabrafenibom </w:t>
      </w:r>
      <w:r w:rsidR="00EC53AB" w:rsidRPr="001E738B">
        <w:rPr>
          <w:noProof/>
          <w:color w:val="auto"/>
          <w:sz w:val="22"/>
          <w:szCs w:val="22"/>
        </w:rPr>
        <w:t xml:space="preserve">samotným a v kombinácii s trametinibom </w:t>
      </w:r>
      <w:r w:rsidRPr="001E738B">
        <w:rPr>
          <w:noProof/>
          <w:color w:val="auto"/>
          <w:sz w:val="22"/>
          <w:szCs w:val="22"/>
        </w:rPr>
        <w:t xml:space="preserve">boli hlásené prípady </w:t>
      </w:r>
      <w:r w:rsidR="00ED4F93" w:rsidRPr="001E738B">
        <w:rPr>
          <w:noProof/>
          <w:color w:val="auto"/>
          <w:sz w:val="22"/>
          <w:szCs w:val="22"/>
        </w:rPr>
        <w:t>cuSCC (</w:t>
      </w:r>
      <w:r w:rsidR="00EC53AB" w:rsidRPr="001E738B">
        <w:rPr>
          <w:color w:val="auto"/>
          <w:sz w:val="22"/>
          <w:szCs w:val="22"/>
        </w:rPr>
        <w:t>vrátane keratoakantómu</w:t>
      </w:r>
      <w:r w:rsidR="00ED4F93" w:rsidRPr="001E738B">
        <w:rPr>
          <w:noProof/>
          <w:color w:val="auto"/>
          <w:sz w:val="22"/>
          <w:szCs w:val="22"/>
        </w:rPr>
        <w:t>) (</w:t>
      </w:r>
      <w:r w:rsidR="00545A99" w:rsidRPr="001E738B">
        <w:rPr>
          <w:noProof/>
          <w:color w:val="auto"/>
          <w:sz w:val="22"/>
          <w:szCs w:val="22"/>
        </w:rPr>
        <w:t>pozri</w:t>
      </w:r>
      <w:r w:rsidR="00433469" w:rsidRPr="001E738B">
        <w:rPr>
          <w:noProof/>
          <w:color w:val="auto"/>
          <w:sz w:val="22"/>
          <w:szCs w:val="22"/>
        </w:rPr>
        <w:t> </w:t>
      </w:r>
      <w:r w:rsidR="00545A99" w:rsidRPr="001E738B">
        <w:rPr>
          <w:noProof/>
          <w:color w:val="auto"/>
          <w:sz w:val="22"/>
          <w:szCs w:val="22"/>
        </w:rPr>
        <w:t>časť </w:t>
      </w:r>
      <w:r w:rsidR="00ED4F93" w:rsidRPr="001E738B">
        <w:rPr>
          <w:noProof/>
          <w:color w:val="auto"/>
          <w:sz w:val="22"/>
          <w:szCs w:val="22"/>
        </w:rPr>
        <w:t xml:space="preserve">4.8). </w:t>
      </w:r>
      <w:r w:rsidR="005A222D" w:rsidRPr="001E738B">
        <w:rPr>
          <w:noProof/>
          <w:color w:val="auto"/>
          <w:sz w:val="22"/>
          <w:szCs w:val="22"/>
        </w:rPr>
        <w:t>V </w:t>
      </w:r>
      <w:r w:rsidR="00987B8D" w:rsidRPr="001E738B">
        <w:rPr>
          <w:noProof/>
          <w:color w:val="auto"/>
          <w:sz w:val="22"/>
          <w:szCs w:val="22"/>
        </w:rPr>
        <w:t xml:space="preserve">klinických skúšaniach </w:t>
      </w:r>
      <w:r w:rsidR="00522630" w:rsidRPr="001E738B">
        <w:rPr>
          <w:noProof/>
          <w:color w:val="auto"/>
          <w:sz w:val="22"/>
          <w:szCs w:val="22"/>
        </w:rPr>
        <w:t>fázy III</w:t>
      </w:r>
      <w:r w:rsidR="00522630" w:rsidRPr="001E738B">
        <w:rPr>
          <w:color w:val="auto"/>
          <w:sz w:val="22"/>
          <w:szCs w:val="22"/>
        </w:rPr>
        <w:t xml:space="preserve"> </w:t>
      </w:r>
      <w:r w:rsidR="005A222D" w:rsidRPr="001E738B">
        <w:rPr>
          <w:color w:val="auto"/>
          <w:sz w:val="22"/>
          <w:szCs w:val="22"/>
        </w:rPr>
        <w:t>MEK115306</w:t>
      </w:r>
      <w:r w:rsidR="00F02D6F" w:rsidRPr="001E738B">
        <w:rPr>
          <w:noProof/>
          <w:color w:val="auto"/>
          <w:sz w:val="22"/>
          <w:szCs w:val="22"/>
        </w:rPr>
        <w:t xml:space="preserve"> </w:t>
      </w:r>
      <w:r w:rsidR="00522630" w:rsidRPr="001E738B">
        <w:rPr>
          <w:noProof/>
          <w:color w:val="auto"/>
          <w:sz w:val="22"/>
          <w:szCs w:val="22"/>
        </w:rPr>
        <w:t xml:space="preserve">a </w:t>
      </w:r>
      <w:r w:rsidR="00522630" w:rsidRPr="001E738B">
        <w:rPr>
          <w:sz w:val="22"/>
          <w:szCs w:val="22"/>
        </w:rPr>
        <w:t>MEK116513 u</w:t>
      </w:r>
      <w:r w:rsidR="003403E7" w:rsidRPr="001E738B">
        <w:rPr>
          <w:sz w:val="22"/>
          <w:szCs w:val="22"/>
        </w:rPr>
        <w:t> </w:t>
      </w:r>
      <w:r w:rsidR="00522630" w:rsidRPr="001E738B">
        <w:rPr>
          <w:sz w:val="22"/>
          <w:szCs w:val="22"/>
        </w:rPr>
        <w:t>pacientov s</w:t>
      </w:r>
      <w:r w:rsidR="00AF1986" w:rsidRPr="001E738B">
        <w:rPr>
          <w:sz w:val="22"/>
          <w:szCs w:val="22"/>
        </w:rPr>
        <w:t xml:space="preserve"> neresekovateľným alebo </w:t>
      </w:r>
      <w:r w:rsidR="00522630" w:rsidRPr="001E738B">
        <w:rPr>
          <w:sz w:val="22"/>
          <w:szCs w:val="22"/>
        </w:rPr>
        <w:t>metast</w:t>
      </w:r>
      <w:r w:rsidR="00275074" w:rsidRPr="001E738B">
        <w:rPr>
          <w:sz w:val="22"/>
          <w:szCs w:val="22"/>
        </w:rPr>
        <w:t>atickým</w:t>
      </w:r>
      <w:r w:rsidR="00522630" w:rsidRPr="001E738B">
        <w:rPr>
          <w:sz w:val="22"/>
          <w:szCs w:val="22"/>
        </w:rPr>
        <w:t xml:space="preserve"> melanómom</w:t>
      </w:r>
      <w:r w:rsidR="00522630" w:rsidRPr="001E738B" w:rsidDel="00522630">
        <w:rPr>
          <w:noProof/>
          <w:color w:val="auto"/>
          <w:sz w:val="22"/>
          <w:szCs w:val="22"/>
        </w:rPr>
        <w:t xml:space="preserve"> </w:t>
      </w:r>
      <w:r w:rsidR="005A222D" w:rsidRPr="001E738B">
        <w:rPr>
          <w:color w:val="auto"/>
          <w:sz w:val="22"/>
          <w:szCs w:val="22"/>
        </w:rPr>
        <w:t>sa cuSCC vyskytol u</w:t>
      </w:r>
      <w:r w:rsidR="003403E7" w:rsidRPr="001E738B">
        <w:rPr>
          <w:color w:val="auto"/>
          <w:sz w:val="22"/>
          <w:szCs w:val="22"/>
        </w:rPr>
        <w:t> </w:t>
      </w:r>
      <w:r w:rsidR="005A222D" w:rsidRPr="001E738B">
        <w:rPr>
          <w:color w:val="auto"/>
          <w:sz w:val="22"/>
          <w:szCs w:val="22"/>
        </w:rPr>
        <w:t>10% (22/211) pacientov, ktorí dostávali dabrafenib ako monoterapiu</w:t>
      </w:r>
      <w:r w:rsidR="00522630" w:rsidRPr="001E738B">
        <w:rPr>
          <w:color w:val="auto"/>
          <w:sz w:val="22"/>
          <w:szCs w:val="22"/>
        </w:rPr>
        <w:t xml:space="preserve"> a u 18% (63/349) pacientov, ktorí dostávali vemurafenib ako monoterapiu</w:t>
      </w:r>
      <w:r w:rsidR="00117128" w:rsidRPr="001E738B">
        <w:rPr>
          <w:color w:val="auto"/>
          <w:sz w:val="22"/>
          <w:szCs w:val="22"/>
        </w:rPr>
        <w:t>, v uvedenom poradí</w:t>
      </w:r>
      <w:r w:rsidR="005A222D" w:rsidRPr="001E738B">
        <w:rPr>
          <w:color w:val="auto"/>
          <w:sz w:val="22"/>
          <w:szCs w:val="22"/>
        </w:rPr>
        <w:t xml:space="preserve">. </w:t>
      </w:r>
      <w:r w:rsidR="00DF340C" w:rsidRPr="001E738B">
        <w:rPr>
          <w:color w:val="auto"/>
          <w:sz w:val="22"/>
          <w:szCs w:val="22"/>
        </w:rPr>
        <w:t>Z</w:t>
      </w:r>
      <w:r w:rsidR="003403E7" w:rsidRPr="001E738B">
        <w:rPr>
          <w:color w:val="auto"/>
          <w:sz w:val="22"/>
          <w:szCs w:val="22"/>
        </w:rPr>
        <w:t> </w:t>
      </w:r>
      <w:r w:rsidR="00DF340C" w:rsidRPr="001E738B">
        <w:rPr>
          <w:noProof/>
          <w:sz w:val="22"/>
          <w:szCs w:val="22"/>
        </w:rPr>
        <w:t>integrovaných údajov o</w:t>
      </w:r>
      <w:r w:rsidR="003403E7" w:rsidRPr="001E738B">
        <w:rPr>
          <w:noProof/>
          <w:sz w:val="22"/>
          <w:szCs w:val="22"/>
        </w:rPr>
        <w:t> </w:t>
      </w:r>
      <w:r w:rsidR="00DF340C" w:rsidRPr="001E738B">
        <w:rPr>
          <w:noProof/>
          <w:sz w:val="22"/>
          <w:szCs w:val="22"/>
        </w:rPr>
        <w:t>bezpečnosti z populácie pacientov s melanómom a pokročilým NSCLC</w:t>
      </w:r>
      <w:r w:rsidR="005A222D" w:rsidRPr="001E738B">
        <w:rPr>
          <w:color w:val="auto"/>
          <w:sz w:val="22"/>
          <w:szCs w:val="22"/>
        </w:rPr>
        <w:t xml:space="preserve"> sa cuSCC vyskytol u</w:t>
      </w:r>
      <w:r w:rsidR="00DF340C" w:rsidRPr="001E738B">
        <w:rPr>
          <w:color w:val="auto"/>
          <w:sz w:val="22"/>
          <w:szCs w:val="22"/>
        </w:rPr>
        <w:t> 2</w:t>
      </w:r>
      <w:r w:rsidR="006C1B7A" w:rsidRPr="001E738B">
        <w:rPr>
          <w:color w:val="auto"/>
          <w:sz w:val="22"/>
          <w:szCs w:val="22"/>
        </w:rPr>
        <w:t>%</w:t>
      </w:r>
      <w:r w:rsidR="005A222D" w:rsidRPr="001E738B">
        <w:rPr>
          <w:color w:val="auto"/>
          <w:sz w:val="22"/>
          <w:szCs w:val="22"/>
        </w:rPr>
        <w:t xml:space="preserve"> (</w:t>
      </w:r>
      <w:r w:rsidR="00DF340C" w:rsidRPr="001E738B">
        <w:rPr>
          <w:color w:val="auto"/>
          <w:sz w:val="22"/>
          <w:szCs w:val="22"/>
        </w:rPr>
        <w:t>1</w:t>
      </w:r>
      <w:r w:rsidR="001A45A4" w:rsidRPr="001E738B">
        <w:rPr>
          <w:color w:val="auto"/>
          <w:sz w:val="22"/>
          <w:szCs w:val="22"/>
        </w:rPr>
        <w:t>9</w:t>
      </w:r>
      <w:r w:rsidR="005A222D" w:rsidRPr="001E738B">
        <w:rPr>
          <w:color w:val="auto"/>
          <w:sz w:val="22"/>
          <w:szCs w:val="22"/>
        </w:rPr>
        <w:t>/</w:t>
      </w:r>
      <w:r w:rsidR="001A45A4" w:rsidRPr="001E738B">
        <w:rPr>
          <w:color w:val="auto"/>
          <w:sz w:val="22"/>
          <w:szCs w:val="22"/>
        </w:rPr>
        <w:t>1</w:t>
      </w:r>
      <w:r w:rsidR="001C672A">
        <w:rPr>
          <w:color w:val="auto"/>
          <w:sz w:val="22"/>
          <w:szCs w:val="22"/>
        </w:rPr>
        <w:t> </w:t>
      </w:r>
      <w:r w:rsidR="001A45A4" w:rsidRPr="001E738B">
        <w:rPr>
          <w:color w:val="auto"/>
          <w:sz w:val="22"/>
          <w:szCs w:val="22"/>
        </w:rPr>
        <w:t>076</w:t>
      </w:r>
      <w:r w:rsidR="005A222D" w:rsidRPr="001E738B">
        <w:rPr>
          <w:color w:val="auto"/>
          <w:sz w:val="22"/>
          <w:szCs w:val="22"/>
        </w:rPr>
        <w:t xml:space="preserve">) pacientov, ktorí dostávali </w:t>
      </w:r>
      <w:r w:rsidR="00DF340C" w:rsidRPr="001E738B">
        <w:rPr>
          <w:color w:val="auto"/>
          <w:sz w:val="22"/>
          <w:szCs w:val="22"/>
        </w:rPr>
        <w:t>dabrafenib</w:t>
      </w:r>
      <w:r w:rsidR="005A222D" w:rsidRPr="001E738B">
        <w:rPr>
          <w:color w:val="auto"/>
          <w:sz w:val="22"/>
          <w:szCs w:val="22"/>
        </w:rPr>
        <w:t xml:space="preserve"> v kombinácii s </w:t>
      </w:r>
      <w:r w:rsidR="00DF340C" w:rsidRPr="001E738B">
        <w:rPr>
          <w:color w:val="auto"/>
          <w:sz w:val="22"/>
          <w:szCs w:val="22"/>
        </w:rPr>
        <w:t>trametinibom</w:t>
      </w:r>
      <w:r w:rsidR="005A222D" w:rsidRPr="001E738B">
        <w:rPr>
          <w:color w:val="auto"/>
          <w:sz w:val="22"/>
          <w:szCs w:val="22"/>
        </w:rPr>
        <w:t>. Medián času do diagnostikovania prvého výskytu cuSCC v štúdii MEK115306 bol 223 dní (rozmedzie 56 až 510 dní) v skupine kombinovanej liečby a 60 dní (rozmedzie 9 až 653 dní) v skupine monoterapie dabrafenibom.</w:t>
      </w:r>
      <w:r w:rsidR="001A45A4" w:rsidRPr="001E738B">
        <w:rPr>
          <w:color w:val="auto"/>
          <w:sz w:val="22"/>
          <w:szCs w:val="22"/>
        </w:rPr>
        <w:t xml:space="preserve"> </w:t>
      </w:r>
      <w:r w:rsidR="0031212C" w:rsidRPr="001E738B">
        <w:rPr>
          <w:color w:val="auto"/>
          <w:sz w:val="22"/>
          <w:szCs w:val="22"/>
        </w:rPr>
        <w:t xml:space="preserve">V </w:t>
      </w:r>
      <w:r w:rsidR="0031212C" w:rsidRPr="001E738B">
        <w:rPr>
          <w:sz w:val="22"/>
          <w:szCs w:val="22"/>
        </w:rPr>
        <w:t>štúdii III.</w:t>
      </w:r>
      <w:r w:rsidR="00A84BF4" w:rsidRPr="001E738B">
        <w:rPr>
          <w:sz w:val="22"/>
          <w:szCs w:val="22"/>
        </w:rPr>
        <w:t> </w:t>
      </w:r>
      <w:r w:rsidR="0031212C" w:rsidRPr="001E738B">
        <w:rPr>
          <w:sz w:val="22"/>
          <w:szCs w:val="22"/>
        </w:rPr>
        <w:t>fázy BRF115532</w:t>
      </w:r>
      <w:r w:rsidR="001A45A4" w:rsidRPr="001E738B">
        <w:rPr>
          <w:sz w:val="22"/>
          <w:szCs w:val="22"/>
        </w:rPr>
        <w:t xml:space="preserve"> (COMBI-AD) </w:t>
      </w:r>
      <w:r w:rsidR="0031212C" w:rsidRPr="001E738B">
        <w:rPr>
          <w:noProof/>
          <w:sz w:val="22"/>
          <w:szCs w:val="22"/>
        </w:rPr>
        <w:t>v adjuvantnej liečbe</w:t>
      </w:r>
      <w:r w:rsidR="0073321A" w:rsidRPr="001E738B">
        <w:rPr>
          <w:noProof/>
          <w:sz w:val="22"/>
          <w:szCs w:val="22"/>
        </w:rPr>
        <w:t xml:space="preserve"> melanómu sa </w:t>
      </w:r>
      <w:r w:rsidR="0073321A" w:rsidRPr="001E738B">
        <w:rPr>
          <w:sz w:val="22"/>
          <w:szCs w:val="22"/>
        </w:rPr>
        <w:t>vyvinul cuSCC</w:t>
      </w:r>
      <w:r w:rsidR="0073321A" w:rsidRPr="001E738B">
        <w:rPr>
          <w:noProof/>
          <w:sz w:val="22"/>
          <w:szCs w:val="22"/>
        </w:rPr>
        <w:t xml:space="preserve"> </w:t>
      </w:r>
      <w:r w:rsidR="00C32D1B">
        <w:rPr>
          <w:noProof/>
          <w:sz w:val="22"/>
          <w:szCs w:val="22"/>
        </w:rPr>
        <w:t xml:space="preserve">v čase primárnej analýzy </w:t>
      </w:r>
      <w:r w:rsidR="0073321A" w:rsidRPr="001E738B">
        <w:rPr>
          <w:noProof/>
          <w:sz w:val="22"/>
          <w:szCs w:val="22"/>
        </w:rPr>
        <w:t>u</w:t>
      </w:r>
      <w:r w:rsidR="0073321A" w:rsidRPr="001E738B">
        <w:rPr>
          <w:sz w:val="22"/>
          <w:szCs w:val="22"/>
        </w:rPr>
        <w:t xml:space="preserve"> 1</w:t>
      </w:r>
      <w:r w:rsidR="00C32D1B">
        <w:rPr>
          <w:sz w:val="22"/>
          <w:szCs w:val="22"/>
        </w:rPr>
        <w:t> </w:t>
      </w:r>
      <w:r w:rsidR="0073321A" w:rsidRPr="001E738B">
        <w:rPr>
          <w:sz w:val="22"/>
          <w:szCs w:val="22"/>
        </w:rPr>
        <w:t xml:space="preserve">% (6/435) </w:t>
      </w:r>
      <w:r w:rsidR="001A45A4" w:rsidRPr="001E738B">
        <w:rPr>
          <w:sz w:val="22"/>
          <w:szCs w:val="22"/>
        </w:rPr>
        <w:t>pa</w:t>
      </w:r>
      <w:r w:rsidR="0073321A" w:rsidRPr="001E738B">
        <w:rPr>
          <w:sz w:val="22"/>
          <w:szCs w:val="22"/>
        </w:rPr>
        <w:t>c</w:t>
      </w:r>
      <w:r w:rsidR="001A45A4" w:rsidRPr="001E738B">
        <w:rPr>
          <w:sz w:val="22"/>
          <w:szCs w:val="22"/>
        </w:rPr>
        <w:t>ient</w:t>
      </w:r>
      <w:r w:rsidR="0073321A" w:rsidRPr="001E738B">
        <w:rPr>
          <w:sz w:val="22"/>
          <w:szCs w:val="22"/>
        </w:rPr>
        <w:t xml:space="preserve">ov užívajúcich </w:t>
      </w:r>
      <w:r w:rsidR="001A45A4" w:rsidRPr="001E738B">
        <w:rPr>
          <w:sz w:val="22"/>
          <w:szCs w:val="22"/>
        </w:rPr>
        <w:t xml:space="preserve">dabrafenib </w:t>
      </w:r>
      <w:r w:rsidR="0073321A" w:rsidRPr="001E738B">
        <w:rPr>
          <w:sz w:val="22"/>
          <w:szCs w:val="22"/>
        </w:rPr>
        <w:t>v kombinácii</w:t>
      </w:r>
      <w:r w:rsidR="001A45A4" w:rsidRPr="001E738B">
        <w:rPr>
          <w:sz w:val="22"/>
          <w:szCs w:val="22"/>
        </w:rPr>
        <w:t xml:space="preserve"> </w:t>
      </w:r>
      <w:r w:rsidR="00127793" w:rsidRPr="001E738B">
        <w:rPr>
          <w:sz w:val="22"/>
          <w:szCs w:val="22"/>
        </w:rPr>
        <w:t xml:space="preserve">s </w:t>
      </w:r>
      <w:r w:rsidR="001A45A4" w:rsidRPr="001E738B">
        <w:rPr>
          <w:sz w:val="22"/>
          <w:szCs w:val="22"/>
        </w:rPr>
        <w:t>trametinib</w:t>
      </w:r>
      <w:r w:rsidR="0073321A" w:rsidRPr="001E738B">
        <w:rPr>
          <w:sz w:val="22"/>
          <w:szCs w:val="22"/>
        </w:rPr>
        <w:t>om v porovnaní s</w:t>
      </w:r>
      <w:r w:rsidR="001A45A4" w:rsidRPr="001E738B">
        <w:rPr>
          <w:sz w:val="22"/>
          <w:szCs w:val="22"/>
        </w:rPr>
        <w:t xml:space="preserve"> 1</w:t>
      </w:r>
      <w:r w:rsidR="00C32D1B">
        <w:rPr>
          <w:sz w:val="22"/>
          <w:szCs w:val="22"/>
        </w:rPr>
        <w:t> </w:t>
      </w:r>
      <w:r w:rsidR="001A45A4" w:rsidRPr="001E738B">
        <w:rPr>
          <w:sz w:val="22"/>
          <w:szCs w:val="22"/>
        </w:rPr>
        <w:t xml:space="preserve">% (5/432) </w:t>
      </w:r>
      <w:r w:rsidR="0073321A" w:rsidRPr="001E738B">
        <w:rPr>
          <w:sz w:val="22"/>
          <w:szCs w:val="22"/>
        </w:rPr>
        <w:t>pacientov užívajúcich</w:t>
      </w:r>
      <w:r w:rsidR="001A45A4" w:rsidRPr="001E738B">
        <w:rPr>
          <w:sz w:val="22"/>
          <w:szCs w:val="22"/>
        </w:rPr>
        <w:t xml:space="preserve"> placebo</w:t>
      </w:r>
      <w:r w:rsidR="0073321A" w:rsidRPr="001E738B">
        <w:rPr>
          <w:sz w:val="22"/>
          <w:szCs w:val="22"/>
        </w:rPr>
        <w:t xml:space="preserve">. </w:t>
      </w:r>
      <w:r w:rsidR="00C32D1B" w:rsidRPr="00987479">
        <w:rPr>
          <w:sz w:val="22"/>
          <w:szCs w:val="22"/>
        </w:rPr>
        <w:t>Počas dlhodobého sledovania (až 10</w:t>
      </w:r>
      <w:r w:rsidR="00C32D1B">
        <w:rPr>
          <w:sz w:val="22"/>
          <w:szCs w:val="22"/>
        </w:rPr>
        <w:t> </w:t>
      </w:r>
      <w:r w:rsidR="00C32D1B" w:rsidRPr="00987479">
        <w:rPr>
          <w:sz w:val="22"/>
          <w:szCs w:val="22"/>
        </w:rPr>
        <w:t>rokov) bez liečby hlásili 2 ďalší pacienti cuSCC v</w:t>
      </w:r>
      <w:r w:rsidR="00C32D1B">
        <w:rPr>
          <w:sz w:val="22"/>
          <w:szCs w:val="22"/>
        </w:rPr>
        <w:t> </w:t>
      </w:r>
      <w:r w:rsidR="00C32D1B" w:rsidRPr="00987479">
        <w:rPr>
          <w:sz w:val="22"/>
          <w:szCs w:val="22"/>
        </w:rPr>
        <w:t>každ</w:t>
      </w:r>
      <w:r w:rsidR="00C32D1B">
        <w:rPr>
          <w:sz w:val="22"/>
          <w:szCs w:val="22"/>
        </w:rPr>
        <w:t>ej</w:t>
      </w:r>
      <w:r w:rsidR="00C32D1B" w:rsidRPr="00987479">
        <w:rPr>
          <w:sz w:val="22"/>
          <w:szCs w:val="22"/>
        </w:rPr>
        <w:t xml:space="preserve"> liečebn</w:t>
      </w:r>
      <w:r w:rsidR="00C32D1B">
        <w:rPr>
          <w:sz w:val="22"/>
          <w:szCs w:val="22"/>
        </w:rPr>
        <w:t>ej</w:t>
      </w:r>
      <w:r w:rsidR="00C32D1B" w:rsidRPr="00987479">
        <w:rPr>
          <w:sz w:val="22"/>
          <w:szCs w:val="22"/>
        </w:rPr>
        <w:t xml:space="preserve"> </w:t>
      </w:r>
      <w:r w:rsidR="00C32D1B">
        <w:rPr>
          <w:sz w:val="22"/>
          <w:szCs w:val="22"/>
        </w:rPr>
        <w:t>skupine</w:t>
      </w:r>
      <w:r w:rsidR="00C32D1B" w:rsidRPr="00987479">
        <w:rPr>
          <w:sz w:val="22"/>
          <w:szCs w:val="22"/>
        </w:rPr>
        <w:t>.</w:t>
      </w:r>
      <w:r w:rsidR="00C32D1B">
        <w:rPr>
          <w:sz w:val="22"/>
          <w:szCs w:val="22"/>
        </w:rPr>
        <w:t xml:space="preserve"> Celkový m</w:t>
      </w:r>
      <w:r w:rsidR="0073321A" w:rsidRPr="001E738B">
        <w:rPr>
          <w:sz w:val="22"/>
          <w:szCs w:val="22"/>
        </w:rPr>
        <w:t>edián času do nástupu prvého výskytu c</w:t>
      </w:r>
      <w:r w:rsidR="001A45A4" w:rsidRPr="001E738B">
        <w:rPr>
          <w:color w:val="auto"/>
          <w:sz w:val="22"/>
          <w:szCs w:val="22"/>
        </w:rPr>
        <w:t xml:space="preserve">uSCC </w:t>
      </w:r>
      <w:r w:rsidR="0073321A" w:rsidRPr="001E738B">
        <w:rPr>
          <w:color w:val="auto"/>
          <w:sz w:val="22"/>
          <w:szCs w:val="22"/>
        </w:rPr>
        <w:t xml:space="preserve">v skupine s kombinovanou </w:t>
      </w:r>
      <w:r w:rsidR="00127793" w:rsidRPr="001E738B">
        <w:rPr>
          <w:color w:val="auto"/>
          <w:sz w:val="22"/>
          <w:szCs w:val="22"/>
        </w:rPr>
        <w:t>adjuvantnou liečbou bol približne</w:t>
      </w:r>
      <w:r w:rsidR="001A45A4" w:rsidRPr="001E738B">
        <w:rPr>
          <w:color w:val="auto"/>
          <w:sz w:val="22"/>
          <w:szCs w:val="22"/>
        </w:rPr>
        <w:t xml:space="preserve"> </w:t>
      </w:r>
      <w:r w:rsidR="00C32D1B">
        <w:rPr>
          <w:color w:val="auto"/>
          <w:sz w:val="22"/>
          <w:szCs w:val="22"/>
        </w:rPr>
        <w:t>2</w:t>
      </w:r>
      <w:r w:rsidR="001A45A4" w:rsidRPr="001E738B">
        <w:rPr>
          <w:color w:val="auto"/>
          <w:sz w:val="22"/>
          <w:szCs w:val="22"/>
        </w:rPr>
        <w:t>1 </w:t>
      </w:r>
      <w:r w:rsidR="00127793" w:rsidRPr="001E738B">
        <w:rPr>
          <w:color w:val="auto"/>
          <w:sz w:val="22"/>
          <w:szCs w:val="22"/>
        </w:rPr>
        <w:t>týždňov a v placebovej skupine</w:t>
      </w:r>
      <w:r w:rsidR="001A45A4" w:rsidRPr="001E738B">
        <w:rPr>
          <w:color w:val="auto"/>
          <w:sz w:val="22"/>
          <w:szCs w:val="22"/>
        </w:rPr>
        <w:t xml:space="preserve"> 3</w:t>
      </w:r>
      <w:r w:rsidR="00C32D1B">
        <w:rPr>
          <w:color w:val="auto"/>
          <w:sz w:val="22"/>
          <w:szCs w:val="22"/>
        </w:rPr>
        <w:t>4</w:t>
      </w:r>
      <w:r w:rsidR="001A45A4" w:rsidRPr="001E738B">
        <w:rPr>
          <w:color w:val="auto"/>
          <w:sz w:val="22"/>
          <w:szCs w:val="22"/>
        </w:rPr>
        <w:t> </w:t>
      </w:r>
      <w:r w:rsidR="00127793" w:rsidRPr="001E738B">
        <w:rPr>
          <w:color w:val="auto"/>
          <w:sz w:val="22"/>
          <w:szCs w:val="22"/>
        </w:rPr>
        <w:t>týždňov</w:t>
      </w:r>
      <w:r w:rsidR="001A45A4" w:rsidRPr="001E738B">
        <w:rPr>
          <w:color w:val="auto"/>
          <w:sz w:val="22"/>
          <w:szCs w:val="22"/>
        </w:rPr>
        <w:t>.</w:t>
      </w:r>
    </w:p>
    <w:p w14:paraId="611D5B68" w14:textId="77777777" w:rsidR="00EC53AB" w:rsidRPr="001E738B" w:rsidRDefault="00EC53AB" w:rsidP="00313264">
      <w:pPr>
        <w:widowControl w:val="0"/>
        <w:tabs>
          <w:tab w:val="clear" w:pos="567"/>
        </w:tabs>
        <w:spacing w:line="240" w:lineRule="auto"/>
        <w:rPr>
          <w:noProof/>
          <w:szCs w:val="22"/>
        </w:rPr>
      </w:pPr>
    </w:p>
    <w:p w14:paraId="611D5B69" w14:textId="77777777" w:rsidR="005D47CE" w:rsidRPr="001E738B" w:rsidRDefault="00545A99" w:rsidP="00313264">
      <w:pPr>
        <w:widowControl w:val="0"/>
        <w:tabs>
          <w:tab w:val="clear" w:pos="567"/>
        </w:tabs>
        <w:spacing w:line="240" w:lineRule="auto"/>
      </w:pPr>
      <w:r w:rsidRPr="001E738B">
        <w:rPr>
          <w:noProof/>
          <w:szCs w:val="22"/>
        </w:rPr>
        <w:t>Odporúča sa vykonať kožné vyšetrenie pred začiatkom liečby dabrafenibom a</w:t>
      </w:r>
      <w:r w:rsidR="002A3FB4" w:rsidRPr="001E738B">
        <w:rPr>
          <w:noProof/>
          <w:szCs w:val="22"/>
        </w:rPr>
        <w:t xml:space="preserve"> raz za mesiac </w:t>
      </w:r>
      <w:r w:rsidRPr="001E738B">
        <w:rPr>
          <w:noProof/>
          <w:szCs w:val="22"/>
        </w:rPr>
        <w:t>počas celej liečby a</w:t>
      </w:r>
      <w:r w:rsidR="00DA7723" w:rsidRPr="001E738B">
        <w:rPr>
          <w:noProof/>
          <w:szCs w:val="22"/>
        </w:rPr>
        <w:t> počas šiestich</w:t>
      </w:r>
      <w:r w:rsidRPr="001E738B">
        <w:rPr>
          <w:noProof/>
          <w:szCs w:val="22"/>
        </w:rPr>
        <w:t xml:space="preserve"> mesiacov po liečbe </w:t>
      </w:r>
      <w:r w:rsidR="0055206B" w:rsidRPr="001E738B">
        <w:t>cuSCC</w:t>
      </w:r>
      <w:r w:rsidR="00772C92" w:rsidRPr="001E738B">
        <w:t xml:space="preserve">. </w:t>
      </w:r>
      <w:r w:rsidR="005D47CE" w:rsidRPr="001E738B">
        <w:t xml:space="preserve">V sledovaní sa má pokračovať </w:t>
      </w:r>
      <w:r w:rsidRPr="001E738B">
        <w:t>6 mesiacov po</w:t>
      </w:r>
      <w:r w:rsidR="00C12B13" w:rsidRPr="001E738B">
        <w:t> </w:t>
      </w:r>
      <w:r w:rsidRPr="001E738B">
        <w:t>ukončení liečby dabrafenibom alebo až do začatia inej antineoplastickej liečby.</w:t>
      </w:r>
    </w:p>
    <w:p w14:paraId="611D5B6A" w14:textId="77777777" w:rsidR="005D47CE" w:rsidRPr="001E738B" w:rsidRDefault="005D47CE" w:rsidP="00313264">
      <w:pPr>
        <w:widowControl w:val="0"/>
        <w:tabs>
          <w:tab w:val="clear" w:pos="567"/>
        </w:tabs>
        <w:spacing w:line="240" w:lineRule="auto"/>
      </w:pPr>
    </w:p>
    <w:p w14:paraId="611D5B6B" w14:textId="77777777" w:rsidR="00F56664" w:rsidRPr="001E738B" w:rsidRDefault="005D47CE" w:rsidP="00313264">
      <w:pPr>
        <w:widowControl w:val="0"/>
        <w:tabs>
          <w:tab w:val="clear" w:pos="567"/>
        </w:tabs>
        <w:spacing w:line="240" w:lineRule="auto"/>
      </w:pPr>
      <w:r w:rsidRPr="001E738B">
        <w:t>Prípady cuSCC sa majú riešiť dermatologickou excíziou a v liečbe dabrafenibom</w:t>
      </w:r>
      <w:r w:rsidR="009742F0" w:rsidRPr="001E738B">
        <w:t xml:space="preserve"> alebo, ak sa užíva v kombinácii, dabrafenibom a trametinibom</w:t>
      </w:r>
      <w:r w:rsidRPr="001E738B">
        <w:t xml:space="preserve"> sa má pokračovať bez úpravy dávky. </w:t>
      </w:r>
      <w:r w:rsidR="00545A99" w:rsidRPr="001E738B">
        <w:t>Pacientov treba poučiť, aby ihneď informovali svojho lekára, ak u nich vzniknú nové lézie.</w:t>
      </w:r>
    </w:p>
    <w:p w14:paraId="611D5B6C" w14:textId="77777777" w:rsidR="00ED4F93" w:rsidRPr="001E738B" w:rsidRDefault="00ED4F93" w:rsidP="00313264">
      <w:pPr>
        <w:widowControl w:val="0"/>
        <w:tabs>
          <w:tab w:val="clear" w:pos="567"/>
        </w:tabs>
        <w:spacing w:line="240" w:lineRule="auto"/>
        <w:rPr>
          <w:noProof/>
          <w:szCs w:val="22"/>
        </w:rPr>
      </w:pPr>
    </w:p>
    <w:p w14:paraId="611D5B6D" w14:textId="77777777" w:rsidR="00424263" w:rsidRPr="001E738B" w:rsidRDefault="00424263" w:rsidP="00313264">
      <w:pPr>
        <w:keepNext/>
        <w:widowControl w:val="0"/>
        <w:tabs>
          <w:tab w:val="clear" w:pos="567"/>
        </w:tabs>
        <w:spacing w:line="240" w:lineRule="auto"/>
        <w:rPr>
          <w:bCs/>
          <w:i/>
          <w:iCs/>
          <w:szCs w:val="24"/>
        </w:rPr>
      </w:pPr>
      <w:r w:rsidRPr="001E738B">
        <w:rPr>
          <w:bCs/>
          <w:i/>
          <w:iCs/>
          <w:szCs w:val="24"/>
        </w:rPr>
        <w:t>Nový primárny melanóm</w:t>
      </w:r>
    </w:p>
    <w:p w14:paraId="611D5B6E" w14:textId="77777777" w:rsidR="00424263" w:rsidRPr="001E738B" w:rsidRDefault="00424263" w:rsidP="00313264">
      <w:pPr>
        <w:widowControl w:val="0"/>
        <w:tabs>
          <w:tab w:val="clear" w:pos="567"/>
        </w:tabs>
        <w:spacing w:line="240" w:lineRule="auto"/>
        <w:rPr>
          <w:bCs/>
          <w:iCs/>
          <w:szCs w:val="24"/>
        </w:rPr>
      </w:pPr>
      <w:r w:rsidRPr="001E738B">
        <w:rPr>
          <w:bCs/>
          <w:iCs/>
          <w:szCs w:val="24"/>
        </w:rPr>
        <w:t>V klinických skúšaniach boli hlásené nové primárne melanómy</w:t>
      </w:r>
      <w:r w:rsidR="009742F0" w:rsidRPr="001E738B">
        <w:rPr>
          <w:bCs/>
          <w:iCs/>
          <w:szCs w:val="24"/>
        </w:rPr>
        <w:t xml:space="preserve"> u pacientov liečených dabrafenibom</w:t>
      </w:r>
      <w:r w:rsidRPr="001E738B">
        <w:rPr>
          <w:bCs/>
          <w:iCs/>
          <w:szCs w:val="24"/>
        </w:rPr>
        <w:t xml:space="preserve">. </w:t>
      </w:r>
      <w:r w:rsidR="00275074" w:rsidRPr="001E738B">
        <w:rPr>
          <w:bCs/>
          <w:iCs/>
          <w:szCs w:val="24"/>
        </w:rPr>
        <w:t>V klinických skúšaniach s</w:t>
      </w:r>
      <w:r w:rsidR="004153ED" w:rsidRPr="001E738B">
        <w:rPr>
          <w:bCs/>
          <w:iCs/>
          <w:szCs w:val="24"/>
        </w:rPr>
        <w:t xml:space="preserve"> neresekovateľným alebo </w:t>
      </w:r>
      <w:r w:rsidR="00275074" w:rsidRPr="001E738B">
        <w:rPr>
          <w:bCs/>
          <w:iCs/>
          <w:szCs w:val="24"/>
        </w:rPr>
        <w:t>metastatickým melanómom sa t</w:t>
      </w:r>
      <w:r w:rsidRPr="001E738B">
        <w:rPr>
          <w:bCs/>
          <w:iCs/>
          <w:szCs w:val="24"/>
        </w:rPr>
        <w:t xml:space="preserve">ieto prípady zistili v priebehu prvých 5 mesiacov </w:t>
      </w:r>
      <w:r w:rsidR="009742F0" w:rsidRPr="001E738B">
        <w:rPr>
          <w:bCs/>
          <w:iCs/>
          <w:szCs w:val="24"/>
        </w:rPr>
        <w:t xml:space="preserve">monoterapie dabrafenibom. Prípady nových primárnych melanómov možno </w:t>
      </w:r>
      <w:r w:rsidR="005D47CE" w:rsidRPr="001E738B">
        <w:rPr>
          <w:bCs/>
          <w:iCs/>
          <w:szCs w:val="24"/>
        </w:rPr>
        <w:t>rieši</w:t>
      </w:r>
      <w:r w:rsidR="009742F0" w:rsidRPr="001E738B">
        <w:rPr>
          <w:bCs/>
          <w:iCs/>
          <w:szCs w:val="24"/>
        </w:rPr>
        <w:t>ť</w:t>
      </w:r>
      <w:r w:rsidRPr="001E738B">
        <w:rPr>
          <w:bCs/>
          <w:iCs/>
          <w:szCs w:val="24"/>
        </w:rPr>
        <w:t xml:space="preserve"> excíziou a</w:t>
      </w:r>
      <w:r w:rsidR="009742F0" w:rsidRPr="001E738B">
        <w:rPr>
          <w:bCs/>
          <w:iCs/>
          <w:szCs w:val="24"/>
        </w:rPr>
        <w:t> </w:t>
      </w:r>
      <w:r w:rsidRPr="001E738B">
        <w:rPr>
          <w:bCs/>
          <w:iCs/>
          <w:szCs w:val="24"/>
        </w:rPr>
        <w:t>nevyžad</w:t>
      </w:r>
      <w:r w:rsidR="009742F0" w:rsidRPr="001E738B">
        <w:rPr>
          <w:bCs/>
          <w:iCs/>
          <w:szCs w:val="24"/>
        </w:rPr>
        <w:t xml:space="preserve">ujú </w:t>
      </w:r>
      <w:r w:rsidRPr="001E738B">
        <w:rPr>
          <w:bCs/>
          <w:iCs/>
          <w:szCs w:val="24"/>
        </w:rPr>
        <w:t>si úpravu liečby. Sledovanie zamerané na</w:t>
      </w:r>
      <w:r w:rsidR="009A1AF3" w:rsidRPr="001E738B">
        <w:rPr>
          <w:bCs/>
          <w:iCs/>
          <w:szCs w:val="24"/>
        </w:rPr>
        <w:t> </w:t>
      </w:r>
      <w:r w:rsidRPr="001E738B">
        <w:rPr>
          <w:bCs/>
          <w:iCs/>
          <w:szCs w:val="24"/>
        </w:rPr>
        <w:t>kožné lézi</w:t>
      </w:r>
      <w:r w:rsidR="00545A99" w:rsidRPr="001E738B">
        <w:rPr>
          <w:bCs/>
          <w:iCs/>
          <w:szCs w:val="24"/>
        </w:rPr>
        <w:t xml:space="preserve">e sa má vykonávať tak, ako je to uvedené pri </w:t>
      </w:r>
      <w:r w:rsidR="009A1AF3" w:rsidRPr="001E738B">
        <w:rPr>
          <w:bCs/>
          <w:iCs/>
          <w:szCs w:val="24"/>
        </w:rPr>
        <w:t>cuSCC</w:t>
      </w:r>
      <w:r w:rsidR="00545A99" w:rsidRPr="001E738B">
        <w:rPr>
          <w:bCs/>
          <w:iCs/>
          <w:szCs w:val="24"/>
        </w:rPr>
        <w:t>.</w:t>
      </w:r>
    </w:p>
    <w:p w14:paraId="611D5B6F" w14:textId="77777777" w:rsidR="00ED4F93" w:rsidRPr="001E738B" w:rsidRDefault="00ED4F93" w:rsidP="00313264">
      <w:pPr>
        <w:widowControl w:val="0"/>
        <w:tabs>
          <w:tab w:val="clear" w:pos="567"/>
        </w:tabs>
        <w:spacing w:line="240" w:lineRule="auto"/>
        <w:rPr>
          <w:noProof/>
          <w:szCs w:val="22"/>
        </w:rPr>
      </w:pPr>
    </w:p>
    <w:p w14:paraId="611D5B70" w14:textId="77777777" w:rsidR="00ED4F93" w:rsidRPr="001E738B" w:rsidRDefault="00ED4F93" w:rsidP="00313264">
      <w:pPr>
        <w:keepNext/>
        <w:widowControl w:val="0"/>
        <w:tabs>
          <w:tab w:val="clear" w:pos="567"/>
        </w:tabs>
        <w:spacing w:line="240" w:lineRule="auto"/>
        <w:rPr>
          <w:i/>
          <w:noProof/>
          <w:szCs w:val="22"/>
          <w:u w:val="single"/>
        </w:rPr>
      </w:pPr>
      <w:r w:rsidRPr="001E738B">
        <w:rPr>
          <w:i/>
          <w:noProof/>
          <w:szCs w:val="22"/>
          <w:u w:val="single"/>
        </w:rPr>
        <w:t>N</w:t>
      </w:r>
      <w:r w:rsidR="00424263" w:rsidRPr="001E738B">
        <w:rPr>
          <w:i/>
          <w:noProof/>
          <w:szCs w:val="22"/>
          <w:u w:val="single"/>
        </w:rPr>
        <w:t>ekožné malignity</w:t>
      </w:r>
    </w:p>
    <w:p w14:paraId="611D5B71" w14:textId="77777777" w:rsidR="007D0898" w:rsidRPr="001E738B" w:rsidRDefault="00E46D50" w:rsidP="00313264">
      <w:pPr>
        <w:widowControl w:val="0"/>
        <w:tabs>
          <w:tab w:val="clear" w:pos="567"/>
        </w:tabs>
        <w:spacing w:line="240" w:lineRule="auto"/>
      </w:pPr>
      <w:r w:rsidRPr="001E738B">
        <w:rPr>
          <w:i/>
        </w:rPr>
        <w:t>In vitro</w:t>
      </w:r>
      <w:r w:rsidRPr="001E738B">
        <w:t xml:space="preserve"> </w:t>
      </w:r>
      <w:r w:rsidR="00AC5495" w:rsidRPr="001E738B">
        <w:t>skúšky</w:t>
      </w:r>
      <w:r w:rsidR="004F779D" w:rsidRPr="001E738B">
        <w:t xml:space="preserve"> preukázali paradoxnú aktiváciu </w:t>
      </w:r>
      <w:r w:rsidR="00AC5495" w:rsidRPr="001E738B">
        <w:t xml:space="preserve">signálnej </w:t>
      </w:r>
      <w:r w:rsidR="00E04E7E" w:rsidRPr="001E738B">
        <w:t>dráhy</w:t>
      </w:r>
      <w:r w:rsidR="00AC5495" w:rsidRPr="001E738B">
        <w:t xml:space="preserve"> mitogénom</w:t>
      </w:r>
      <w:r w:rsidR="00EB53B9" w:rsidRPr="001E738B">
        <w:noBreakHyphen/>
      </w:r>
      <w:r w:rsidR="00AC5495" w:rsidRPr="001E738B">
        <w:t xml:space="preserve">aktivovanej proteínkinázy </w:t>
      </w:r>
      <w:r w:rsidR="000E5B10" w:rsidRPr="001E738B">
        <w:t>(</w:t>
      </w:r>
      <w:r w:rsidRPr="001E738B">
        <w:t>MAP</w:t>
      </w:r>
      <w:r w:rsidR="00EB53B9" w:rsidRPr="001E738B">
        <w:noBreakHyphen/>
      </w:r>
      <w:r w:rsidRPr="001E738B">
        <w:t>kin</w:t>
      </w:r>
      <w:r w:rsidR="00AC5495" w:rsidRPr="001E738B">
        <w:t>ázy</w:t>
      </w:r>
      <w:r w:rsidR="000E5B10" w:rsidRPr="001E738B">
        <w:t>)</w:t>
      </w:r>
      <w:r w:rsidRPr="001E738B">
        <w:t xml:space="preserve"> </w:t>
      </w:r>
      <w:r w:rsidR="00AC5495" w:rsidRPr="001E738B">
        <w:t>v bunkách s divokým</w:t>
      </w:r>
      <w:r w:rsidR="00EB53B9" w:rsidRPr="001E738B">
        <w:t xml:space="preserve"> </w:t>
      </w:r>
      <w:r w:rsidR="00AC5495" w:rsidRPr="001E738B">
        <w:t xml:space="preserve">typom </w:t>
      </w:r>
      <w:r w:rsidR="00065B3A" w:rsidRPr="001E738B">
        <w:t xml:space="preserve">génu </w:t>
      </w:r>
      <w:r w:rsidRPr="001E738B">
        <w:t>BRAF</w:t>
      </w:r>
      <w:r w:rsidR="001505F5" w:rsidRPr="001E738B">
        <w:t xml:space="preserve"> a</w:t>
      </w:r>
      <w:r w:rsidR="00AC5495" w:rsidRPr="001E738B">
        <w:t xml:space="preserve"> mutáciami</w:t>
      </w:r>
      <w:r w:rsidR="00065B3A" w:rsidRPr="001E738B">
        <w:t xml:space="preserve"> </w:t>
      </w:r>
      <w:r w:rsidR="00723BC9" w:rsidRPr="001E738B">
        <w:t>RAS</w:t>
      </w:r>
      <w:r w:rsidR="00AC5495" w:rsidRPr="001E738B">
        <w:t>, ktoré boli vystavené pôsobeniu inhibítorov BRAF</w:t>
      </w:r>
      <w:r w:rsidRPr="001E738B">
        <w:t xml:space="preserve">. </w:t>
      </w:r>
      <w:r w:rsidR="00065B3A" w:rsidRPr="001E738B">
        <w:t>To môže viesť k zvýšenému riziku nekožných malignít pri</w:t>
      </w:r>
      <w:r w:rsidR="001505F5" w:rsidRPr="001E738B">
        <w:t> </w:t>
      </w:r>
      <w:r w:rsidR="00065B3A" w:rsidRPr="001E738B">
        <w:t>expozícii dabrafenibu</w:t>
      </w:r>
      <w:r w:rsidR="009742F0" w:rsidRPr="001E738B">
        <w:t xml:space="preserve"> (pozri časť 4.8)</w:t>
      </w:r>
      <w:r w:rsidR="00065B3A" w:rsidRPr="001E738B">
        <w:t xml:space="preserve">, </w:t>
      </w:r>
      <w:r w:rsidR="009A1AF3" w:rsidRPr="001E738B">
        <w:t xml:space="preserve">keď sú prítomné </w:t>
      </w:r>
      <w:r w:rsidR="00065B3A" w:rsidRPr="001E738B">
        <w:t>mutáci</w:t>
      </w:r>
      <w:r w:rsidR="009A1AF3" w:rsidRPr="001E738B">
        <w:t>e</w:t>
      </w:r>
      <w:r w:rsidR="00F61F7C" w:rsidRPr="001E738B">
        <w:t xml:space="preserve"> </w:t>
      </w:r>
      <w:r w:rsidR="00065B3A" w:rsidRPr="001E738B">
        <w:t>RAS.</w:t>
      </w:r>
      <w:r w:rsidR="009A1AF3" w:rsidRPr="001E738B">
        <w:t xml:space="preserve"> </w:t>
      </w:r>
      <w:r w:rsidR="009742F0" w:rsidRPr="001E738B">
        <w:t>V klinických skúšaniach boli h</w:t>
      </w:r>
      <w:r w:rsidR="009A1AF3" w:rsidRPr="001E738B">
        <w:t xml:space="preserve">lásené </w:t>
      </w:r>
      <w:r w:rsidR="00065B3A" w:rsidRPr="001E738B">
        <w:t>malign</w:t>
      </w:r>
      <w:r w:rsidR="004349D7" w:rsidRPr="001E738B">
        <w:t>i</w:t>
      </w:r>
      <w:r w:rsidR="00065B3A" w:rsidRPr="001E738B">
        <w:t>t</w:t>
      </w:r>
      <w:r w:rsidR="004349D7" w:rsidRPr="001E738B">
        <w:t>y</w:t>
      </w:r>
      <w:r w:rsidR="00065B3A" w:rsidRPr="001E738B">
        <w:t xml:space="preserve"> </w:t>
      </w:r>
      <w:r w:rsidR="009A1AF3" w:rsidRPr="001E738B">
        <w:t>súvisiac</w:t>
      </w:r>
      <w:r w:rsidR="004349D7" w:rsidRPr="001E738B">
        <w:t>e</w:t>
      </w:r>
      <w:r w:rsidR="009A1AF3" w:rsidRPr="001E738B">
        <w:t xml:space="preserve"> s </w:t>
      </w:r>
      <w:r w:rsidR="00F61F7C" w:rsidRPr="001E738B">
        <w:t>mutáciami</w:t>
      </w:r>
      <w:r w:rsidR="00065B3A" w:rsidRPr="001E738B">
        <w:t xml:space="preserve"> RAS</w:t>
      </w:r>
      <w:r w:rsidR="009A1AF3" w:rsidRPr="001E738B">
        <w:t xml:space="preserve"> </w:t>
      </w:r>
      <w:r w:rsidR="004D1495" w:rsidRPr="001E738B">
        <w:t xml:space="preserve">tak </w:t>
      </w:r>
      <w:r w:rsidR="009A1AF3" w:rsidRPr="001E738B">
        <w:t>pri ino</w:t>
      </w:r>
      <w:r w:rsidR="006A13B1" w:rsidRPr="001E738B">
        <w:t>m</w:t>
      </w:r>
      <w:r w:rsidR="009A1AF3" w:rsidRPr="001E738B">
        <w:t xml:space="preserve"> inhibítor</w:t>
      </w:r>
      <w:r w:rsidR="00A339D4" w:rsidRPr="001E738B">
        <w:t>e</w:t>
      </w:r>
      <w:r w:rsidR="009A1AF3" w:rsidRPr="001E738B">
        <w:t xml:space="preserve"> BRAF (chronick</w:t>
      </w:r>
      <w:r w:rsidR="00E04E7E" w:rsidRPr="001E738B">
        <w:t>á</w:t>
      </w:r>
      <w:r w:rsidR="009A1AF3" w:rsidRPr="001E738B">
        <w:t xml:space="preserve"> myelomonocyt</w:t>
      </w:r>
      <w:r w:rsidR="004F10A9" w:rsidRPr="001E738B">
        <w:t>ov</w:t>
      </w:r>
      <w:r w:rsidR="00E04E7E" w:rsidRPr="001E738B">
        <w:t>á</w:t>
      </w:r>
      <w:r w:rsidR="009A1AF3" w:rsidRPr="001E738B">
        <w:t xml:space="preserve"> leukémi</w:t>
      </w:r>
      <w:r w:rsidR="00E04E7E" w:rsidRPr="001E738B">
        <w:t>a</w:t>
      </w:r>
      <w:r w:rsidR="009A1AF3" w:rsidRPr="001E738B">
        <w:t xml:space="preserve"> a nekožn</w:t>
      </w:r>
      <w:r w:rsidR="003D4153" w:rsidRPr="001E738B">
        <w:t>ý</w:t>
      </w:r>
      <w:r w:rsidR="009A1AF3" w:rsidRPr="001E738B">
        <w:t xml:space="preserve"> SCC hlavy a krku)</w:t>
      </w:r>
      <w:r w:rsidR="004D1495" w:rsidRPr="001E738B">
        <w:t>,</w:t>
      </w:r>
      <w:r w:rsidR="004349D7" w:rsidRPr="001E738B">
        <w:t xml:space="preserve"> ako</w:t>
      </w:r>
      <w:r w:rsidR="004F10A9" w:rsidRPr="001E738B">
        <w:t xml:space="preserve"> aj pri dabrafenib</w:t>
      </w:r>
      <w:r w:rsidR="006A13B1" w:rsidRPr="001E738B">
        <w:t>e</w:t>
      </w:r>
      <w:r w:rsidR="004F10A9" w:rsidRPr="001E738B">
        <w:t xml:space="preserve"> </w:t>
      </w:r>
      <w:r w:rsidR="006A13B1" w:rsidRPr="001E738B">
        <w:t>v monoterapii (adenokarcinóm pankreasu</w:t>
      </w:r>
      <w:r w:rsidR="009742F0" w:rsidRPr="001E738B">
        <w:t>, aden</w:t>
      </w:r>
      <w:r w:rsidR="00F02D6F" w:rsidRPr="001E738B">
        <w:t>okarcin</w:t>
      </w:r>
      <w:r w:rsidR="009742F0" w:rsidRPr="001E738B">
        <w:t>óm žlčovodu</w:t>
      </w:r>
      <w:r w:rsidR="006A13B1" w:rsidRPr="001E738B">
        <w:t>) a pri dabr</w:t>
      </w:r>
      <w:r w:rsidR="00B94BEE" w:rsidRPr="001E738B">
        <w:t>a</w:t>
      </w:r>
      <w:r w:rsidR="006A13B1" w:rsidRPr="001E738B">
        <w:t xml:space="preserve">fenibe </w:t>
      </w:r>
      <w:r w:rsidR="004F10A9" w:rsidRPr="001E738B">
        <w:t>v kombinácii s inhibítorom MEK, trametinibom (kolorektáln</w:t>
      </w:r>
      <w:r w:rsidR="003D4153" w:rsidRPr="001E738B">
        <w:t>y</w:t>
      </w:r>
      <w:r w:rsidR="004F10A9" w:rsidRPr="001E738B">
        <w:t xml:space="preserve"> karcinóm, karcinóm pankreasu)</w:t>
      </w:r>
      <w:r w:rsidR="000E7520" w:rsidRPr="001E738B">
        <w:t>.</w:t>
      </w:r>
    </w:p>
    <w:p w14:paraId="611D5B72" w14:textId="77777777" w:rsidR="007D0898" w:rsidRPr="001E738B" w:rsidRDefault="007D0898" w:rsidP="00313264">
      <w:pPr>
        <w:widowControl w:val="0"/>
        <w:tabs>
          <w:tab w:val="clear" w:pos="567"/>
        </w:tabs>
        <w:spacing w:line="240" w:lineRule="auto"/>
      </w:pPr>
    </w:p>
    <w:p w14:paraId="611D5B73" w14:textId="77777777" w:rsidR="004F10A9" w:rsidRPr="001E738B" w:rsidRDefault="004F10A9" w:rsidP="00313264">
      <w:pPr>
        <w:widowControl w:val="0"/>
        <w:tabs>
          <w:tab w:val="clear" w:pos="567"/>
        </w:tabs>
        <w:spacing w:line="240" w:lineRule="auto"/>
      </w:pPr>
      <w:r w:rsidRPr="001E738B">
        <w:t>Pred začiatkom liečby majú pacienti podstúpiť vyšetrenie hlavy a krku s minimálne vizuálnym vyšetrení</w:t>
      </w:r>
      <w:r w:rsidR="00B10C8C" w:rsidRPr="001E738B">
        <w:t>m</w:t>
      </w:r>
      <w:r w:rsidRPr="001E738B">
        <w:t xml:space="preserve"> sliznice ústnej dutiny a palpáciou lymfatických uzlín</w:t>
      </w:r>
      <w:r w:rsidR="00B10C8C" w:rsidRPr="001E738B">
        <w:t>, ako aj vyšetrenie hrudníka/brucha počítačovou tomografiou (CT)</w:t>
      </w:r>
      <w:r w:rsidR="00913389" w:rsidRPr="001E738B">
        <w:t>. Počas liečby majú byť pacienti sledovaní tak, ako je to klinicky vhodné, čo môže zahŕňať vyšetrenie hlavy a krku každé 3 mesiace a CT vyšetrenie hrudníka/brucha</w:t>
      </w:r>
      <w:r w:rsidR="00AA2927" w:rsidRPr="001E738B">
        <w:t xml:space="preserve"> každých 6 mesiacov</w:t>
      </w:r>
      <w:r w:rsidR="00913389" w:rsidRPr="001E738B">
        <w:t xml:space="preserve">. Odporúčajú sa vyšetrenia konečníka a vyšetrenia panvy pred začiatkom a na </w:t>
      </w:r>
      <w:r w:rsidR="00913389" w:rsidRPr="001E738B">
        <w:lastRenderedPageBreak/>
        <w:t>konci liečby, alebo keď sa to považuje za klinicky indikované.</w:t>
      </w:r>
      <w:r w:rsidR="00C12B13" w:rsidRPr="001E738B">
        <w:t xml:space="preserve"> Vyšetrenie kompletného krvného obrazu </w:t>
      </w:r>
      <w:r w:rsidR="006F7DFC" w:rsidRPr="001E738B">
        <w:t>a biochemické vyšetrenie krvi</w:t>
      </w:r>
      <w:r w:rsidR="00CB3B70" w:rsidRPr="001E738B">
        <w:t xml:space="preserve"> </w:t>
      </w:r>
      <w:r w:rsidR="00C12B13" w:rsidRPr="001E738B">
        <w:t>sa má vykonávať tak, ako je to klinicky indikované.</w:t>
      </w:r>
    </w:p>
    <w:p w14:paraId="611D5B74" w14:textId="77777777" w:rsidR="007D0898" w:rsidRPr="001E738B" w:rsidRDefault="007D0898" w:rsidP="00313264">
      <w:pPr>
        <w:widowControl w:val="0"/>
        <w:tabs>
          <w:tab w:val="clear" w:pos="567"/>
        </w:tabs>
        <w:spacing w:line="240" w:lineRule="auto"/>
      </w:pPr>
    </w:p>
    <w:p w14:paraId="611D5B75" w14:textId="77777777" w:rsidR="007D0898" w:rsidRPr="001E738B" w:rsidRDefault="000859D4" w:rsidP="00313264">
      <w:pPr>
        <w:widowControl w:val="0"/>
        <w:tabs>
          <w:tab w:val="clear" w:pos="567"/>
        </w:tabs>
        <w:spacing w:line="240" w:lineRule="auto"/>
      </w:pPr>
      <w:r w:rsidRPr="001E738B">
        <w:t>P</w:t>
      </w:r>
      <w:r w:rsidR="007D0898" w:rsidRPr="001E738B">
        <w:t xml:space="preserve">rínosy a riziká </w:t>
      </w:r>
      <w:r w:rsidRPr="001E738B">
        <w:t xml:space="preserve">je potrebné zvážiť </w:t>
      </w:r>
      <w:r w:rsidR="007D0898" w:rsidRPr="001E738B">
        <w:t xml:space="preserve">pred podaním dabrafenibu pacientom, ktorí v minulosti </w:t>
      </w:r>
      <w:r w:rsidR="00F02D6F" w:rsidRPr="001E738B">
        <w:t>mali</w:t>
      </w:r>
      <w:r w:rsidR="007D0898" w:rsidRPr="001E738B">
        <w:t xml:space="preserve"> alebo v súčasnosti </w:t>
      </w:r>
      <w:r w:rsidR="00F02D6F" w:rsidRPr="001E738B">
        <w:t>majú</w:t>
      </w:r>
      <w:r w:rsidR="007D0898" w:rsidRPr="001E738B">
        <w:t xml:space="preserve"> karcinóm súvisiaci s mutáciami RAS. Úprava dávky trametinibu nie je potrebná, ak sa užíva v kombinácii s dabrafenibom.</w:t>
      </w:r>
    </w:p>
    <w:p w14:paraId="611D5B76" w14:textId="77777777" w:rsidR="007D0898" w:rsidRPr="001E738B" w:rsidRDefault="007D0898" w:rsidP="00313264">
      <w:pPr>
        <w:widowControl w:val="0"/>
        <w:tabs>
          <w:tab w:val="clear" w:pos="567"/>
        </w:tabs>
        <w:spacing w:line="240" w:lineRule="auto"/>
      </w:pPr>
    </w:p>
    <w:p w14:paraId="611D5B77" w14:textId="77777777" w:rsidR="00C12B13" w:rsidRPr="001E738B" w:rsidRDefault="00C12B13" w:rsidP="00313264">
      <w:pPr>
        <w:widowControl w:val="0"/>
        <w:tabs>
          <w:tab w:val="clear" w:pos="567"/>
        </w:tabs>
        <w:spacing w:line="240" w:lineRule="auto"/>
      </w:pPr>
      <w:r w:rsidRPr="001E738B">
        <w:t xml:space="preserve">Po ukončení </w:t>
      </w:r>
      <w:r w:rsidR="009A05EC" w:rsidRPr="001E738B">
        <w:t xml:space="preserve">liečby dabrafenibom má sledovanie zamerané na nekožné sekundárne/recidivujúce malignity pokračovať až 6 mesiacov alebo až do začatia inej antineoplastickej liečby. Abnormálne nálezy sa majú riešiť v súlade s klinickými </w:t>
      </w:r>
      <w:r w:rsidR="00A91812" w:rsidRPr="001E738B">
        <w:t>postupmi.</w:t>
      </w:r>
    </w:p>
    <w:p w14:paraId="611D5B78" w14:textId="77777777" w:rsidR="002D6DF8" w:rsidRPr="001E738B" w:rsidRDefault="002D6DF8" w:rsidP="00313264">
      <w:pPr>
        <w:widowControl w:val="0"/>
        <w:tabs>
          <w:tab w:val="clear" w:pos="567"/>
        </w:tabs>
        <w:spacing w:line="240" w:lineRule="auto"/>
      </w:pPr>
    </w:p>
    <w:p w14:paraId="611D5B79" w14:textId="77777777" w:rsidR="00B82301" w:rsidRPr="001E738B" w:rsidRDefault="00B82301" w:rsidP="00313264">
      <w:pPr>
        <w:keepNext/>
        <w:widowControl w:val="0"/>
        <w:tabs>
          <w:tab w:val="clear" w:pos="567"/>
        </w:tabs>
        <w:spacing w:line="240" w:lineRule="auto"/>
      </w:pPr>
      <w:r w:rsidRPr="001E738B">
        <w:rPr>
          <w:u w:val="single"/>
        </w:rPr>
        <w:t>Krvácanie</w:t>
      </w:r>
    </w:p>
    <w:p w14:paraId="611D5B7A" w14:textId="77777777" w:rsidR="00B82301" w:rsidRPr="001E738B" w:rsidRDefault="00B82301" w:rsidP="00313264">
      <w:pPr>
        <w:keepNext/>
        <w:widowControl w:val="0"/>
        <w:tabs>
          <w:tab w:val="clear" w:pos="567"/>
        </w:tabs>
        <w:spacing w:line="240" w:lineRule="auto"/>
      </w:pPr>
    </w:p>
    <w:p w14:paraId="611D5B7B" w14:textId="77777777" w:rsidR="00B82301" w:rsidRPr="001E738B" w:rsidRDefault="00B82301" w:rsidP="00313264">
      <w:pPr>
        <w:widowControl w:val="0"/>
        <w:tabs>
          <w:tab w:val="clear" w:pos="567"/>
        </w:tabs>
        <w:spacing w:line="240" w:lineRule="auto"/>
      </w:pPr>
      <w:r w:rsidRPr="001E738B">
        <w:t xml:space="preserve">U pacientov </w:t>
      </w:r>
      <w:r w:rsidR="00CB3B70" w:rsidRPr="001E738B">
        <w:rPr>
          <w:szCs w:val="22"/>
        </w:rPr>
        <w:t>s ne</w:t>
      </w:r>
      <w:r w:rsidR="00CB3B70" w:rsidRPr="001E738B">
        <w:rPr>
          <w:noProof/>
          <w:szCs w:val="22"/>
        </w:rPr>
        <w:t>resekovateľným alebo metastatickým melanómom</w:t>
      </w:r>
      <w:r w:rsidR="00CB3B70" w:rsidRPr="001E738B">
        <w:t xml:space="preserve"> </w:t>
      </w:r>
      <w:r w:rsidRPr="001E738B">
        <w:t xml:space="preserve">užívajúcich kombináciu dabrafenibu s trametinibom sa vyskytli krvácavé príhody vrátane závažných krvácavých príhod a fatálnych krvácaní (pozri časť 4.8). </w:t>
      </w:r>
      <w:r w:rsidR="00F02D6F" w:rsidRPr="001E738B">
        <w:t>Ď</w:t>
      </w:r>
      <w:r w:rsidR="00FF3F3B" w:rsidRPr="001E738B">
        <w:t xml:space="preserve">alšie informácie </w:t>
      </w:r>
      <w:r w:rsidR="00F02D6F" w:rsidRPr="001E738B">
        <w:t>sú uvedené</w:t>
      </w:r>
      <w:r w:rsidR="00FF3F3B" w:rsidRPr="001E738B">
        <w:t xml:space="preserve"> v S</w:t>
      </w:r>
      <w:r w:rsidR="00F17E01" w:rsidRPr="001E738B">
        <w:t>m</w:t>
      </w:r>
      <w:r w:rsidR="00FF3F3B" w:rsidRPr="001E738B">
        <w:t>PC trametinibu (pozri časť 4.4).</w:t>
      </w:r>
    </w:p>
    <w:p w14:paraId="611D5B7C" w14:textId="77777777" w:rsidR="00FF3F3B" w:rsidRPr="001E738B" w:rsidRDefault="00FF3F3B" w:rsidP="00313264">
      <w:pPr>
        <w:widowControl w:val="0"/>
        <w:tabs>
          <w:tab w:val="clear" w:pos="567"/>
        </w:tabs>
        <w:spacing w:line="240" w:lineRule="auto"/>
      </w:pPr>
    </w:p>
    <w:p w14:paraId="611D5B7D" w14:textId="77777777" w:rsidR="00FF3F3B" w:rsidRPr="001E738B" w:rsidRDefault="00FF3F3B" w:rsidP="00313264">
      <w:pPr>
        <w:keepNext/>
        <w:widowControl w:val="0"/>
        <w:tabs>
          <w:tab w:val="clear" w:pos="567"/>
        </w:tabs>
        <w:spacing w:line="240" w:lineRule="auto"/>
      </w:pPr>
      <w:r w:rsidRPr="001E738B">
        <w:rPr>
          <w:noProof/>
          <w:u w:val="single"/>
        </w:rPr>
        <w:t>Porucha zraku</w:t>
      </w:r>
    </w:p>
    <w:p w14:paraId="611D5B7E" w14:textId="77777777" w:rsidR="00FF3F3B" w:rsidRPr="001E738B" w:rsidRDefault="00FF3F3B" w:rsidP="00313264">
      <w:pPr>
        <w:keepNext/>
        <w:widowControl w:val="0"/>
        <w:tabs>
          <w:tab w:val="clear" w:pos="567"/>
        </w:tabs>
        <w:spacing w:line="240" w:lineRule="auto"/>
        <w:rPr>
          <w:noProof/>
          <w:szCs w:val="22"/>
        </w:rPr>
      </w:pPr>
    </w:p>
    <w:p w14:paraId="611D5B7F" w14:textId="77777777" w:rsidR="00E1182F" w:rsidRPr="001E738B" w:rsidRDefault="00FF3F3B" w:rsidP="00313264">
      <w:pPr>
        <w:widowControl w:val="0"/>
        <w:tabs>
          <w:tab w:val="clear" w:pos="567"/>
        </w:tabs>
        <w:spacing w:line="240" w:lineRule="auto"/>
        <w:rPr>
          <w:noProof/>
          <w:szCs w:val="22"/>
        </w:rPr>
      </w:pPr>
      <w:r w:rsidRPr="001E738B">
        <w:rPr>
          <w:noProof/>
          <w:szCs w:val="22"/>
        </w:rPr>
        <w:t>V klinických skúšaniach boli h</w:t>
      </w:r>
      <w:r w:rsidR="000D6F99" w:rsidRPr="001E738B">
        <w:rPr>
          <w:noProof/>
          <w:szCs w:val="22"/>
        </w:rPr>
        <w:t>lásené of</w:t>
      </w:r>
      <w:r w:rsidR="00ED4F93" w:rsidRPr="001E738B">
        <w:rPr>
          <w:noProof/>
          <w:szCs w:val="22"/>
        </w:rPr>
        <w:t>talmologic</w:t>
      </w:r>
      <w:r w:rsidR="000D6F99" w:rsidRPr="001E738B">
        <w:rPr>
          <w:noProof/>
          <w:szCs w:val="22"/>
        </w:rPr>
        <w:t xml:space="preserve">ké reakcie vrátane </w:t>
      </w:r>
      <w:r w:rsidR="00ED4F93" w:rsidRPr="001E738B">
        <w:rPr>
          <w:noProof/>
          <w:szCs w:val="22"/>
        </w:rPr>
        <w:t>uveit</w:t>
      </w:r>
      <w:r w:rsidR="000D6F99" w:rsidRPr="001E738B">
        <w:rPr>
          <w:noProof/>
          <w:szCs w:val="22"/>
        </w:rPr>
        <w:t>ídy</w:t>
      </w:r>
      <w:r w:rsidRPr="001E738B">
        <w:rPr>
          <w:noProof/>
          <w:szCs w:val="22"/>
        </w:rPr>
        <w:t>, iridocyklitídy</w:t>
      </w:r>
      <w:r w:rsidR="000D6F99" w:rsidRPr="001E738B">
        <w:rPr>
          <w:noProof/>
          <w:szCs w:val="22"/>
        </w:rPr>
        <w:t xml:space="preserve"> a</w:t>
      </w:r>
      <w:r w:rsidRPr="001E738B">
        <w:rPr>
          <w:noProof/>
          <w:szCs w:val="22"/>
        </w:rPr>
        <w:t> </w:t>
      </w:r>
      <w:r w:rsidR="00ED4F93" w:rsidRPr="001E738B">
        <w:rPr>
          <w:noProof/>
          <w:szCs w:val="22"/>
        </w:rPr>
        <w:t>irit</w:t>
      </w:r>
      <w:r w:rsidR="000D6F99" w:rsidRPr="001E738B">
        <w:rPr>
          <w:noProof/>
          <w:szCs w:val="22"/>
        </w:rPr>
        <w:t>ídy</w:t>
      </w:r>
      <w:r w:rsidRPr="001E738B">
        <w:rPr>
          <w:noProof/>
          <w:szCs w:val="22"/>
        </w:rPr>
        <w:t xml:space="preserve"> u pacientov liečených dabrafenibom ako monoterapiou a v kombinácii s trametinib</w:t>
      </w:r>
      <w:r w:rsidR="009E1B50" w:rsidRPr="001E738B">
        <w:rPr>
          <w:noProof/>
          <w:szCs w:val="22"/>
        </w:rPr>
        <w:t>om</w:t>
      </w:r>
      <w:r w:rsidR="00ED4F93" w:rsidRPr="001E738B">
        <w:rPr>
          <w:noProof/>
          <w:szCs w:val="22"/>
        </w:rPr>
        <w:t xml:space="preserve">. </w:t>
      </w:r>
      <w:r w:rsidR="000D6F99" w:rsidRPr="001E738B">
        <w:rPr>
          <w:noProof/>
          <w:szCs w:val="22"/>
        </w:rPr>
        <w:t xml:space="preserve">Pacientov treba počas liečby pravidelne sledovať kvôli </w:t>
      </w:r>
      <w:r w:rsidR="004A277F" w:rsidRPr="001E738B">
        <w:rPr>
          <w:noProof/>
          <w:szCs w:val="22"/>
        </w:rPr>
        <w:t xml:space="preserve">očným </w:t>
      </w:r>
      <w:r w:rsidR="000D6F99" w:rsidRPr="001E738B">
        <w:rPr>
          <w:noProof/>
          <w:szCs w:val="22"/>
        </w:rPr>
        <w:t>prejavom a</w:t>
      </w:r>
      <w:r w:rsidR="004A277F" w:rsidRPr="001E738B">
        <w:rPr>
          <w:noProof/>
          <w:szCs w:val="22"/>
        </w:rPr>
        <w:t> </w:t>
      </w:r>
      <w:r w:rsidR="000D6F99" w:rsidRPr="001E738B">
        <w:rPr>
          <w:noProof/>
          <w:szCs w:val="22"/>
        </w:rPr>
        <w:t>príznakom</w:t>
      </w:r>
      <w:r w:rsidR="004A277F" w:rsidRPr="001E738B">
        <w:rPr>
          <w:noProof/>
          <w:szCs w:val="22"/>
        </w:rPr>
        <w:t xml:space="preserve"> </w:t>
      </w:r>
      <w:r w:rsidR="000D6F99" w:rsidRPr="001E738B">
        <w:rPr>
          <w:noProof/>
          <w:szCs w:val="22"/>
        </w:rPr>
        <w:t>(akými sú zmena videnia, fotofóbia a bolesť o</w:t>
      </w:r>
      <w:r w:rsidR="004508EA" w:rsidRPr="001E738B">
        <w:rPr>
          <w:noProof/>
          <w:szCs w:val="22"/>
        </w:rPr>
        <w:t>čí</w:t>
      </w:r>
      <w:r w:rsidR="00ED4F93" w:rsidRPr="001E738B">
        <w:rPr>
          <w:noProof/>
          <w:szCs w:val="22"/>
        </w:rPr>
        <w:t>).</w:t>
      </w:r>
    </w:p>
    <w:p w14:paraId="611D5B80" w14:textId="77777777" w:rsidR="00ED4F93" w:rsidRPr="001E738B" w:rsidRDefault="00ED4F93" w:rsidP="00313264">
      <w:pPr>
        <w:widowControl w:val="0"/>
        <w:tabs>
          <w:tab w:val="clear" w:pos="567"/>
        </w:tabs>
        <w:spacing w:line="240" w:lineRule="auto"/>
        <w:rPr>
          <w:noProof/>
          <w:szCs w:val="22"/>
        </w:rPr>
      </w:pPr>
    </w:p>
    <w:p w14:paraId="611D5B81" w14:textId="77777777" w:rsidR="00C6230F" w:rsidRPr="001E738B" w:rsidRDefault="00C6230F" w:rsidP="00313264">
      <w:pPr>
        <w:widowControl w:val="0"/>
        <w:tabs>
          <w:tab w:val="clear" w:pos="567"/>
        </w:tabs>
        <w:spacing w:line="240" w:lineRule="auto"/>
        <w:rPr>
          <w:noProof/>
        </w:rPr>
      </w:pPr>
      <w:r w:rsidRPr="001E738B">
        <w:t xml:space="preserve">Úprava dávky sa nevyžaduje, pokiaľ sa zápal oka môže zvládnuť účinnou lokálnou liečbou. Ak sa pri uveitíde nedosiahne odpoveď lokálnou liečbou oka, vysaďte dabrafenib až do vymiznutia zápalu oka a potom znovu začnite podávať dávku dabrafenibu zodpovedajúcu </w:t>
      </w:r>
      <w:r w:rsidR="00BC4BBE" w:rsidRPr="001E738B">
        <w:t xml:space="preserve">úrovni </w:t>
      </w:r>
      <w:r w:rsidRPr="001E738B">
        <w:t>prvé</w:t>
      </w:r>
      <w:r w:rsidR="00BC4BBE" w:rsidRPr="001E738B">
        <w:t>ho</w:t>
      </w:r>
      <w:r w:rsidRPr="001E738B">
        <w:t xml:space="preserve"> zníženi</w:t>
      </w:r>
      <w:r w:rsidR="00BC4BBE" w:rsidRPr="001E738B">
        <w:t>a</w:t>
      </w:r>
      <w:r w:rsidRPr="001E738B">
        <w:t>.</w:t>
      </w:r>
      <w:r w:rsidR="009E1B50" w:rsidRPr="001E738B">
        <w:t xml:space="preserve"> </w:t>
      </w:r>
      <w:r w:rsidR="009E1B50" w:rsidRPr="001E738B">
        <w:rPr>
          <w:noProof/>
        </w:rPr>
        <w:t>Po diagnostikovaní uveitídy nie je potrebná žiadna úprava dávky trametinibu, ak sa užíva v kombinácii s dabrafenibom.</w:t>
      </w:r>
    </w:p>
    <w:p w14:paraId="611D5B82" w14:textId="77777777" w:rsidR="009E1B50" w:rsidRDefault="009E1B50" w:rsidP="00313264">
      <w:pPr>
        <w:widowControl w:val="0"/>
        <w:tabs>
          <w:tab w:val="clear" w:pos="567"/>
        </w:tabs>
        <w:spacing w:line="240" w:lineRule="auto"/>
        <w:rPr>
          <w:noProof/>
        </w:rPr>
      </w:pPr>
    </w:p>
    <w:p w14:paraId="02F0EE0A" w14:textId="177FC4D9" w:rsidR="00B1143E" w:rsidRPr="00745D74" w:rsidRDefault="00B1143E" w:rsidP="00B1143E">
      <w:pPr>
        <w:tabs>
          <w:tab w:val="clear" w:pos="567"/>
        </w:tabs>
        <w:spacing w:line="240" w:lineRule="auto"/>
        <w:rPr>
          <w:noProof/>
          <w:szCs w:val="22"/>
        </w:rPr>
      </w:pPr>
      <w:bookmarkStart w:id="0" w:name="_Hlk188436936"/>
      <w:r w:rsidRPr="00B1143E">
        <w:rPr>
          <w:noProof/>
          <w:szCs w:val="22"/>
        </w:rPr>
        <w:t>U pacientov liečených dabrafenibom v kombinácii s trametinibom boli hlásené prípady biokulárnej panuveitídy alebo biokulárnej iridocyklitídy naznačujúce Vogt</w:t>
      </w:r>
      <w:r w:rsidR="00C369E9">
        <w:rPr>
          <w:noProof/>
          <w:szCs w:val="22"/>
        </w:rPr>
        <w:t>ov</w:t>
      </w:r>
      <w:r w:rsidRPr="00B1143E">
        <w:rPr>
          <w:noProof/>
          <w:szCs w:val="22"/>
        </w:rPr>
        <w:t>-Koyanagi</w:t>
      </w:r>
      <w:r w:rsidR="00C369E9">
        <w:rPr>
          <w:noProof/>
          <w:szCs w:val="22"/>
        </w:rPr>
        <w:t>ho</w:t>
      </w:r>
      <w:r w:rsidRPr="00B1143E">
        <w:rPr>
          <w:noProof/>
          <w:szCs w:val="22"/>
        </w:rPr>
        <w:t xml:space="preserve">-Haradov syndróm. </w:t>
      </w:r>
      <w:r>
        <w:rPr>
          <w:noProof/>
          <w:szCs w:val="22"/>
        </w:rPr>
        <w:t>P</w:t>
      </w:r>
      <w:r w:rsidRPr="00B1143E">
        <w:rPr>
          <w:noProof/>
          <w:szCs w:val="22"/>
        </w:rPr>
        <w:t>rerušte</w:t>
      </w:r>
      <w:r>
        <w:rPr>
          <w:noProof/>
          <w:szCs w:val="22"/>
        </w:rPr>
        <w:t xml:space="preserve"> </w:t>
      </w:r>
      <w:r w:rsidR="00842025">
        <w:rPr>
          <w:noProof/>
          <w:szCs w:val="22"/>
        </w:rPr>
        <w:t xml:space="preserve">podávanie </w:t>
      </w:r>
      <w:r>
        <w:rPr>
          <w:noProof/>
          <w:szCs w:val="22"/>
        </w:rPr>
        <w:t>d</w:t>
      </w:r>
      <w:r w:rsidRPr="00B1143E">
        <w:rPr>
          <w:noProof/>
          <w:szCs w:val="22"/>
        </w:rPr>
        <w:t>abrafenib</w:t>
      </w:r>
      <w:r w:rsidR="00842025">
        <w:rPr>
          <w:noProof/>
          <w:szCs w:val="22"/>
        </w:rPr>
        <w:t>u</w:t>
      </w:r>
      <w:r w:rsidRPr="00B1143E">
        <w:rPr>
          <w:noProof/>
          <w:szCs w:val="22"/>
        </w:rPr>
        <w:t xml:space="preserve"> až do vymiznutia očného zápalu a zvážte konzultáciu s oftalmológom. Môže byť potrebná systémová liečba kortikosteroidmi</w:t>
      </w:r>
      <w:bookmarkEnd w:id="0"/>
      <w:r w:rsidRPr="00B1143E">
        <w:rPr>
          <w:noProof/>
          <w:szCs w:val="22"/>
        </w:rPr>
        <w:t>.</w:t>
      </w:r>
    </w:p>
    <w:p w14:paraId="57804FD3" w14:textId="77777777" w:rsidR="00B1143E" w:rsidRPr="001E738B" w:rsidRDefault="00B1143E" w:rsidP="00313264">
      <w:pPr>
        <w:widowControl w:val="0"/>
        <w:tabs>
          <w:tab w:val="clear" w:pos="567"/>
        </w:tabs>
        <w:spacing w:line="240" w:lineRule="auto"/>
        <w:rPr>
          <w:noProof/>
        </w:rPr>
      </w:pPr>
    </w:p>
    <w:p w14:paraId="611D5B83" w14:textId="77777777" w:rsidR="009E1B50" w:rsidRPr="001E738B" w:rsidRDefault="009E1B50" w:rsidP="00313264">
      <w:pPr>
        <w:widowControl w:val="0"/>
        <w:tabs>
          <w:tab w:val="clear" w:pos="567"/>
        </w:tabs>
        <w:spacing w:line="240" w:lineRule="auto"/>
      </w:pPr>
      <w:r w:rsidRPr="001E738B">
        <w:rPr>
          <w:noProof/>
        </w:rPr>
        <w:t xml:space="preserve">Pri kombinácii dabrafenibu s trametinibom sa môžu vyskytnúť RPED a RVO. </w:t>
      </w:r>
      <w:r w:rsidR="003C42FB" w:rsidRPr="001E738B">
        <w:rPr>
          <w:noProof/>
        </w:rPr>
        <w:t>Ď</w:t>
      </w:r>
      <w:r w:rsidRPr="001E738B">
        <w:t xml:space="preserve">alšie informácie </w:t>
      </w:r>
      <w:r w:rsidR="003C42FB" w:rsidRPr="001E738B">
        <w:t>sú uvedené</w:t>
      </w:r>
      <w:r w:rsidRPr="001E738B">
        <w:t xml:space="preserve"> v S</w:t>
      </w:r>
      <w:r w:rsidR="00F17E01" w:rsidRPr="001E738B">
        <w:t>m</w:t>
      </w:r>
      <w:r w:rsidRPr="001E738B">
        <w:t xml:space="preserve">PC trametinibu (pozri časť 4.4). </w:t>
      </w:r>
      <w:r w:rsidRPr="001E738B">
        <w:rPr>
          <w:noProof/>
        </w:rPr>
        <w:t>Po diagnostikovaní RVO alebo RPED nie je potrebná žiadna úprava dávky dabrafenibu, ak sa užíva v kombinácii s trametinibom.</w:t>
      </w:r>
    </w:p>
    <w:p w14:paraId="611D5B84" w14:textId="77777777" w:rsidR="00C6230F" w:rsidRPr="001E738B" w:rsidRDefault="00C6230F" w:rsidP="00313264">
      <w:pPr>
        <w:widowControl w:val="0"/>
        <w:tabs>
          <w:tab w:val="clear" w:pos="567"/>
        </w:tabs>
        <w:spacing w:line="240" w:lineRule="auto"/>
        <w:rPr>
          <w:noProof/>
          <w:szCs w:val="22"/>
        </w:rPr>
      </w:pPr>
    </w:p>
    <w:p w14:paraId="611D5B85" w14:textId="77777777" w:rsidR="009E1B50" w:rsidRPr="001E738B" w:rsidRDefault="009E1B50" w:rsidP="00313264">
      <w:pPr>
        <w:keepNext/>
        <w:widowControl w:val="0"/>
        <w:tabs>
          <w:tab w:val="clear" w:pos="567"/>
        </w:tabs>
        <w:spacing w:line="240" w:lineRule="auto"/>
      </w:pPr>
      <w:r w:rsidRPr="001E738B">
        <w:rPr>
          <w:u w:val="single"/>
        </w:rPr>
        <w:t>Pyrexia</w:t>
      </w:r>
    </w:p>
    <w:p w14:paraId="611D5B86" w14:textId="77777777" w:rsidR="009E1B50" w:rsidRPr="001E738B" w:rsidRDefault="009E1B50" w:rsidP="00313264">
      <w:pPr>
        <w:keepNext/>
        <w:widowControl w:val="0"/>
        <w:tabs>
          <w:tab w:val="clear" w:pos="567"/>
        </w:tabs>
        <w:spacing w:line="240" w:lineRule="auto"/>
      </w:pPr>
    </w:p>
    <w:p w14:paraId="611D5B87" w14:textId="04F70A03" w:rsidR="009E1B50" w:rsidRPr="001E738B" w:rsidRDefault="009E1B50" w:rsidP="00313264">
      <w:pPr>
        <w:widowControl w:val="0"/>
        <w:tabs>
          <w:tab w:val="clear" w:pos="567"/>
        </w:tabs>
        <w:spacing w:line="240" w:lineRule="auto"/>
      </w:pPr>
      <w:r w:rsidRPr="001E738B">
        <w:t>V klinických skúšaniach s dabrafenibom v monoterapii a v kombinácii s trametinibom bola hlásená horúčka (pozri časť 4.8).</w:t>
      </w:r>
      <w:r w:rsidR="00864860" w:rsidRPr="001E738B">
        <w:t xml:space="preserve"> U </w:t>
      </w:r>
      <w:r w:rsidR="005D212F" w:rsidRPr="001E738B">
        <w:t>1</w:t>
      </w:r>
      <w:r w:rsidR="006C1B7A" w:rsidRPr="001E738B">
        <w:t>%</w:t>
      </w:r>
      <w:r w:rsidR="00864860" w:rsidRPr="001E738B">
        <w:t xml:space="preserve"> pacientov v klinických skúšaniach dabrafenibu </w:t>
      </w:r>
      <w:r w:rsidR="00F02D6F" w:rsidRPr="001E738B">
        <w:t>v</w:t>
      </w:r>
      <w:r w:rsidR="00864860" w:rsidRPr="001E738B">
        <w:t> monoterapi</w:t>
      </w:r>
      <w:r w:rsidR="00F02D6F" w:rsidRPr="001E738B">
        <w:t>i</w:t>
      </w:r>
      <w:r w:rsidR="00864860" w:rsidRPr="001E738B">
        <w:t xml:space="preserve"> sa pozorovali závažné neinfekčné febrilné príhody, definované ako horúčka sprevádzaná ťažkou zimnicou, dehydratáciou, hypotenziou a/alebo akútnou insuficienciou obličiek </w:t>
      </w:r>
      <w:r w:rsidR="005D212F" w:rsidRPr="001E738B">
        <w:t>prerenálneho pôvodu u </w:t>
      </w:r>
      <w:r w:rsidR="002456B4">
        <w:t>pacientov</w:t>
      </w:r>
      <w:r w:rsidR="002456B4" w:rsidRPr="001E738B">
        <w:t xml:space="preserve"> </w:t>
      </w:r>
      <w:r w:rsidR="005D212F" w:rsidRPr="001E738B">
        <w:t>s normálnou východiskovou funkciou obličiek (pozri časť 4.8). Tieto závažné neinfekčné febrilné udalosti sa spravidla objavili počas prvého mesiaca monoterapie dabrafenibom. Pacienti so závažnými neinfekčnými febrilnými udalosťami reagovali dobre na prerušenie podávania a/alebo zníženie dávky a podpornú liečbu.</w:t>
      </w:r>
    </w:p>
    <w:p w14:paraId="611D5B88" w14:textId="77777777" w:rsidR="005D3553" w:rsidRPr="001E738B" w:rsidRDefault="005D3553" w:rsidP="00313264">
      <w:pPr>
        <w:widowControl w:val="0"/>
        <w:tabs>
          <w:tab w:val="clear" w:pos="567"/>
        </w:tabs>
        <w:spacing w:line="240" w:lineRule="auto"/>
      </w:pPr>
    </w:p>
    <w:p w14:paraId="611D5B89" w14:textId="77777777" w:rsidR="005D3553" w:rsidRPr="001E738B" w:rsidRDefault="005D3553" w:rsidP="00313264">
      <w:pPr>
        <w:widowControl w:val="0"/>
        <w:tabs>
          <w:tab w:val="clear" w:pos="567"/>
        </w:tabs>
        <w:spacing w:line="240" w:lineRule="auto"/>
        <w:rPr>
          <w:szCs w:val="22"/>
        </w:rPr>
      </w:pPr>
      <w:r w:rsidRPr="001E738B">
        <w:t xml:space="preserve">Incidencia a závažnosť pyrexie sa zvyšuje kombinovanou liečbou. V skupine kombinovanej liečby v štúdii </w:t>
      </w:r>
      <w:r w:rsidRPr="001E738B">
        <w:rPr>
          <w:szCs w:val="22"/>
        </w:rPr>
        <w:t xml:space="preserve">MEK115306 </w:t>
      </w:r>
      <w:r w:rsidR="000859D4" w:rsidRPr="001E738B">
        <w:rPr>
          <w:szCs w:val="22"/>
        </w:rPr>
        <w:t>u pacientov s</w:t>
      </w:r>
      <w:r w:rsidR="00CB3B70" w:rsidRPr="001E738B">
        <w:rPr>
          <w:szCs w:val="22"/>
        </w:rPr>
        <w:t xml:space="preserve"> neresekovateľným alebo </w:t>
      </w:r>
      <w:r w:rsidR="000859D4" w:rsidRPr="001E738B">
        <w:rPr>
          <w:szCs w:val="22"/>
        </w:rPr>
        <w:t xml:space="preserve">metastatickým melanómom </w:t>
      </w:r>
      <w:r w:rsidRPr="001E738B">
        <w:rPr>
          <w:szCs w:val="22"/>
        </w:rPr>
        <w:t>bola pyrexia hlásená u 57</w:t>
      </w:r>
      <w:r w:rsidR="006C1B7A" w:rsidRPr="001E738B">
        <w:rPr>
          <w:szCs w:val="22"/>
        </w:rPr>
        <w:t>%</w:t>
      </w:r>
      <w:r w:rsidRPr="001E738B">
        <w:rPr>
          <w:szCs w:val="22"/>
        </w:rPr>
        <w:t xml:space="preserve"> (119/209) pacientov, u 7</w:t>
      </w:r>
      <w:r w:rsidR="006C1B7A" w:rsidRPr="001E738B">
        <w:rPr>
          <w:szCs w:val="22"/>
        </w:rPr>
        <w:t>%</w:t>
      </w:r>
      <w:r w:rsidRPr="001E738B">
        <w:rPr>
          <w:szCs w:val="22"/>
        </w:rPr>
        <w:t xml:space="preserve"> dosiahla </w:t>
      </w:r>
      <w:r w:rsidR="00D81288" w:rsidRPr="001E738B">
        <w:rPr>
          <w:szCs w:val="22"/>
        </w:rPr>
        <w:t>3. stupeň</w:t>
      </w:r>
      <w:r w:rsidRPr="001E738B">
        <w:rPr>
          <w:szCs w:val="22"/>
        </w:rPr>
        <w:t>, v porovnaní so skupinou monoterapie dabrafenibom, kde pyrexiu hlásilo 33</w:t>
      </w:r>
      <w:r w:rsidR="006C1B7A" w:rsidRPr="001E738B">
        <w:rPr>
          <w:szCs w:val="22"/>
        </w:rPr>
        <w:t>%</w:t>
      </w:r>
      <w:r w:rsidRPr="001E738B">
        <w:rPr>
          <w:szCs w:val="22"/>
        </w:rPr>
        <w:t xml:space="preserve"> (69/211) pacientov, 2</w:t>
      </w:r>
      <w:r w:rsidR="006C1B7A" w:rsidRPr="001E738B">
        <w:rPr>
          <w:szCs w:val="22"/>
        </w:rPr>
        <w:t>%</w:t>
      </w:r>
      <w:r w:rsidRPr="001E738B">
        <w:rPr>
          <w:szCs w:val="22"/>
        </w:rPr>
        <w:t xml:space="preserve"> </w:t>
      </w:r>
      <w:r w:rsidR="00D85F24" w:rsidRPr="001E738B">
        <w:rPr>
          <w:szCs w:val="22"/>
        </w:rPr>
        <w:t>3. stupňa</w:t>
      </w:r>
      <w:r w:rsidRPr="001E738B">
        <w:rPr>
          <w:szCs w:val="22"/>
        </w:rPr>
        <w:t>.</w:t>
      </w:r>
      <w:r w:rsidR="00B470B4" w:rsidRPr="001E738B">
        <w:rPr>
          <w:szCs w:val="22"/>
        </w:rPr>
        <w:t xml:space="preserve"> V štúdii fázy II BRF113928 u</w:t>
      </w:r>
      <w:r w:rsidR="003403E7" w:rsidRPr="001E738B">
        <w:rPr>
          <w:szCs w:val="22"/>
        </w:rPr>
        <w:t> </w:t>
      </w:r>
      <w:r w:rsidR="00B470B4" w:rsidRPr="001E738B">
        <w:rPr>
          <w:rFonts w:eastAsia="MS Mincho"/>
          <w:szCs w:val="22"/>
          <w:lang w:eastAsia="zh-CN"/>
        </w:rPr>
        <w:t>pacientov s</w:t>
      </w:r>
      <w:r w:rsidR="003403E7" w:rsidRPr="001E738B">
        <w:rPr>
          <w:rFonts w:eastAsia="MS Mincho"/>
          <w:szCs w:val="22"/>
          <w:lang w:eastAsia="zh-CN"/>
        </w:rPr>
        <w:t> </w:t>
      </w:r>
      <w:r w:rsidR="00B470B4" w:rsidRPr="001E738B">
        <w:rPr>
          <w:rFonts w:eastAsia="MS Mincho"/>
          <w:szCs w:val="22"/>
          <w:lang w:eastAsia="zh-CN"/>
        </w:rPr>
        <w:t>pokročilým NSCLC bola incidencia a závažnosť pyrexie mierne zvýšená, ak sa dabrafenib pod</w:t>
      </w:r>
      <w:r w:rsidR="000E39E4" w:rsidRPr="001E738B">
        <w:rPr>
          <w:rFonts w:eastAsia="MS Mincho"/>
          <w:szCs w:val="22"/>
          <w:lang w:eastAsia="zh-CN"/>
        </w:rPr>
        <w:t>ával v kombinácii s</w:t>
      </w:r>
      <w:r w:rsidR="003403E7" w:rsidRPr="001E738B">
        <w:rPr>
          <w:rFonts w:eastAsia="MS Mincho"/>
          <w:szCs w:val="22"/>
          <w:lang w:eastAsia="zh-CN"/>
        </w:rPr>
        <w:t> </w:t>
      </w:r>
      <w:r w:rsidR="00B470B4" w:rsidRPr="001E738B">
        <w:rPr>
          <w:rFonts w:eastAsia="MS Mincho"/>
          <w:szCs w:val="22"/>
          <w:lang w:eastAsia="zh-CN"/>
        </w:rPr>
        <w:t>trametinib</w:t>
      </w:r>
      <w:r w:rsidR="000E39E4" w:rsidRPr="001E738B">
        <w:rPr>
          <w:rFonts w:eastAsia="MS Mincho"/>
          <w:szCs w:val="22"/>
          <w:lang w:eastAsia="zh-CN"/>
        </w:rPr>
        <w:t>om</w:t>
      </w:r>
      <w:r w:rsidR="00B470B4" w:rsidRPr="001E738B">
        <w:rPr>
          <w:rFonts w:eastAsia="MS Mincho"/>
          <w:szCs w:val="22"/>
          <w:lang w:eastAsia="zh-CN"/>
        </w:rPr>
        <w:t xml:space="preserve"> (48%, 3% 3</w:t>
      </w:r>
      <w:r w:rsidR="000E39E4" w:rsidRPr="001E738B">
        <w:rPr>
          <w:rFonts w:eastAsia="MS Mincho"/>
          <w:szCs w:val="22"/>
          <w:lang w:eastAsia="zh-CN"/>
        </w:rPr>
        <w:t>. stupňa</w:t>
      </w:r>
      <w:r w:rsidR="00B470B4" w:rsidRPr="001E738B">
        <w:rPr>
          <w:rFonts w:eastAsia="MS Mincho"/>
          <w:szCs w:val="22"/>
          <w:lang w:eastAsia="zh-CN"/>
        </w:rPr>
        <w:t xml:space="preserve">) </w:t>
      </w:r>
      <w:r w:rsidR="000E39E4" w:rsidRPr="001E738B">
        <w:rPr>
          <w:rFonts w:eastAsia="MS Mincho"/>
          <w:szCs w:val="22"/>
          <w:lang w:eastAsia="zh-CN"/>
        </w:rPr>
        <w:t xml:space="preserve">v porovnaní </w:t>
      </w:r>
      <w:r w:rsidR="000E39E4" w:rsidRPr="001E738B">
        <w:rPr>
          <w:szCs w:val="22"/>
        </w:rPr>
        <w:t>s monoterapi</w:t>
      </w:r>
      <w:r w:rsidR="00902C82" w:rsidRPr="001E738B">
        <w:rPr>
          <w:szCs w:val="22"/>
        </w:rPr>
        <w:t>ou</w:t>
      </w:r>
      <w:r w:rsidR="000E39E4" w:rsidRPr="001E738B">
        <w:rPr>
          <w:szCs w:val="22"/>
        </w:rPr>
        <w:t xml:space="preserve"> </w:t>
      </w:r>
      <w:r w:rsidR="000E39E4" w:rsidRPr="001E738B">
        <w:rPr>
          <w:szCs w:val="22"/>
        </w:rPr>
        <w:lastRenderedPageBreak/>
        <w:t>dabrafenibom</w:t>
      </w:r>
      <w:r w:rsidR="00B470B4" w:rsidRPr="001E738B">
        <w:rPr>
          <w:rFonts w:eastAsia="MS Mincho"/>
          <w:szCs w:val="22"/>
          <w:lang w:eastAsia="zh-CN"/>
        </w:rPr>
        <w:t xml:space="preserve"> (39%, 2% 3</w:t>
      </w:r>
      <w:r w:rsidR="003403E7" w:rsidRPr="001E738B">
        <w:rPr>
          <w:rFonts w:eastAsia="MS Mincho"/>
          <w:szCs w:val="22"/>
          <w:lang w:eastAsia="zh-CN"/>
        </w:rPr>
        <w:t>. </w:t>
      </w:r>
      <w:r w:rsidR="000E39E4" w:rsidRPr="001E738B">
        <w:rPr>
          <w:rFonts w:eastAsia="MS Mincho"/>
          <w:szCs w:val="22"/>
          <w:lang w:eastAsia="zh-CN"/>
        </w:rPr>
        <w:t>stupňa</w:t>
      </w:r>
      <w:r w:rsidR="00B470B4" w:rsidRPr="001E738B">
        <w:rPr>
          <w:rFonts w:eastAsia="MS Mincho"/>
          <w:szCs w:val="22"/>
          <w:lang w:eastAsia="zh-CN"/>
        </w:rPr>
        <w:t>).</w:t>
      </w:r>
      <w:r w:rsidR="00CB3B70" w:rsidRPr="001E738B">
        <w:rPr>
          <w:rFonts w:eastAsia="MS Mincho"/>
          <w:szCs w:val="22"/>
          <w:lang w:eastAsia="zh-CN"/>
        </w:rPr>
        <w:t xml:space="preserve"> </w:t>
      </w:r>
      <w:r w:rsidR="006F7DFC" w:rsidRPr="001E738B">
        <w:rPr>
          <w:szCs w:val="22"/>
        </w:rPr>
        <w:t>V štúdii III.</w:t>
      </w:r>
      <w:r w:rsidR="00A84BF4" w:rsidRPr="001E738B">
        <w:rPr>
          <w:szCs w:val="22"/>
        </w:rPr>
        <w:t> </w:t>
      </w:r>
      <w:r w:rsidR="006F7DFC" w:rsidRPr="001E738B">
        <w:rPr>
          <w:szCs w:val="22"/>
        </w:rPr>
        <w:t xml:space="preserve">fázy BRF115532 </w:t>
      </w:r>
      <w:r w:rsidR="006F7DFC" w:rsidRPr="001E738B">
        <w:rPr>
          <w:noProof/>
          <w:szCs w:val="22"/>
        </w:rPr>
        <w:t>v adjuvantnej liečbe melanómu</w:t>
      </w:r>
      <w:r w:rsidR="00CB3B70" w:rsidRPr="001E738B">
        <w:rPr>
          <w:szCs w:val="22"/>
        </w:rPr>
        <w:t xml:space="preserve"> </w:t>
      </w:r>
      <w:r w:rsidR="006F7DFC" w:rsidRPr="001E738B">
        <w:rPr>
          <w:szCs w:val="22"/>
        </w:rPr>
        <w:t>bola</w:t>
      </w:r>
      <w:r w:rsidR="00CB3B70" w:rsidRPr="001E738B">
        <w:rPr>
          <w:szCs w:val="22"/>
        </w:rPr>
        <w:t xml:space="preserve"> incidenc</w:t>
      </w:r>
      <w:r w:rsidR="006F7DFC" w:rsidRPr="001E738B">
        <w:rPr>
          <w:szCs w:val="22"/>
        </w:rPr>
        <w:t>ia</w:t>
      </w:r>
      <w:r w:rsidR="00CB3B70" w:rsidRPr="001E738B">
        <w:rPr>
          <w:szCs w:val="22"/>
        </w:rPr>
        <w:t xml:space="preserve"> a</w:t>
      </w:r>
      <w:r w:rsidR="00BF1780" w:rsidRPr="001E738B">
        <w:rPr>
          <w:szCs w:val="22"/>
        </w:rPr>
        <w:t xml:space="preserve"> závažnosť</w:t>
      </w:r>
      <w:r w:rsidR="00CB3B70" w:rsidRPr="001E738B">
        <w:rPr>
          <w:szCs w:val="22"/>
        </w:rPr>
        <w:t xml:space="preserve"> pyrexi</w:t>
      </w:r>
      <w:r w:rsidR="00BF1780" w:rsidRPr="001E738B">
        <w:rPr>
          <w:szCs w:val="22"/>
        </w:rPr>
        <w:t>e vyššia v skupine s dabrafenibom v kombinácii s trametinibom</w:t>
      </w:r>
      <w:r w:rsidR="00CB3B70" w:rsidRPr="001E738B">
        <w:rPr>
          <w:szCs w:val="22"/>
        </w:rPr>
        <w:t xml:space="preserve"> (67%; 6% </w:t>
      </w:r>
      <w:r w:rsidR="00BF1780" w:rsidRPr="001E738B">
        <w:rPr>
          <w:szCs w:val="22"/>
        </w:rPr>
        <w:t>stupňa</w:t>
      </w:r>
      <w:r w:rsidR="00CB3B70" w:rsidRPr="001E738B">
        <w:rPr>
          <w:szCs w:val="22"/>
        </w:rPr>
        <w:t xml:space="preserve"> 3/4) </w:t>
      </w:r>
      <w:r w:rsidR="00BF1780" w:rsidRPr="001E738B">
        <w:rPr>
          <w:szCs w:val="22"/>
        </w:rPr>
        <w:t xml:space="preserve">v porovnaní s placebovou skupinou </w:t>
      </w:r>
      <w:r w:rsidR="00CB3B70" w:rsidRPr="001E738B">
        <w:rPr>
          <w:szCs w:val="22"/>
        </w:rPr>
        <w:t xml:space="preserve">(15%; &lt;1% </w:t>
      </w:r>
      <w:r w:rsidR="00BF1780" w:rsidRPr="001E738B">
        <w:rPr>
          <w:szCs w:val="22"/>
        </w:rPr>
        <w:t>stupňa</w:t>
      </w:r>
      <w:r w:rsidR="00CB3B70" w:rsidRPr="001E738B">
        <w:rPr>
          <w:szCs w:val="22"/>
        </w:rPr>
        <w:t> 3).</w:t>
      </w:r>
    </w:p>
    <w:p w14:paraId="611D5B8A" w14:textId="77777777" w:rsidR="005D3553" w:rsidRPr="001E738B" w:rsidRDefault="005D3553" w:rsidP="00313264">
      <w:pPr>
        <w:widowControl w:val="0"/>
        <w:tabs>
          <w:tab w:val="clear" w:pos="567"/>
        </w:tabs>
        <w:spacing w:line="240" w:lineRule="auto"/>
        <w:rPr>
          <w:szCs w:val="22"/>
        </w:rPr>
      </w:pPr>
    </w:p>
    <w:p w14:paraId="611D5B8B" w14:textId="77777777" w:rsidR="005D3553" w:rsidRPr="001E738B" w:rsidRDefault="005D3553" w:rsidP="00313264">
      <w:pPr>
        <w:widowControl w:val="0"/>
        <w:tabs>
          <w:tab w:val="clear" w:pos="567"/>
        </w:tabs>
        <w:spacing w:line="240" w:lineRule="auto"/>
        <w:rPr>
          <w:szCs w:val="22"/>
        </w:rPr>
      </w:pPr>
      <w:r w:rsidRPr="001E738B">
        <w:rPr>
          <w:szCs w:val="22"/>
        </w:rPr>
        <w:t>U</w:t>
      </w:r>
      <w:r w:rsidR="00CB1358" w:rsidRPr="001E738B">
        <w:rPr>
          <w:szCs w:val="22"/>
        </w:rPr>
        <w:t> </w:t>
      </w:r>
      <w:r w:rsidRPr="001E738B">
        <w:rPr>
          <w:szCs w:val="22"/>
        </w:rPr>
        <w:t>pacientov</w:t>
      </w:r>
      <w:r w:rsidR="00CB1358" w:rsidRPr="001E738B">
        <w:rPr>
          <w:szCs w:val="22"/>
        </w:rPr>
        <w:t xml:space="preserve"> s </w:t>
      </w:r>
      <w:r w:rsidR="00CB3B70" w:rsidRPr="001E738B">
        <w:rPr>
          <w:szCs w:val="22"/>
        </w:rPr>
        <w:t xml:space="preserve">neresekovateľným alebo </w:t>
      </w:r>
      <w:r w:rsidR="00CB1358" w:rsidRPr="001E738B">
        <w:rPr>
          <w:szCs w:val="22"/>
        </w:rPr>
        <w:t>metastatickým melanómom</w:t>
      </w:r>
      <w:r w:rsidRPr="001E738B">
        <w:rPr>
          <w:szCs w:val="22"/>
        </w:rPr>
        <w:t>, ktorí dostávali dabrafenib v kombinácii s trametinibom a</w:t>
      </w:r>
      <w:r w:rsidR="005B4F67" w:rsidRPr="001E738B">
        <w:rPr>
          <w:szCs w:val="22"/>
        </w:rPr>
        <w:t> </w:t>
      </w:r>
      <w:r w:rsidRPr="001E738B">
        <w:rPr>
          <w:szCs w:val="22"/>
        </w:rPr>
        <w:t>v</w:t>
      </w:r>
      <w:r w:rsidR="005B4F67" w:rsidRPr="001E738B">
        <w:rPr>
          <w:szCs w:val="22"/>
        </w:rPr>
        <w:t>znikla</w:t>
      </w:r>
      <w:r w:rsidRPr="001E738B">
        <w:rPr>
          <w:szCs w:val="22"/>
        </w:rPr>
        <w:t xml:space="preserve"> u nich pyrexia</w:t>
      </w:r>
      <w:r w:rsidR="005B4F67" w:rsidRPr="001E738B">
        <w:rPr>
          <w:szCs w:val="22"/>
        </w:rPr>
        <w:t>, približne polovic</w:t>
      </w:r>
      <w:r w:rsidR="002B5A2B" w:rsidRPr="001E738B">
        <w:rPr>
          <w:szCs w:val="22"/>
        </w:rPr>
        <w:t>a</w:t>
      </w:r>
      <w:r w:rsidR="005B4F67" w:rsidRPr="001E738B">
        <w:rPr>
          <w:szCs w:val="22"/>
        </w:rPr>
        <w:t xml:space="preserve"> prípadov </w:t>
      </w:r>
      <w:r w:rsidR="00F02D6F" w:rsidRPr="001E738B">
        <w:rPr>
          <w:szCs w:val="22"/>
        </w:rPr>
        <w:t xml:space="preserve">prvého výskytu </w:t>
      </w:r>
      <w:r w:rsidR="005B4F67" w:rsidRPr="001E738B">
        <w:rPr>
          <w:szCs w:val="22"/>
        </w:rPr>
        <w:t>pyrexi</w:t>
      </w:r>
      <w:r w:rsidR="00F02D6F" w:rsidRPr="001E738B">
        <w:rPr>
          <w:szCs w:val="22"/>
        </w:rPr>
        <w:t>e</w:t>
      </w:r>
      <w:r w:rsidR="005B4F67" w:rsidRPr="001E738B">
        <w:rPr>
          <w:szCs w:val="22"/>
        </w:rPr>
        <w:t xml:space="preserve"> </w:t>
      </w:r>
      <w:r w:rsidR="002B5A2B" w:rsidRPr="001E738B">
        <w:rPr>
          <w:szCs w:val="22"/>
        </w:rPr>
        <w:t>sa pozorovala</w:t>
      </w:r>
      <w:r w:rsidR="005B4F67" w:rsidRPr="001E738B">
        <w:rPr>
          <w:szCs w:val="22"/>
        </w:rPr>
        <w:t xml:space="preserve"> počas prvého mesiaca liečby a približne u jednej tretiny pacientov sa vyskytli 3 alebo viac príhod.</w:t>
      </w:r>
    </w:p>
    <w:p w14:paraId="611D5B8C" w14:textId="77777777" w:rsidR="005B4F67" w:rsidRPr="001E738B" w:rsidRDefault="005B4F67" w:rsidP="00313264">
      <w:pPr>
        <w:widowControl w:val="0"/>
        <w:tabs>
          <w:tab w:val="clear" w:pos="567"/>
        </w:tabs>
        <w:spacing w:line="240" w:lineRule="auto"/>
        <w:rPr>
          <w:szCs w:val="22"/>
        </w:rPr>
      </w:pPr>
    </w:p>
    <w:p w14:paraId="611D5B8D" w14:textId="3C685B25" w:rsidR="00181EDC" w:rsidRPr="001E738B" w:rsidRDefault="00322592" w:rsidP="00313264">
      <w:pPr>
        <w:widowControl w:val="0"/>
        <w:tabs>
          <w:tab w:val="clear" w:pos="567"/>
        </w:tabs>
        <w:spacing w:line="240" w:lineRule="auto"/>
      </w:pPr>
      <w:r w:rsidRPr="001E738B">
        <w:t>Liečba (</w:t>
      </w:r>
      <w:r w:rsidRPr="001E738B">
        <w:rPr>
          <w:noProof/>
          <w:szCs w:val="22"/>
        </w:rPr>
        <w:t>dabrafenib</w:t>
      </w:r>
      <w:r w:rsidRPr="001E738B">
        <w:t>, ak sa používa ako monoterapia a dabrafenib aj trametinib, ak sa používajú v kombinácii) sa má prerušiť, ak je teplota pacienta ≥38 °C (pozri časť</w:t>
      </w:r>
      <w:r w:rsidR="00424725" w:rsidRPr="001E738B">
        <w:t> </w:t>
      </w:r>
      <w:r w:rsidRPr="001E738B">
        <w:t>5.1). V prípade recidívy možno liečbu prerušiť aj pri prvom príznaku pyrexie. Je potrebné zahájiť liečbu antipyretikami, ako je ibuprofén alebo acetaminofén/paracetamol. O použití perorálnych kortikosteroidov sa má uvažovať v prípadoch, keď sú antipyretiká nedostatočné. U pacientov sa majú sledovať prejavy a príznaky infekcie. Liečbu je možné znovu zahájiť, akonáhle horúčka ustúpi. Ak je horúčka spojená s inými závažnými prejavmi alebo príznakmi, liečba sa má znovu zahájiť zníženou dávkou, hneď ako horúčka ustúpi, a ak je to klinicky vhodné (pozri časť</w:t>
      </w:r>
      <w:r w:rsidR="00424725" w:rsidRPr="001E738B">
        <w:t> </w:t>
      </w:r>
      <w:r w:rsidRPr="001E738B">
        <w:t>4.2).</w:t>
      </w:r>
    </w:p>
    <w:p w14:paraId="611D5B8E" w14:textId="77777777" w:rsidR="005B4F67" w:rsidRPr="001E738B" w:rsidRDefault="005B4F67" w:rsidP="00313264">
      <w:pPr>
        <w:widowControl w:val="0"/>
        <w:tabs>
          <w:tab w:val="clear" w:pos="567"/>
        </w:tabs>
        <w:spacing w:line="240" w:lineRule="auto"/>
        <w:rPr>
          <w:szCs w:val="22"/>
        </w:rPr>
      </w:pPr>
    </w:p>
    <w:p w14:paraId="611D5B8F" w14:textId="77777777" w:rsidR="00164C6A" w:rsidRPr="001E738B" w:rsidRDefault="00164C6A" w:rsidP="00313264">
      <w:pPr>
        <w:keepNext/>
        <w:widowControl w:val="0"/>
        <w:tabs>
          <w:tab w:val="clear" w:pos="567"/>
        </w:tabs>
        <w:autoSpaceDE w:val="0"/>
        <w:autoSpaceDN w:val="0"/>
        <w:adjustRightInd w:val="0"/>
        <w:spacing w:line="240" w:lineRule="auto"/>
        <w:jc w:val="both"/>
        <w:rPr>
          <w:noProof/>
          <w:u w:val="single"/>
        </w:rPr>
      </w:pPr>
      <w:r w:rsidRPr="001E738B">
        <w:rPr>
          <w:noProof/>
          <w:u w:val="single"/>
        </w:rPr>
        <w:t>Zníženie EFĽK/dysfunkcia ľavej komory</w:t>
      </w:r>
    </w:p>
    <w:p w14:paraId="611D5B90" w14:textId="77777777" w:rsidR="008172FE" w:rsidRPr="001E738B" w:rsidRDefault="008172FE" w:rsidP="00313264">
      <w:pPr>
        <w:keepNext/>
        <w:widowControl w:val="0"/>
        <w:tabs>
          <w:tab w:val="clear" w:pos="567"/>
        </w:tabs>
        <w:spacing w:line="240" w:lineRule="auto"/>
        <w:rPr>
          <w:szCs w:val="22"/>
        </w:rPr>
      </w:pPr>
    </w:p>
    <w:p w14:paraId="611D5B91" w14:textId="77777777" w:rsidR="00164C6A" w:rsidRPr="001E738B" w:rsidRDefault="00164C6A" w:rsidP="00313264">
      <w:pPr>
        <w:widowControl w:val="0"/>
        <w:tabs>
          <w:tab w:val="clear" w:pos="567"/>
        </w:tabs>
        <w:spacing w:line="240" w:lineRule="auto"/>
      </w:pPr>
      <w:r w:rsidRPr="001E738B">
        <w:t>Hlásilo sa, že dabrafenib v kombinácii s trametinibom znižuje EFĽK (pozri časť 4.8). Ďalšie informácie</w:t>
      </w:r>
      <w:r w:rsidRPr="001E738B">
        <w:rPr>
          <w:noProof/>
          <w:szCs w:val="22"/>
        </w:rPr>
        <w:t xml:space="preserve"> </w:t>
      </w:r>
      <w:r w:rsidR="00CA2089" w:rsidRPr="001E738B">
        <w:rPr>
          <w:noProof/>
          <w:szCs w:val="22"/>
        </w:rPr>
        <w:t xml:space="preserve">sú uvedené </w:t>
      </w:r>
      <w:r w:rsidRPr="001E738B">
        <w:rPr>
          <w:noProof/>
          <w:szCs w:val="22"/>
        </w:rPr>
        <w:t>v S</w:t>
      </w:r>
      <w:r w:rsidR="00F17E01" w:rsidRPr="001E738B">
        <w:rPr>
          <w:noProof/>
          <w:szCs w:val="22"/>
        </w:rPr>
        <w:t>m</w:t>
      </w:r>
      <w:r w:rsidRPr="001E738B">
        <w:rPr>
          <w:noProof/>
          <w:szCs w:val="22"/>
        </w:rPr>
        <w:t xml:space="preserve">PC trametinibu (pozri časť 4.4). </w:t>
      </w:r>
      <w:r w:rsidRPr="001E738B">
        <w:t>Úprava dávky dabrafenibu nie je potrebná, ak sa užíva v kombinácii s trametinibom.</w:t>
      </w:r>
    </w:p>
    <w:p w14:paraId="611D5B92" w14:textId="77777777" w:rsidR="009E1B50" w:rsidRPr="001E738B" w:rsidRDefault="009E1B50" w:rsidP="00313264">
      <w:pPr>
        <w:widowControl w:val="0"/>
        <w:tabs>
          <w:tab w:val="clear" w:pos="567"/>
        </w:tabs>
        <w:spacing w:line="240" w:lineRule="auto"/>
        <w:rPr>
          <w:noProof/>
          <w:szCs w:val="22"/>
        </w:rPr>
      </w:pPr>
    </w:p>
    <w:p w14:paraId="611D5B93" w14:textId="77777777" w:rsidR="00164C6A" w:rsidRPr="001E738B" w:rsidRDefault="00164C6A" w:rsidP="00313264">
      <w:pPr>
        <w:keepNext/>
        <w:widowControl w:val="0"/>
        <w:tabs>
          <w:tab w:val="clear" w:pos="567"/>
        </w:tabs>
        <w:spacing w:line="240" w:lineRule="auto"/>
        <w:rPr>
          <w:noProof/>
        </w:rPr>
      </w:pPr>
      <w:r w:rsidRPr="001E738B">
        <w:rPr>
          <w:noProof/>
          <w:u w:val="single"/>
        </w:rPr>
        <w:t>Zlyhanie obličiek</w:t>
      </w:r>
    </w:p>
    <w:p w14:paraId="611D5B94" w14:textId="77777777" w:rsidR="00164C6A" w:rsidRPr="001E738B" w:rsidRDefault="00164C6A" w:rsidP="00313264">
      <w:pPr>
        <w:keepNext/>
        <w:widowControl w:val="0"/>
        <w:tabs>
          <w:tab w:val="clear" w:pos="567"/>
        </w:tabs>
        <w:spacing w:line="240" w:lineRule="auto"/>
        <w:rPr>
          <w:noProof/>
          <w:szCs w:val="22"/>
        </w:rPr>
      </w:pPr>
    </w:p>
    <w:p w14:paraId="611D5B95" w14:textId="77777777" w:rsidR="00164C6A" w:rsidRPr="001E738B" w:rsidRDefault="00143D33" w:rsidP="00313264">
      <w:pPr>
        <w:widowControl w:val="0"/>
        <w:tabs>
          <w:tab w:val="clear" w:pos="567"/>
        </w:tabs>
        <w:spacing w:line="240" w:lineRule="auto"/>
        <w:rPr>
          <w:noProof/>
          <w:szCs w:val="22"/>
        </w:rPr>
      </w:pPr>
      <w:r w:rsidRPr="001E738B">
        <w:rPr>
          <w:noProof/>
          <w:szCs w:val="22"/>
        </w:rPr>
        <w:t xml:space="preserve">Zlyhanie obličiek sa zistilo u </w:t>
      </w:r>
      <w:r w:rsidRPr="001E738B">
        <w:t>&lt; 1</w:t>
      </w:r>
      <w:r w:rsidR="006C1B7A" w:rsidRPr="001E738B">
        <w:t>%</w:t>
      </w:r>
      <w:r w:rsidRPr="001E738B">
        <w:t xml:space="preserve"> pacientov liečených samotným dabrafenibom a u </w:t>
      </w:r>
      <w:r w:rsidRPr="001E738B">
        <w:rPr>
          <w:szCs w:val="22"/>
        </w:rPr>
        <w:t>≤</w:t>
      </w:r>
      <w:r w:rsidR="002B5A2B" w:rsidRPr="001E738B">
        <w:rPr>
          <w:szCs w:val="22"/>
        </w:rPr>
        <w:t> </w:t>
      </w:r>
      <w:r w:rsidRPr="001E738B">
        <w:rPr>
          <w:szCs w:val="22"/>
        </w:rPr>
        <w:t>1</w:t>
      </w:r>
      <w:r w:rsidR="006C1B7A" w:rsidRPr="001E738B">
        <w:rPr>
          <w:szCs w:val="22"/>
        </w:rPr>
        <w:t>%</w:t>
      </w:r>
      <w:r w:rsidRPr="001E738B">
        <w:rPr>
          <w:szCs w:val="22"/>
        </w:rPr>
        <w:t xml:space="preserve"> </w:t>
      </w:r>
      <w:r w:rsidR="0079521A" w:rsidRPr="001E738B">
        <w:rPr>
          <w:szCs w:val="22"/>
        </w:rPr>
        <w:t xml:space="preserve">pacientov </w:t>
      </w:r>
      <w:r w:rsidRPr="001E738B">
        <w:rPr>
          <w:szCs w:val="22"/>
        </w:rPr>
        <w:t xml:space="preserve">liečených dabrafenibom v kombinácii s trametinibom. </w:t>
      </w:r>
      <w:r w:rsidR="0079521A" w:rsidRPr="001E738B">
        <w:rPr>
          <w:szCs w:val="22"/>
        </w:rPr>
        <w:t>Pozorované prípady boli spravidla spojené s pyrexiou a dehydratáciou a dobre reagovali na prerušenie podávania a celkové podporné opatrenia. Bola hlásená granulomatózna nefritída</w:t>
      </w:r>
      <w:r w:rsidR="00E45D65" w:rsidRPr="001E738B">
        <w:rPr>
          <w:szCs w:val="22"/>
        </w:rPr>
        <w:t xml:space="preserve"> (p</w:t>
      </w:r>
      <w:r w:rsidR="002B5A2B" w:rsidRPr="001E738B">
        <w:rPr>
          <w:szCs w:val="22"/>
        </w:rPr>
        <w:t>o</w:t>
      </w:r>
      <w:r w:rsidR="00E45D65" w:rsidRPr="001E738B">
        <w:rPr>
          <w:szCs w:val="22"/>
        </w:rPr>
        <w:t xml:space="preserve">zri časť 4.8). U pacientov sa má počas liečby </w:t>
      </w:r>
      <w:r w:rsidR="002B5A2B" w:rsidRPr="001E738B">
        <w:rPr>
          <w:szCs w:val="22"/>
        </w:rPr>
        <w:t xml:space="preserve">rutinne </w:t>
      </w:r>
      <w:r w:rsidR="00E45D65" w:rsidRPr="001E738B">
        <w:rPr>
          <w:szCs w:val="22"/>
        </w:rPr>
        <w:t>sledovať koncentrácia kreatinínu v sére. Ak sa kreatinín zvýši, podávanie dabrafenibu možno bude potrebné prerušiť</w:t>
      </w:r>
      <w:r w:rsidR="00E17F54" w:rsidRPr="001E738B">
        <w:rPr>
          <w:szCs w:val="22"/>
        </w:rPr>
        <w:t xml:space="preserve">, ak je to klinicky vhodné. Dabrafenib sa neskúmal u pacientov s insuficienciou obličiek (definovanou ako kreatinín </w:t>
      </w:r>
      <w:r w:rsidR="00E17F54" w:rsidRPr="001E738B">
        <w:t xml:space="preserve">&gt; 1,5 x ULN), preto </w:t>
      </w:r>
      <w:r w:rsidR="006C4A2B" w:rsidRPr="001E738B">
        <w:t>je v takomto prípade potrebná opatrnosť (pozri časť 5.2).</w:t>
      </w:r>
    </w:p>
    <w:p w14:paraId="611D5B96" w14:textId="77777777" w:rsidR="00164C6A" w:rsidRPr="001E738B" w:rsidRDefault="00164C6A" w:rsidP="00313264">
      <w:pPr>
        <w:widowControl w:val="0"/>
        <w:tabs>
          <w:tab w:val="clear" w:pos="567"/>
        </w:tabs>
        <w:spacing w:line="240" w:lineRule="auto"/>
        <w:rPr>
          <w:noProof/>
          <w:szCs w:val="22"/>
        </w:rPr>
      </w:pPr>
    </w:p>
    <w:p w14:paraId="611D5B97" w14:textId="77777777" w:rsidR="00654048" w:rsidRPr="001E738B" w:rsidRDefault="00654048" w:rsidP="00313264">
      <w:pPr>
        <w:keepNext/>
        <w:widowControl w:val="0"/>
        <w:tabs>
          <w:tab w:val="clear" w:pos="567"/>
        </w:tabs>
        <w:spacing w:line="240" w:lineRule="auto"/>
        <w:contextualSpacing/>
        <w:rPr>
          <w:u w:val="single"/>
        </w:rPr>
      </w:pPr>
      <w:r w:rsidRPr="001E738B">
        <w:rPr>
          <w:u w:val="single"/>
        </w:rPr>
        <w:t>Hepatálne udalosti</w:t>
      </w:r>
    </w:p>
    <w:p w14:paraId="611D5B98" w14:textId="77777777" w:rsidR="00654048" w:rsidRPr="001E738B" w:rsidRDefault="00654048" w:rsidP="00313264">
      <w:pPr>
        <w:keepNext/>
        <w:widowControl w:val="0"/>
        <w:tabs>
          <w:tab w:val="clear" w:pos="567"/>
        </w:tabs>
        <w:spacing w:line="240" w:lineRule="auto"/>
        <w:rPr>
          <w:noProof/>
          <w:szCs w:val="22"/>
        </w:rPr>
      </w:pPr>
    </w:p>
    <w:p w14:paraId="611D5B99" w14:textId="77777777" w:rsidR="00654048" w:rsidRPr="001E738B" w:rsidRDefault="00654048" w:rsidP="00313264">
      <w:pPr>
        <w:widowControl w:val="0"/>
        <w:tabs>
          <w:tab w:val="clear" w:pos="567"/>
        </w:tabs>
        <w:spacing w:line="240" w:lineRule="auto"/>
        <w:rPr>
          <w:noProof/>
          <w:szCs w:val="22"/>
        </w:rPr>
      </w:pPr>
      <w:r w:rsidRPr="001E738B">
        <w:rPr>
          <w:noProof/>
        </w:rPr>
        <w:t>V klinických skúšaniach s dabrafenibom v kombinácii s trametinibom boli hlásené hepatálne nežiaduce udalosti (pozri časť 4.8)</w:t>
      </w:r>
      <w:r w:rsidRPr="001E738B">
        <w:t>.</w:t>
      </w:r>
      <w:r w:rsidRPr="001E738B">
        <w:rPr>
          <w:rFonts w:eastAsia="MS Mincho"/>
        </w:rPr>
        <w:t xml:space="preserve"> U pacientov podstupujúcich liečbu dabrafenibom v kombinácii s trametinibom sa odporúča kontr</w:t>
      </w:r>
      <w:smartTag w:uri="urn:schemas-microsoft-com:office:smarttags" w:element="country-region">
        <w:r w:rsidRPr="001E738B">
          <w:rPr>
            <w:rFonts w:eastAsia="MS Mincho"/>
          </w:rPr>
          <w:t>olo</w:t>
        </w:r>
      </w:smartTag>
      <w:r w:rsidRPr="001E738B">
        <w:rPr>
          <w:rFonts w:eastAsia="MS Mincho"/>
        </w:rPr>
        <w:t>vať funkciu pečene každé štyri týždne počas 6 mesiacov po začatí liečby trametinibom. V kontr</w:t>
      </w:r>
      <w:smartTag w:uri="urn:schemas-microsoft-com:office:smarttags" w:element="country-region">
        <w:r w:rsidRPr="001E738B">
          <w:rPr>
            <w:rFonts w:eastAsia="MS Mincho"/>
          </w:rPr>
          <w:t>olo</w:t>
        </w:r>
      </w:smartTag>
      <w:r w:rsidRPr="001E738B">
        <w:rPr>
          <w:rFonts w:eastAsia="MS Mincho"/>
        </w:rPr>
        <w:t xml:space="preserve">vaní funkcie pečene sa potom môže pokračovať tak, ako je to klinicky indikované. </w:t>
      </w:r>
      <w:r w:rsidRPr="001E738B">
        <w:t>Ďalšie informácie</w:t>
      </w:r>
      <w:r w:rsidRPr="001E738B">
        <w:rPr>
          <w:noProof/>
          <w:szCs w:val="22"/>
        </w:rPr>
        <w:t xml:space="preserve"> pozri v S</w:t>
      </w:r>
      <w:r w:rsidR="00F17E01" w:rsidRPr="001E738B">
        <w:rPr>
          <w:noProof/>
          <w:szCs w:val="22"/>
        </w:rPr>
        <w:t>m</w:t>
      </w:r>
      <w:r w:rsidRPr="001E738B">
        <w:rPr>
          <w:noProof/>
          <w:szCs w:val="22"/>
        </w:rPr>
        <w:t>PC trametinibu.</w:t>
      </w:r>
    </w:p>
    <w:p w14:paraId="611D5B9A" w14:textId="77777777" w:rsidR="003C42FB" w:rsidRPr="001E738B" w:rsidRDefault="003C42FB" w:rsidP="00313264">
      <w:pPr>
        <w:widowControl w:val="0"/>
        <w:tabs>
          <w:tab w:val="clear" w:pos="567"/>
        </w:tabs>
        <w:spacing w:line="240" w:lineRule="auto"/>
        <w:rPr>
          <w:noProof/>
          <w:szCs w:val="22"/>
        </w:rPr>
      </w:pPr>
    </w:p>
    <w:p w14:paraId="611D5B9B" w14:textId="77777777" w:rsidR="009A0E55" w:rsidRPr="001E738B" w:rsidRDefault="009A0E55" w:rsidP="00313264">
      <w:pPr>
        <w:pStyle w:val="Default"/>
        <w:keepNext/>
        <w:widowControl w:val="0"/>
        <w:rPr>
          <w:color w:val="auto"/>
          <w:sz w:val="22"/>
          <w:szCs w:val="22"/>
          <w:u w:val="single"/>
        </w:rPr>
      </w:pPr>
      <w:r w:rsidRPr="001E738B">
        <w:rPr>
          <w:color w:val="auto"/>
          <w:sz w:val="22"/>
          <w:szCs w:val="22"/>
          <w:u w:val="single"/>
        </w:rPr>
        <w:t>Hypertenzia</w:t>
      </w:r>
    </w:p>
    <w:p w14:paraId="611D5B9C" w14:textId="77777777" w:rsidR="009A0E55" w:rsidRPr="001E738B" w:rsidRDefault="009A0E55" w:rsidP="00313264">
      <w:pPr>
        <w:pStyle w:val="Default"/>
        <w:keepNext/>
        <w:widowControl w:val="0"/>
        <w:rPr>
          <w:color w:val="auto"/>
          <w:sz w:val="22"/>
          <w:szCs w:val="22"/>
        </w:rPr>
      </w:pPr>
    </w:p>
    <w:p w14:paraId="611D5B9D" w14:textId="77777777" w:rsidR="00C17289" w:rsidRPr="001E738B" w:rsidRDefault="009A0E55" w:rsidP="00313264">
      <w:pPr>
        <w:widowControl w:val="0"/>
        <w:tabs>
          <w:tab w:val="clear" w:pos="567"/>
        </w:tabs>
        <w:spacing w:line="240" w:lineRule="auto"/>
        <w:rPr>
          <w:noProof/>
          <w:szCs w:val="22"/>
        </w:rPr>
      </w:pPr>
      <w:r w:rsidRPr="001E738B">
        <w:rPr>
          <w:bCs/>
          <w:szCs w:val="22"/>
        </w:rPr>
        <w:t xml:space="preserve">U pacientov s už existujúcou hypertenziou alebo bez nej boli v súvislosti s liečbou dabrafenibom v kombinácii s trametinibom hlásené vzostupy krvného tlaku (pozri časť 4.8). </w:t>
      </w:r>
      <w:r w:rsidR="00C17289" w:rsidRPr="001E738B">
        <w:t>Ďalšie informácie</w:t>
      </w:r>
      <w:r w:rsidR="00C17289" w:rsidRPr="001E738B">
        <w:rPr>
          <w:noProof/>
          <w:szCs w:val="22"/>
        </w:rPr>
        <w:t xml:space="preserve"> pozri v S</w:t>
      </w:r>
      <w:r w:rsidR="00F17E01" w:rsidRPr="001E738B">
        <w:rPr>
          <w:noProof/>
          <w:szCs w:val="22"/>
        </w:rPr>
        <w:t>m</w:t>
      </w:r>
      <w:r w:rsidR="00C17289" w:rsidRPr="001E738B">
        <w:rPr>
          <w:noProof/>
          <w:szCs w:val="22"/>
        </w:rPr>
        <w:t>PC trametinibu.</w:t>
      </w:r>
    </w:p>
    <w:p w14:paraId="611D5B9E" w14:textId="77777777" w:rsidR="009A0E55" w:rsidRPr="001E738B" w:rsidRDefault="009A0E55" w:rsidP="00313264">
      <w:pPr>
        <w:widowControl w:val="0"/>
        <w:tabs>
          <w:tab w:val="clear" w:pos="567"/>
        </w:tabs>
        <w:spacing w:line="240" w:lineRule="auto"/>
        <w:rPr>
          <w:noProof/>
          <w:szCs w:val="22"/>
        </w:rPr>
      </w:pPr>
    </w:p>
    <w:p w14:paraId="611D5B9F" w14:textId="77777777" w:rsidR="009A0E55" w:rsidRPr="001E738B" w:rsidRDefault="009A0E55" w:rsidP="00313264">
      <w:pPr>
        <w:keepNext/>
        <w:widowControl w:val="0"/>
        <w:tabs>
          <w:tab w:val="clear" w:pos="567"/>
        </w:tabs>
        <w:spacing w:line="240" w:lineRule="auto"/>
        <w:contextualSpacing/>
        <w:rPr>
          <w:szCs w:val="22"/>
          <w:u w:val="single"/>
        </w:rPr>
      </w:pPr>
      <w:r w:rsidRPr="001E738B">
        <w:rPr>
          <w:szCs w:val="22"/>
          <w:u w:val="single"/>
        </w:rPr>
        <w:t>Intersticiálna choroba pľúc (ILD</w:t>
      </w:r>
      <w:r w:rsidR="00D814E1" w:rsidRPr="001E738B">
        <w:rPr>
          <w:szCs w:val="22"/>
          <w:u w:val="single"/>
        </w:rPr>
        <w:t xml:space="preserve">, </w:t>
      </w:r>
      <w:r w:rsidR="00D814E1" w:rsidRPr="001E738B">
        <w:rPr>
          <w:i/>
          <w:szCs w:val="22"/>
          <w:u w:val="single"/>
        </w:rPr>
        <w:t>interstitial lung disease</w:t>
      </w:r>
      <w:r w:rsidRPr="001E738B">
        <w:rPr>
          <w:szCs w:val="22"/>
          <w:u w:val="single"/>
        </w:rPr>
        <w:t>)/pneumonitída</w:t>
      </w:r>
    </w:p>
    <w:p w14:paraId="611D5BA0" w14:textId="77777777" w:rsidR="009A0E55" w:rsidRPr="001E738B" w:rsidRDefault="009A0E55" w:rsidP="00313264">
      <w:pPr>
        <w:keepNext/>
        <w:widowControl w:val="0"/>
        <w:tabs>
          <w:tab w:val="clear" w:pos="567"/>
        </w:tabs>
        <w:spacing w:line="240" w:lineRule="auto"/>
        <w:rPr>
          <w:noProof/>
          <w:szCs w:val="22"/>
        </w:rPr>
      </w:pPr>
    </w:p>
    <w:p w14:paraId="611D5BA1" w14:textId="77777777" w:rsidR="00C17289" w:rsidRPr="001E738B" w:rsidRDefault="00C17289" w:rsidP="00313264">
      <w:pPr>
        <w:widowControl w:val="0"/>
        <w:tabs>
          <w:tab w:val="clear" w:pos="567"/>
        </w:tabs>
        <w:spacing w:line="240" w:lineRule="auto"/>
        <w:rPr>
          <w:noProof/>
          <w:szCs w:val="22"/>
        </w:rPr>
      </w:pPr>
      <w:r w:rsidRPr="001E738B">
        <w:rPr>
          <w:noProof/>
          <w:szCs w:val="22"/>
        </w:rPr>
        <w:t xml:space="preserve">V klinických skúšaniach dabrafenibu v kombinácii s trametinibom sa zaznamenali prípady pneumonitídy alebo ILD. </w:t>
      </w:r>
      <w:r w:rsidRPr="001E738B">
        <w:t>Ďalšie informácie</w:t>
      </w:r>
      <w:r w:rsidRPr="001E738B">
        <w:rPr>
          <w:noProof/>
          <w:szCs w:val="22"/>
        </w:rPr>
        <w:t xml:space="preserve"> pozri v </w:t>
      </w:r>
      <w:r w:rsidR="0039079A" w:rsidRPr="001E738B">
        <w:rPr>
          <w:noProof/>
          <w:szCs w:val="22"/>
        </w:rPr>
        <w:t>S</w:t>
      </w:r>
      <w:r w:rsidR="00F17E01" w:rsidRPr="001E738B">
        <w:rPr>
          <w:noProof/>
          <w:szCs w:val="22"/>
        </w:rPr>
        <w:t>m</w:t>
      </w:r>
      <w:r w:rsidR="0039079A" w:rsidRPr="001E738B">
        <w:rPr>
          <w:noProof/>
          <w:szCs w:val="22"/>
        </w:rPr>
        <w:t xml:space="preserve">PC trametinibu, </w:t>
      </w:r>
      <w:r w:rsidRPr="001E738B">
        <w:rPr>
          <w:noProof/>
          <w:szCs w:val="22"/>
        </w:rPr>
        <w:t>čas</w:t>
      </w:r>
      <w:r w:rsidR="0039079A" w:rsidRPr="001E738B">
        <w:rPr>
          <w:noProof/>
          <w:szCs w:val="22"/>
        </w:rPr>
        <w:t>ť</w:t>
      </w:r>
      <w:r w:rsidRPr="001E738B">
        <w:rPr>
          <w:noProof/>
          <w:szCs w:val="22"/>
        </w:rPr>
        <w:t> 4.4.</w:t>
      </w:r>
      <w:r w:rsidR="00A4477D" w:rsidRPr="001E738B">
        <w:rPr>
          <w:noProof/>
          <w:szCs w:val="22"/>
        </w:rPr>
        <w:t xml:space="preserve"> </w:t>
      </w:r>
      <w:r w:rsidR="00A4477D" w:rsidRPr="001E738B">
        <w:rPr>
          <w:szCs w:val="22"/>
        </w:rPr>
        <w:t>Ak sa dabrafenib užíva v kombinácii s trametinibom, potom môže liečba dabrafenibom pokračovať v rovnakej dávke.</w:t>
      </w:r>
    </w:p>
    <w:p w14:paraId="611D5BA2" w14:textId="77777777" w:rsidR="009A0E55" w:rsidRPr="001E738B" w:rsidRDefault="009A0E55" w:rsidP="00313264">
      <w:pPr>
        <w:widowControl w:val="0"/>
        <w:tabs>
          <w:tab w:val="clear" w:pos="567"/>
        </w:tabs>
        <w:spacing w:line="240" w:lineRule="auto"/>
        <w:rPr>
          <w:noProof/>
          <w:szCs w:val="22"/>
        </w:rPr>
      </w:pPr>
    </w:p>
    <w:p w14:paraId="611D5BA3" w14:textId="77777777" w:rsidR="00A4477D" w:rsidRPr="001E738B" w:rsidRDefault="00A4477D" w:rsidP="00313264">
      <w:pPr>
        <w:keepNext/>
        <w:widowControl w:val="0"/>
        <w:tabs>
          <w:tab w:val="clear" w:pos="567"/>
        </w:tabs>
        <w:spacing w:line="240" w:lineRule="auto"/>
        <w:rPr>
          <w:noProof/>
          <w:u w:val="single"/>
        </w:rPr>
      </w:pPr>
      <w:r w:rsidRPr="001E738B">
        <w:rPr>
          <w:noProof/>
          <w:u w:val="single"/>
        </w:rPr>
        <w:lastRenderedPageBreak/>
        <w:t>Vyrážka</w:t>
      </w:r>
    </w:p>
    <w:p w14:paraId="611D5BA4" w14:textId="77777777" w:rsidR="009A0E55" w:rsidRPr="001E738B" w:rsidRDefault="009A0E55" w:rsidP="00313264">
      <w:pPr>
        <w:keepNext/>
        <w:widowControl w:val="0"/>
        <w:tabs>
          <w:tab w:val="clear" w:pos="567"/>
        </w:tabs>
        <w:spacing w:line="240" w:lineRule="auto"/>
        <w:rPr>
          <w:noProof/>
          <w:szCs w:val="22"/>
        </w:rPr>
      </w:pPr>
    </w:p>
    <w:p w14:paraId="611D5BA5" w14:textId="77777777" w:rsidR="00A4477D" w:rsidRPr="001E738B" w:rsidRDefault="00A4477D" w:rsidP="00313264">
      <w:pPr>
        <w:widowControl w:val="0"/>
        <w:tabs>
          <w:tab w:val="clear" w:pos="567"/>
        </w:tabs>
        <w:spacing w:line="240" w:lineRule="auto"/>
        <w:rPr>
          <w:noProof/>
          <w:szCs w:val="22"/>
        </w:rPr>
      </w:pPr>
      <w:r w:rsidRPr="001E738B">
        <w:rPr>
          <w:noProof/>
        </w:rPr>
        <w:t>V</w:t>
      </w:r>
      <w:r w:rsidR="007638A5" w:rsidRPr="001E738B">
        <w:rPr>
          <w:noProof/>
        </w:rPr>
        <w:t xml:space="preserve"> klinických </w:t>
      </w:r>
      <w:r w:rsidR="00427691" w:rsidRPr="001E738B">
        <w:rPr>
          <w:noProof/>
        </w:rPr>
        <w:t>skúšaniach</w:t>
      </w:r>
      <w:r w:rsidRPr="001E738B">
        <w:rPr>
          <w:noProof/>
        </w:rPr>
        <w:t>, v ktorých sa dabrafenib použil v kombinácii s</w:t>
      </w:r>
      <w:r w:rsidR="002B5A2B" w:rsidRPr="001E738B">
        <w:rPr>
          <w:noProof/>
        </w:rPr>
        <w:t> </w:t>
      </w:r>
      <w:r w:rsidRPr="001E738B">
        <w:rPr>
          <w:noProof/>
        </w:rPr>
        <w:t>trametinibom</w:t>
      </w:r>
      <w:r w:rsidR="002B5A2B" w:rsidRPr="001E738B">
        <w:rPr>
          <w:noProof/>
        </w:rPr>
        <w:t>,</w:t>
      </w:r>
      <w:r w:rsidRPr="001E738B">
        <w:rPr>
          <w:noProof/>
        </w:rPr>
        <w:t xml:space="preserve"> sa vyrážka pozorovala približne u </w:t>
      </w:r>
      <w:r w:rsidR="00CB3B70" w:rsidRPr="001E738B">
        <w:rPr>
          <w:noProof/>
        </w:rPr>
        <w:t>24</w:t>
      </w:r>
      <w:r w:rsidR="006C1B7A" w:rsidRPr="001E738B">
        <w:rPr>
          <w:noProof/>
        </w:rPr>
        <w:t>%</w:t>
      </w:r>
      <w:r w:rsidRPr="001E738B">
        <w:rPr>
          <w:noProof/>
        </w:rPr>
        <w:t xml:space="preserve"> pacientov</w:t>
      </w:r>
      <w:r w:rsidR="00CB3B70" w:rsidRPr="001E738B">
        <w:rPr>
          <w:noProof/>
        </w:rPr>
        <w:t xml:space="preserve"> (pozri časť 4.8). Väčšina týchto prípadov bola 1. alebo 2. stupňa závažnosti a nevyžadovala prerušenie podávania dávky alebo zníženie dávky</w:t>
      </w:r>
      <w:r w:rsidRPr="001E738B">
        <w:rPr>
          <w:noProof/>
        </w:rPr>
        <w:t xml:space="preserve">. </w:t>
      </w:r>
      <w:r w:rsidRPr="001E738B">
        <w:t>Ďalšie informácie</w:t>
      </w:r>
      <w:r w:rsidRPr="001E738B">
        <w:rPr>
          <w:noProof/>
          <w:szCs w:val="22"/>
        </w:rPr>
        <w:t xml:space="preserve"> pozri v </w:t>
      </w:r>
      <w:r w:rsidR="000342DD" w:rsidRPr="001E738B">
        <w:rPr>
          <w:noProof/>
          <w:szCs w:val="22"/>
        </w:rPr>
        <w:t>S</w:t>
      </w:r>
      <w:r w:rsidR="00F17E01" w:rsidRPr="001E738B">
        <w:rPr>
          <w:noProof/>
          <w:szCs w:val="22"/>
        </w:rPr>
        <w:t>m</w:t>
      </w:r>
      <w:r w:rsidR="000342DD" w:rsidRPr="001E738B">
        <w:rPr>
          <w:noProof/>
          <w:szCs w:val="22"/>
        </w:rPr>
        <w:t xml:space="preserve">PC trametinibu, </w:t>
      </w:r>
      <w:r w:rsidRPr="001E738B">
        <w:rPr>
          <w:noProof/>
          <w:szCs w:val="22"/>
        </w:rPr>
        <w:t>čas</w:t>
      </w:r>
      <w:r w:rsidR="000342DD" w:rsidRPr="001E738B">
        <w:rPr>
          <w:noProof/>
          <w:szCs w:val="22"/>
        </w:rPr>
        <w:t>ť</w:t>
      </w:r>
      <w:r w:rsidRPr="001E738B">
        <w:rPr>
          <w:noProof/>
          <w:szCs w:val="22"/>
        </w:rPr>
        <w:t> 4.4.</w:t>
      </w:r>
    </w:p>
    <w:p w14:paraId="611D5BA6" w14:textId="77777777" w:rsidR="00A4477D" w:rsidRPr="001E738B" w:rsidRDefault="00A4477D" w:rsidP="00313264">
      <w:pPr>
        <w:widowControl w:val="0"/>
        <w:tabs>
          <w:tab w:val="clear" w:pos="567"/>
        </w:tabs>
        <w:spacing w:line="240" w:lineRule="auto"/>
        <w:rPr>
          <w:noProof/>
          <w:szCs w:val="22"/>
        </w:rPr>
      </w:pPr>
    </w:p>
    <w:p w14:paraId="611D5BA7" w14:textId="77777777" w:rsidR="00A4477D" w:rsidRPr="001E738B" w:rsidRDefault="00A4477D" w:rsidP="00313264">
      <w:pPr>
        <w:keepNext/>
        <w:widowControl w:val="0"/>
        <w:tabs>
          <w:tab w:val="clear" w:pos="567"/>
        </w:tabs>
        <w:spacing w:line="240" w:lineRule="auto"/>
        <w:rPr>
          <w:noProof/>
        </w:rPr>
      </w:pPr>
      <w:r w:rsidRPr="001E738B">
        <w:rPr>
          <w:noProof/>
          <w:u w:val="single"/>
        </w:rPr>
        <w:t>Rabdomyolýza</w:t>
      </w:r>
    </w:p>
    <w:p w14:paraId="611D5BA8" w14:textId="77777777" w:rsidR="00A4477D" w:rsidRPr="001E738B" w:rsidRDefault="00A4477D" w:rsidP="00313264">
      <w:pPr>
        <w:keepNext/>
        <w:widowControl w:val="0"/>
        <w:tabs>
          <w:tab w:val="clear" w:pos="567"/>
        </w:tabs>
        <w:spacing w:line="240" w:lineRule="auto"/>
        <w:rPr>
          <w:noProof/>
          <w:szCs w:val="22"/>
        </w:rPr>
      </w:pPr>
    </w:p>
    <w:p w14:paraId="611D5BA9" w14:textId="77777777" w:rsidR="00A4477D" w:rsidRPr="001E738B" w:rsidRDefault="00A4477D" w:rsidP="00313264">
      <w:pPr>
        <w:widowControl w:val="0"/>
        <w:tabs>
          <w:tab w:val="clear" w:pos="567"/>
        </w:tabs>
        <w:spacing w:line="240" w:lineRule="auto"/>
        <w:rPr>
          <w:noProof/>
          <w:szCs w:val="22"/>
        </w:rPr>
      </w:pPr>
      <w:r w:rsidRPr="001E738B">
        <w:t>U pacientov užívajúcich dabrafenib v kombinácii trametinibom bola hlásená rabdomyolýza (pozri časť 4.8). Ďalšie informácie</w:t>
      </w:r>
      <w:r w:rsidRPr="001E738B">
        <w:rPr>
          <w:noProof/>
          <w:szCs w:val="22"/>
        </w:rPr>
        <w:t xml:space="preserve"> pozri v </w:t>
      </w:r>
      <w:r w:rsidR="000342DD" w:rsidRPr="001E738B">
        <w:rPr>
          <w:noProof/>
          <w:szCs w:val="22"/>
        </w:rPr>
        <w:t>S</w:t>
      </w:r>
      <w:r w:rsidR="00F17E01" w:rsidRPr="001E738B">
        <w:rPr>
          <w:noProof/>
          <w:szCs w:val="22"/>
        </w:rPr>
        <w:t>m</w:t>
      </w:r>
      <w:r w:rsidR="000342DD" w:rsidRPr="001E738B">
        <w:rPr>
          <w:noProof/>
          <w:szCs w:val="22"/>
        </w:rPr>
        <w:t xml:space="preserve">PC trametinibu, </w:t>
      </w:r>
      <w:r w:rsidRPr="001E738B">
        <w:rPr>
          <w:noProof/>
          <w:szCs w:val="22"/>
        </w:rPr>
        <w:t>čas</w:t>
      </w:r>
      <w:r w:rsidR="000342DD" w:rsidRPr="001E738B">
        <w:rPr>
          <w:noProof/>
          <w:szCs w:val="22"/>
        </w:rPr>
        <w:t>ť</w:t>
      </w:r>
      <w:r w:rsidRPr="001E738B">
        <w:rPr>
          <w:noProof/>
          <w:szCs w:val="22"/>
        </w:rPr>
        <w:t> 4.4.</w:t>
      </w:r>
    </w:p>
    <w:p w14:paraId="611D5BAA" w14:textId="77777777" w:rsidR="00A4477D" w:rsidRPr="001E738B" w:rsidRDefault="00A4477D" w:rsidP="00313264">
      <w:pPr>
        <w:widowControl w:val="0"/>
        <w:tabs>
          <w:tab w:val="clear" w:pos="567"/>
        </w:tabs>
        <w:spacing w:line="240" w:lineRule="auto"/>
        <w:rPr>
          <w:noProof/>
          <w:szCs w:val="22"/>
        </w:rPr>
      </w:pPr>
    </w:p>
    <w:p w14:paraId="611D5BAB" w14:textId="77777777" w:rsidR="0073424C" w:rsidRPr="001E738B" w:rsidRDefault="0073424C" w:rsidP="00313264">
      <w:pPr>
        <w:keepNext/>
        <w:widowControl w:val="0"/>
        <w:tabs>
          <w:tab w:val="clear" w:pos="567"/>
        </w:tabs>
        <w:spacing w:line="240" w:lineRule="auto"/>
        <w:rPr>
          <w:noProof/>
          <w:szCs w:val="22"/>
          <w:u w:val="single"/>
        </w:rPr>
      </w:pPr>
      <w:r w:rsidRPr="001E738B">
        <w:rPr>
          <w:noProof/>
          <w:szCs w:val="22"/>
          <w:u w:val="single"/>
        </w:rPr>
        <w:t>Pan</w:t>
      </w:r>
      <w:r w:rsidR="006C711A" w:rsidRPr="001E738B">
        <w:rPr>
          <w:noProof/>
          <w:szCs w:val="22"/>
          <w:u w:val="single"/>
        </w:rPr>
        <w:t>kreatitída</w:t>
      </w:r>
    </w:p>
    <w:p w14:paraId="611D5BAC" w14:textId="77777777" w:rsidR="009B3961" w:rsidRPr="001E738B" w:rsidRDefault="009B3961" w:rsidP="00313264">
      <w:pPr>
        <w:keepNext/>
        <w:widowControl w:val="0"/>
        <w:tabs>
          <w:tab w:val="clear" w:pos="567"/>
        </w:tabs>
        <w:spacing w:line="240" w:lineRule="auto"/>
        <w:rPr>
          <w:noProof/>
          <w:szCs w:val="22"/>
        </w:rPr>
      </w:pPr>
    </w:p>
    <w:p w14:paraId="611D5BAD" w14:textId="77777777" w:rsidR="002968CD" w:rsidRPr="001E738B" w:rsidRDefault="006C711A" w:rsidP="00313264">
      <w:pPr>
        <w:widowControl w:val="0"/>
        <w:tabs>
          <w:tab w:val="clear" w:pos="567"/>
        </w:tabs>
        <w:spacing w:line="240" w:lineRule="auto"/>
        <w:rPr>
          <w:noProof/>
          <w:szCs w:val="22"/>
        </w:rPr>
      </w:pPr>
      <w:r w:rsidRPr="001E738B">
        <w:rPr>
          <w:noProof/>
          <w:szCs w:val="22"/>
        </w:rPr>
        <w:t xml:space="preserve">Pankreatitída bola hlásená u </w:t>
      </w:r>
      <w:r w:rsidR="002968CD" w:rsidRPr="001E738B">
        <w:rPr>
          <w:noProof/>
          <w:szCs w:val="22"/>
        </w:rPr>
        <w:t>&lt;</w:t>
      </w:r>
      <w:r w:rsidR="009B3961" w:rsidRPr="001E738B">
        <w:rPr>
          <w:noProof/>
          <w:szCs w:val="22"/>
        </w:rPr>
        <w:t> </w:t>
      </w:r>
      <w:r w:rsidR="002968CD" w:rsidRPr="001E738B">
        <w:rPr>
          <w:noProof/>
          <w:szCs w:val="22"/>
        </w:rPr>
        <w:t>1</w:t>
      </w:r>
      <w:r w:rsidR="006C1B7A" w:rsidRPr="001E738B">
        <w:rPr>
          <w:noProof/>
          <w:szCs w:val="22"/>
        </w:rPr>
        <w:t>%</w:t>
      </w:r>
      <w:r w:rsidR="004A277F" w:rsidRPr="001E738B">
        <w:rPr>
          <w:noProof/>
          <w:szCs w:val="22"/>
        </w:rPr>
        <w:t> </w:t>
      </w:r>
      <w:r w:rsidR="00D73FB6" w:rsidRPr="001E738B">
        <w:rPr>
          <w:noProof/>
          <w:szCs w:val="22"/>
        </w:rPr>
        <w:t>pacientov</w:t>
      </w:r>
      <w:r w:rsidRPr="001E738B">
        <w:rPr>
          <w:noProof/>
          <w:szCs w:val="22"/>
        </w:rPr>
        <w:t xml:space="preserve"> liečených </w:t>
      </w:r>
      <w:r w:rsidR="002968CD" w:rsidRPr="001E738B">
        <w:rPr>
          <w:noProof/>
          <w:szCs w:val="22"/>
        </w:rPr>
        <w:t>dabrafenib</w:t>
      </w:r>
      <w:r w:rsidRPr="001E738B">
        <w:rPr>
          <w:noProof/>
          <w:szCs w:val="22"/>
        </w:rPr>
        <w:t>om</w:t>
      </w:r>
      <w:r w:rsidR="00984A67" w:rsidRPr="001E738B">
        <w:rPr>
          <w:noProof/>
          <w:szCs w:val="22"/>
        </w:rPr>
        <w:t xml:space="preserve"> v monoterapii a v kombinácii s</w:t>
      </w:r>
      <w:r w:rsidR="00D73FB6" w:rsidRPr="001E738B">
        <w:rPr>
          <w:noProof/>
          <w:szCs w:val="22"/>
        </w:rPr>
        <w:t> </w:t>
      </w:r>
      <w:r w:rsidR="00984A67" w:rsidRPr="001E738B">
        <w:rPr>
          <w:noProof/>
          <w:szCs w:val="22"/>
        </w:rPr>
        <w:t>trametinibom</w:t>
      </w:r>
      <w:r w:rsidR="00D73FB6" w:rsidRPr="001E738B">
        <w:rPr>
          <w:noProof/>
          <w:szCs w:val="22"/>
        </w:rPr>
        <w:t xml:space="preserve"> v klinických skúšaniach s </w:t>
      </w:r>
      <w:r w:rsidR="0056591E" w:rsidRPr="001E738B">
        <w:rPr>
          <w:szCs w:val="22"/>
        </w:rPr>
        <w:t xml:space="preserve">neresekovateľným alebo </w:t>
      </w:r>
      <w:r w:rsidR="00D73FB6" w:rsidRPr="001E738B">
        <w:rPr>
          <w:noProof/>
          <w:szCs w:val="22"/>
        </w:rPr>
        <w:t>metastatickým melanómom a u približne 4% pacientov liečených dabrafenibom v kombinácii s trametinibom v klinických skúšaniach s</w:t>
      </w:r>
      <w:r w:rsidR="003403E7" w:rsidRPr="001E738B">
        <w:rPr>
          <w:noProof/>
          <w:szCs w:val="22"/>
        </w:rPr>
        <w:t> </w:t>
      </w:r>
      <w:r w:rsidR="00D73FB6" w:rsidRPr="001E738B">
        <w:rPr>
          <w:noProof/>
          <w:szCs w:val="22"/>
        </w:rPr>
        <w:t>NSCLC</w:t>
      </w:r>
      <w:r w:rsidR="002968CD" w:rsidRPr="001E738B">
        <w:rPr>
          <w:noProof/>
          <w:szCs w:val="22"/>
        </w:rPr>
        <w:t xml:space="preserve">. </w:t>
      </w:r>
      <w:r w:rsidRPr="001E738B">
        <w:rPr>
          <w:noProof/>
          <w:szCs w:val="22"/>
        </w:rPr>
        <w:t xml:space="preserve">V jednom prípade sa pankreatitída vyskytla v prvý deň podania dávky </w:t>
      </w:r>
      <w:r w:rsidR="00984A67" w:rsidRPr="001E738B">
        <w:rPr>
          <w:noProof/>
          <w:szCs w:val="22"/>
        </w:rPr>
        <w:t xml:space="preserve">dabrafenibu </w:t>
      </w:r>
      <w:r w:rsidR="00D73FB6" w:rsidRPr="001E738B">
        <w:rPr>
          <w:noProof/>
          <w:szCs w:val="22"/>
        </w:rPr>
        <w:t>u pacienta s </w:t>
      </w:r>
      <w:r w:rsidR="0056591E" w:rsidRPr="001E738B">
        <w:rPr>
          <w:noProof/>
          <w:szCs w:val="22"/>
        </w:rPr>
        <w:t xml:space="preserve">metastatickým </w:t>
      </w:r>
      <w:r w:rsidR="00D73FB6" w:rsidRPr="001E738B">
        <w:rPr>
          <w:noProof/>
          <w:szCs w:val="22"/>
        </w:rPr>
        <w:t xml:space="preserve">melanómom </w:t>
      </w:r>
      <w:r w:rsidRPr="001E738B">
        <w:rPr>
          <w:noProof/>
          <w:szCs w:val="22"/>
        </w:rPr>
        <w:t xml:space="preserve">a znovu sa vyskytla po opätovnom podaní lieku v zníženej dávke. </w:t>
      </w:r>
      <w:r w:rsidR="0056591E" w:rsidRPr="001E738B">
        <w:rPr>
          <w:noProof/>
          <w:szCs w:val="22"/>
        </w:rPr>
        <w:t xml:space="preserve">V skúšaní s </w:t>
      </w:r>
      <w:r w:rsidR="0056591E" w:rsidRPr="001E738B">
        <w:t xml:space="preserve">adjuvantnou liečbou melanómu bola pankreatitída hlásená u &lt;1% (1/435) pacientov užívajúcich dabrafenib v kombinácii s trametinibom a u žiadneho pacienta užívajúceho placebo. </w:t>
      </w:r>
      <w:r w:rsidRPr="001E738B">
        <w:rPr>
          <w:noProof/>
          <w:szCs w:val="22"/>
        </w:rPr>
        <w:t>Nevysvetliteľnú bolesť brucha treba urýchlene vyšetriť</w:t>
      </w:r>
      <w:r w:rsidR="004A277F" w:rsidRPr="001E738B">
        <w:rPr>
          <w:noProof/>
          <w:szCs w:val="22"/>
        </w:rPr>
        <w:t>, vrátane stanovenia</w:t>
      </w:r>
      <w:r w:rsidRPr="001E738B">
        <w:rPr>
          <w:noProof/>
          <w:szCs w:val="22"/>
        </w:rPr>
        <w:t xml:space="preserve"> hlad</w:t>
      </w:r>
      <w:r w:rsidR="004A277F" w:rsidRPr="001E738B">
        <w:rPr>
          <w:noProof/>
          <w:szCs w:val="22"/>
        </w:rPr>
        <w:t>í</w:t>
      </w:r>
      <w:r w:rsidRPr="001E738B">
        <w:rPr>
          <w:noProof/>
          <w:szCs w:val="22"/>
        </w:rPr>
        <w:t>n amylázy a lipázy v</w:t>
      </w:r>
      <w:r w:rsidR="004A277F" w:rsidRPr="001E738B">
        <w:rPr>
          <w:noProof/>
          <w:szCs w:val="22"/>
        </w:rPr>
        <w:t> </w:t>
      </w:r>
      <w:r w:rsidRPr="001E738B">
        <w:rPr>
          <w:noProof/>
          <w:szCs w:val="22"/>
        </w:rPr>
        <w:t>sére.</w:t>
      </w:r>
      <w:r w:rsidR="002968CD" w:rsidRPr="001E738B">
        <w:rPr>
          <w:noProof/>
          <w:szCs w:val="22"/>
        </w:rPr>
        <w:t xml:space="preserve"> </w:t>
      </w:r>
      <w:r w:rsidRPr="001E738B">
        <w:rPr>
          <w:noProof/>
          <w:szCs w:val="22"/>
        </w:rPr>
        <w:t>Pacientov treba dôkladne sledovať</w:t>
      </w:r>
      <w:r w:rsidR="00091384" w:rsidRPr="001E738B">
        <w:rPr>
          <w:noProof/>
          <w:szCs w:val="22"/>
        </w:rPr>
        <w:t xml:space="preserve"> pri znovuzačatí liečby dabrafenibom</w:t>
      </w:r>
      <w:r w:rsidR="001716A1" w:rsidRPr="001E738B">
        <w:rPr>
          <w:noProof/>
          <w:szCs w:val="22"/>
        </w:rPr>
        <w:t xml:space="preserve"> po </w:t>
      </w:r>
      <w:r w:rsidRPr="001E738B">
        <w:rPr>
          <w:noProof/>
          <w:szCs w:val="22"/>
        </w:rPr>
        <w:t>epizóde pankreatitídy.</w:t>
      </w:r>
    </w:p>
    <w:p w14:paraId="611D5BAE" w14:textId="77777777" w:rsidR="00D322D3" w:rsidRPr="001E738B" w:rsidRDefault="00D322D3" w:rsidP="00313264">
      <w:pPr>
        <w:widowControl w:val="0"/>
        <w:tabs>
          <w:tab w:val="clear" w:pos="567"/>
        </w:tabs>
        <w:spacing w:line="240" w:lineRule="auto"/>
        <w:rPr>
          <w:noProof/>
          <w:szCs w:val="22"/>
        </w:rPr>
      </w:pPr>
    </w:p>
    <w:p w14:paraId="611D5BAF" w14:textId="77777777" w:rsidR="00374896" w:rsidRPr="001E738B" w:rsidRDefault="00374896" w:rsidP="00313264">
      <w:pPr>
        <w:keepNext/>
        <w:widowControl w:val="0"/>
        <w:tabs>
          <w:tab w:val="clear" w:pos="567"/>
        </w:tabs>
        <w:spacing w:line="240" w:lineRule="auto"/>
        <w:rPr>
          <w:noProof/>
        </w:rPr>
      </w:pPr>
      <w:r w:rsidRPr="001E738B">
        <w:rPr>
          <w:noProof/>
          <w:u w:val="single"/>
        </w:rPr>
        <w:t>H</w:t>
      </w:r>
      <w:r w:rsidR="00974DE2" w:rsidRPr="001E738B">
        <w:rPr>
          <w:noProof/>
          <w:u w:val="single"/>
        </w:rPr>
        <w:t>ĺ</w:t>
      </w:r>
      <w:r w:rsidRPr="001E738B">
        <w:rPr>
          <w:noProof/>
          <w:u w:val="single"/>
        </w:rPr>
        <w:t>bk</w:t>
      </w:r>
      <w:r w:rsidR="00974DE2" w:rsidRPr="001E738B">
        <w:rPr>
          <w:noProof/>
          <w:u w:val="single"/>
        </w:rPr>
        <w:t>ov</w:t>
      </w:r>
      <w:r w:rsidRPr="001E738B">
        <w:rPr>
          <w:noProof/>
          <w:u w:val="single"/>
        </w:rPr>
        <w:t>á žilová trombóza/pľúcna embólia</w:t>
      </w:r>
    </w:p>
    <w:p w14:paraId="611D5BB0" w14:textId="77777777" w:rsidR="00374896" w:rsidRPr="001E738B" w:rsidRDefault="00374896" w:rsidP="00313264">
      <w:pPr>
        <w:keepNext/>
        <w:widowControl w:val="0"/>
        <w:tabs>
          <w:tab w:val="clear" w:pos="567"/>
        </w:tabs>
        <w:spacing w:line="240" w:lineRule="auto"/>
        <w:rPr>
          <w:noProof/>
          <w:szCs w:val="22"/>
        </w:rPr>
      </w:pPr>
    </w:p>
    <w:p w14:paraId="611D5BB1" w14:textId="77777777" w:rsidR="00374896" w:rsidRPr="001E738B" w:rsidRDefault="009D41EB" w:rsidP="00313264">
      <w:pPr>
        <w:widowControl w:val="0"/>
        <w:tabs>
          <w:tab w:val="clear" w:pos="567"/>
        </w:tabs>
        <w:spacing w:line="240" w:lineRule="auto"/>
        <w:rPr>
          <w:noProof/>
          <w:szCs w:val="22"/>
        </w:rPr>
      </w:pPr>
      <w:r w:rsidRPr="001E738B">
        <w:t xml:space="preserve">Pľúcna embólia alebo </w:t>
      </w:r>
      <w:r w:rsidR="00F17E01" w:rsidRPr="001E738B">
        <w:t>hĺbková</w:t>
      </w:r>
      <w:r w:rsidRPr="001E738B">
        <w:t xml:space="preserve"> žilová trombóza sa môže vyskytnúť, ak sa dabrafenib užíva v kombinácii s trametinibom. Ak sa u pacientov objavia príznaky pľúcnej embólie alebo h</w:t>
      </w:r>
      <w:r w:rsidR="00F17E01" w:rsidRPr="001E738B">
        <w:t>ĺbkovej</w:t>
      </w:r>
      <w:r w:rsidRPr="001E738B">
        <w:t xml:space="preserve"> žilovej trombózy, ako je dýchavičnosť, bolesť na hrudi, opuch ruky alebo nohy, okamžite majú vyhľadať lekársku pomoc. V prípade pľúcnej embólie </w:t>
      </w:r>
      <w:r w:rsidR="00007B00" w:rsidRPr="001E738B">
        <w:t xml:space="preserve">ohrozujúcej život </w:t>
      </w:r>
      <w:r w:rsidRPr="001E738B">
        <w:t>natrvalo ukončite liečbu trametinibom a dabrafenibom.</w:t>
      </w:r>
    </w:p>
    <w:p w14:paraId="611D5BB2" w14:textId="77777777" w:rsidR="00AF567B" w:rsidRPr="001E738B" w:rsidRDefault="00AF567B" w:rsidP="00313264">
      <w:pPr>
        <w:widowControl w:val="0"/>
        <w:tabs>
          <w:tab w:val="clear" w:pos="567"/>
        </w:tabs>
        <w:spacing w:line="240" w:lineRule="auto"/>
      </w:pPr>
    </w:p>
    <w:p w14:paraId="611D5BB3" w14:textId="77777777" w:rsidR="00AF567B" w:rsidRPr="001E738B" w:rsidRDefault="00AF567B" w:rsidP="00313264">
      <w:pPr>
        <w:keepNext/>
        <w:widowControl w:val="0"/>
        <w:tabs>
          <w:tab w:val="clear" w:pos="567"/>
        </w:tabs>
        <w:spacing w:line="240" w:lineRule="auto"/>
        <w:rPr>
          <w:u w:val="single"/>
        </w:rPr>
      </w:pPr>
      <w:r w:rsidRPr="001E738B">
        <w:rPr>
          <w:u w:val="single"/>
        </w:rPr>
        <w:t>Závažné kožné nežiaduce účinky</w:t>
      </w:r>
    </w:p>
    <w:p w14:paraId="611D5BB4" w14:textId="77777777" w:rsidR="00AF567B" w:rsidRPr="001E738B" w:rsidRDefault="00AF567B" w:rsidP="00313264">
      <w:pPr>
        <w:keepNext/>
        <w:widowControl w:val="0"/>
        <w:tabs>
          <w:tab w:val="clear" w:pos="567"/>
        </w:tabs>
        <w:spacing w:line="240" w:lineRule="auto"/>
      </w:pPr>
    </w:p>
    <w:p w14:paraId="611D5BB5" w14:textId="77777777" w:rsidR="00AF567B" w:rsidRPr="001E738B" w:rsidRDefault="00AF567B" w:rsidP="00313264">
      <w:pPr>
        <w:widowControl w:val="0"/>
        <w:tabs>
          <w:tab w:val="clear" w:pos="567"/>
        </w:tabs>
        <w:spacing w:line="240" w:lineRule="auto"/>
      </w:pPr>
      <w:r w:rsidRPr="001E738B">
        <w:t>Počas liečby kombinovanou terapiou dabrafenibom / trametinibom boli hlásené prípady závažných kožných nežiaducich účinkov, vrátane Stevensovho Johnsonovho syndrómu a</w:t>
      </w:r>
      <w:r w:rsidR="005A1A7B" w:rsidRPr="001E738B">
        <w:t> </w:t>
      </w:r>
      <w:r w:rsidRPr="001E738B">
        <w:t>reakcie</w:t>
      </w:r>
      <w:r w:rsidR="005A1A7B" w:rsidRPr="001E738B">
        <w:t xml:space="preserve"> na</w:t>
      </w:r>
      <w:r w:rsidRPr="001E738B">
        <w:t xml:space="preserve"> liek s eozinofíliou a systémovými príznakmi, ktoré môžu byť život ohrozujúce alebo fatálne. Pred zahájením liečby majú byť pacienti informovaní o</w:t>
      </w:r>
      <w:r w:rsidR="00C71AA5" w:rsidRPr="001E738B">
        <w:t xml:space="preserve"> prejavoch a </w:t>
      </w:r>
      <w:r w:rsidRPr="001E738B">
        <w:t>príznakoch a starostlivo sledovaní na kožné reakcie. Ak sa objavia</w:t>
      </w:r>
      <w:r w:rsidR="00C71AA5" w:rsidRPr="001E738B">
        <w:t xml:space="preserve"> prejavy a</w:t>
      </w:r>
      <w:r w:rsidRPr="001E738B">
        <w:t xml:space="preserve"> príznaky naznačujúce závažné kožné nežiaduce účinky, dabrafenib a trametinib sa majú vysadiť.</w:t>
      </w:r>
    </w:p>
    <w:p w14:paraId="611D5BB6" w14:textId="77777777" w:rsidR="00374896" w:rsidRPr="001E738B" w:rsidRDefault="00374896" w:rsidP="00313264">
      <w:pPr>
        <w:widowControl w:val="0"/>
        <w:tabs>
          <w:tab w:val="clear" w:pos="567"/>
        </w:tabs>
        <w:spacing w:line="240" w:lineRule="auto"/>
        <w:rPr>
          <w:noProof/>
          <w:szCs w:val="22"/>
        </w:rPr>
      </w:pPr>
    </w:p>
    <w:p w14:paraId="611D5BB7" w14:textId="77777777" w:rsidR="00182E57" w:rsidRPr="001E738B" w:rsidRDefault="00182E57" w:rsidP="00313264">
      <w:pPr>
        <w:keepNext/>
        <w:tabs>
          <w:tab w:val="clear" w:pos="567"/>
        </w:tabs>
        <w:spacing w:line="240" w:lineRule="auto"/>
        <w:rPr>
          <w:noProof/>
          <w:szCs w:val="22"/>
          <w:u w:val="single"/>
        </w:rPr>
      </w:pPr>
      <w:r w:rsidRPr="001E738B">
        <w:rPr>
          <w:noProof/>
          <w:szCs w:val="22"/>
          <w:u w:val="single"/>
        </w:rPr>
        <w:t>Poruchy gastrointestinálneho traktu</w:t>
      </w:r>
    </w:p>
    <w:p w14:paraId="611D5BB8" w14:textId="77777777" w:rsidR="00182E57" w:rsidRPr="001E738B" w:rsidRDefault="00182E57" w:rsidP="00313264">
      <w:pPr>
        <w:keepNext/>
        <w:tabs>
          <w:tab w:val="clear" w:pos="567"/>
        </w:tabs>
        <w:spacing w:line="240" w:lineRule="auto"/>
        <w:rPr>
          <w:noProof/>
          <w:szCs w:val="22"/>
          <w:u w:val="single"/>
        </w:rPr>
      </w:pPr>
    </w:p>
    <w:p w14:paraId="611D5BB9" w14:textId="419F354F" w:rsidR="00182E57" w:rsidRPr="001E738B" w:rsidRDefault="00182E57" w:rsidP="00313264">
      <w:pPr>
        <w:widowControl w:val="0"/>
        <w:tabs>
          <w:tab w:val="clear" w:pos="567"/>
        </w:tabs>
        <w:spacing w:line="240" w:lineRule="auto"/>
      </w:pPr>
      <w:r w:rsidRPr="001E738B">
        <w:t>U pacientov užívajúcich</w:t>
      </w:r>
      <w:r w:rsidRPr="001E738B">
        <w:rPr>
          <w:rFonts w:eastAsia="TimesNewRoman"/>
        </w:rPr>
        <w:t xml:space="preserve"> dabrafenib v kombinácii trametinibom bola hlásená kolitída a gastrointestinálne perforácie, vrátane smrteľných prípadov</w:t>
      </w:r>
      <w:r w:rsidRPr="001E738B">
        <w:t xml:space="preserve"> </w:t>
      </w:r>
      <w:r w:rsidRPr="001E738B">
        <w:rPr>
          <w:rFonts w:eastAsia="TimesNewRoman"/>
        </w:rPr>
        <w:t>(pozri časť 4.8)</w:t>
      </w:r>
      <w:r w:rsidRPr="001E738B">
        <w:t>. Ďalšie informácie sú uvedené v SmPC trametinibu (pozri časť 4.4).</w:t>
      </w:r>
    </w:p>
    <w:p w14:paraId="13CCE793" w14:textId="77777777" w:rsidR="008F7764" w:rsidRPr="001E738B" w:rsidRDefault="008F7764" w:rsidP="00313264">
      <w:pPr>
        <w:widowControl w:val="0"/>
        <w:tabs>
          <w:tab w:val="clear" w:pos="567"/>
        </w:tabs>
        <w:spacing w:line="240" w:lineRule="auto"/>
      </w:pPr>
    </w:p>
    <w:p w14:paraId="780E52D8" w14:textId="6EC59295" w:rsidR="008F7764" w:rsidRPr="001E738B" w:rsidRDefault="008F7764" w:rsidP="00313264">
      <w:pPr>
        <w:keepNext/>
        <w:widowControl w:val="0"/>
        <w:tabs>
          <w:tab w:val="clear" w:pos="567"/>
        </w:tabs>
        <w:spacing w:line="240" w:lineRule="auto"/>
        <w:rPr>
          <w:noProof/>
          <w:szCs w:val="22"/>
          <w:u w:val="single"/>
        </w:rPr>
      </w:pPr>
      <w:r w:rsidRPr="001E738B">
        <w:rPr>
          <w:noProof/>
          <w:szCs w:val="22"/>
          <w:u w:val="single"/>
        </w:rPr>
        <w:t>Sarkoidóza</w:t>
      </w:r>
    </w:p>
    <w:p w14:paraId="2C955B30" w14:textId="77777777" w:rsidR="008F7764" w:rsidRPr="001E738B" w:rsidRDefault="008F7764" w:rsidP="00313264">
      <w:pPr>
        <w:keepNext/>
        <w:widowControl w:val="0"/>
        <w:tabs>
          <w:tab w:val="clear" w:pos="567"/>
        </w:tabs>
        <w:spacing w:line="240" w:lineRule="auto"/>
        <w:rPr>
          <w:noProof/>
          <w:szCs w:val="22"/>
        </w:rPr>
      </w:pPr>
    </w:p>
    <w:p w14:paraId="611D5BBA" w14:textId="082150CE" w:rsidR="00182E57" w:rsidRPr="001E738B" w:rsidRDefault="008F7764" w:rsidP="00313264">
      <w:pPr>
        <w:widowControl w:val="0"/>
        <w:tabs>
          <w:tab w:val="clear" w:pos="567"/>
        </w:tabs>
        <w:spacing w:line="240" w:lineRule="auto"/>
        <w:rPr>
          <w:noProof/>
          <w:szCs w:val="22"/>
        </w:rPr>
      </w:pPr>
      <w:r w:rsidRPr="001E738B">
        <w:rPr>
          <w:noProof/>
          <w:szCs w:val="22"/>
        </w:rPr>
        <w:t>Prípady sarkoidózy boli hlásené u pacientov liečených dabrafenibom v kombinácii s trametinibom a väčšinou sa týkali kože, pľúc, očí a lymfatických uzlín. Vo väčšine prípadov sa v liečbe s debrafenibom a trametinibom pokračovalo. V prípade diagnózy sarkoidózy, je potrebné zvážiť príslušnú liečbu. Je dôležité, aby sarkoidóza nebola nesprávne posúdená ako progresia ochorenia.</w:t>
      </w:r>
    </w:p>
    <w:p w14:paraId="4BBD23DD" w14:textId="77777777" w:rsidR="00CB1439" w:rsidRPr="001E738B" w:rsidRDefault="00CB1439" w:rsidP="00CB1439">
      <w:pPr>
        <w:widowControl w:val="0"/>
        <w:tabs>
          <w:tab w:val="clear" w:pos="567"/>
        </w:tabs>
        <w:spacing w:line="240" w:lineRule="auto"/>
        <w:rPr>
          <w:noProof/>
          <w:szCs w:val="22"/>
        </w:rPr>
      </w:pPr>
    </w:p>
    <w:p w14:paraId="3215A862" w14:textId="0CC41070" w:rsidR="00CB1439" w:rsidRPr="001E738B" w:rsidRDefault="00CB1439" w:rsidP="008D617B">
      <w:pPr>
        <w:keepNext/>
        <w:keepLines/>
        <w:tabs>
          <w:tab w:val="clear" w:pos="567"/>
        </w:tabs>
        <w:autoSpaceDE w:val="0"/>
        <w:autoSpaceDN w:val="0"/>
        <w:adjustRightInd w:val="0"/>
        <w:spacing w:line="240" w:lineRule="auto"/>
        <w:rPr>
          <w:rFonts w:eastAsia="SimSun"/>
          <w:szCs w:val="22"/>
          <w:u w:val="single"/>
          <w:lang w:eastAsia="en-GB"/>
        </w:rPr>
      </w:pPr>
      <w:r w:rsidRPr="001E738B">
        <w:rPr>
          <w:rFonts w:eastAsia="SimSun"/>
          <w:szCs w:val="22"/>
          <w:u w:val="single"/>
          <w:lang w:eastAsia="en-GB"/>
        </w:rPr>
        <w:lastRenderedPageBreak/>
        <w:t>Hemofagocytová lymfohistiocytóza</w:t>
      </w:r>
    </w:p>
    <w:p w14:paraId="68596755" w14:textId="77777777" w:rsidR="008D617B" w:rsidRPr="001E738B" w:rsidRDefault="008D617B" w:rsidP="008D617B">
      <w:pPr>
        <w:keepNext/>
        <w:keepLines/>
        <w:tabs>
          <w:tab w:val="clear" w:pos="567"/>
        </w:tabs>
        <w:autoSpaceDE w:val="0"/>
        <w:autoSpaceDN w:val="0"/>
        <w:adjustRightInd w:val="0"/>
        <w:spacing w:line="240" w:lineRule="auto"/>
        <w:rPr>
          <w:rFonts w:eastAsia="SimSun"/>
          <w:szCs w:val="22"/>
          <w:lang w:eastAsia="en-GB"/>
        </w:rPr>
      </w:pPr>
    </w:p>
    <w:p w14:paraId="03E97BF1" w14:textId="77777777" w:rsidR="00CB1439" w:rsidRDefault="00CB1439" w:rsidP="00CB1439">
      <w:pPr>
        <w:widowControl w:val="0"/>
        <w:tabs>
          <w:tab w:val="clear" w:pos="567"/>
        </w:tabs>
        <w:spacing w:line="240" w:lineRule="auto"/>
        <w:rPr>
          <w:rFonts w:eastAsia="SimSun"/>
          <w:szCs w:val="22"/>
          <w:lang w:eastAsia="en-GB"/>
        </w:rPr>
      </w:pPr>
      <w:r w:rsidRPr="001E738B">
        <w:rPr>
          <w:rFonts w:eastAsia="SimSun"/>
          <w:szCs w:val="22"/>
          <w:lang w:eastAsia="en-GB"/>
        </w:rPr>
        <w:t>V praxi po uvedení lieku na trh bola pozorovaná hemofagocytová lymfohistiocytóza (HLH) u pacientov liečených dabrafenibom v kombinácii s trametinibom. Pri podávaní dabrafenibu v kombinácii s trametinibom treba postupovať opatrne. Ak sa HLH potvrdí, podávanie dabrafenibu a trametinibu sa má ukončiť a má sa začať liečba HLH.</w:t>
      </w:r>
    </w:p>
    <w:p w14:paraId="07DB8759" w14:textId="77777777" w:rsidR="00D04F04" w:rsidRPr="001E738B" w:rsidRDefault="00D04F04" w:rsidP="00CB1439">
      <w:pPr>
        <w:widowControl w:val="0"/>
        <w:tabs>
          <w:tab w:val="clear" w:pos="567"/>
        </w:tabs>
        <w:spacing w:line="240" w:lineRule="auto"/>
        <w:rPr>
          <w:rFonts w:eastAsia="SimSun"/>
          <w:szCs w:val="22"/>
          <w:lang w:eastAsia="en-GB"/>
        </w:rPr>
      </w:pPr>
    </w:p>
    <w:p w14:paraId="61427FB4" w14:textId="77777777" w:rsidR="00D04F04" w:rsidRDefault="00D04F04" w:rsidP="00D8717E">
      <w:pPr>
        <w:pStyle w:val="Default"/>
        <w:keepNext/>
        <w:rPr>
          <w:sz w:val="22"/>
          <w:szCs w:val="22"/>
          <w:u w:val="single"/>
        </w:rPr>
      </w:pPr>
      <w:r w:rsidRPr="002C7EFD">
        <w:rPr>
          <w:sz w:val="22"/>
          <w:szCs w:val="22"/>
          <w:u w:val="single"/>
        </w:rPr>
        <w:t>Syndróm z rozpadu nádoru</w:t>
      </w:r>
      <w:r>
        <w:rPr>
          <w:sz w:val="22"/>
          <w:szCs w:val="22"/>
          <w:u w:val="single"/>
        </w:rPr>
        <w:t xml:space="preserve"> (</w:t>
      </w:r>
      <w:r w:rsidRPr="002C7EFD">
        <w:rPr>
          <w:i/>
          <w:iCs/>
          <w:sz w:val="22"/>
          <w:szCs w:val="22"/>
          <w:u w:val="single"/>
        </w:rPr>
        <w:t>tumor lysis syndrome</w:t>
      </w:r>
      <w:r>
        <w:rPr>
          <w:i/>
          <w:iCs/>
          <w:sz w:val="22"/>
          <w:szCs w:val="22"/>
          <w:u w:val="single"/>
        </w:rPr>
        <w:t>,</w:t>
      </w:r>
      <w:r>
        <w:rPr>
          <w:sz w:val="22"/>
          <w:szCs w:val="22"/>
          <w:u w:val="single"/>
        </w:rPr>
        <w:t xml:space="preserve"> TLS)</w:t>
      </w:r>
    </w:p>
    <w:p w14:paraId="4F2A05AA" w14:textId="77777777" w:rsidR="00D04F04" w:rsidRDefault="00D04F04" w:rsidP="00D8717E">
      <w:pPr>
        <w:pStyle w:val="Default"/>
        <w:keepNext/>
        <w:rPr>
          <w:sz w:val="22"/>
          <w:szCs w:val="22"/>
          <w:u w:val="single"/>
        </w:rPr>
      </w:pPr>
    </w:p>
    <w:p w14:paraId="1A282C78" w14:textId="5C30C1D0" w:rsidR="00D04F04" w:rsidRPr="002C7EFD" w:rsidRDefault="00D04F04" w:rsidP="00D04F04">
      <w:pPr>
        <w:pStyle w:val="Default"/>
        <w:rPr>
          <w:sz w:val="22"/>
          <w:szCs w:val="22"/>
        </w:rPr>
      </w:pPr>
      <w:r w:rsidRPr="002C7EFD">
        <w:rPr>
          <w:sz w:val="22"/>
          <w:szCs w:val="22"/>
        </w:rPr>
        <w:t xml:space="preserve">S používaním </w:t>
      </w:r>
      <w:r>
        <w:rPr>
          <w:sz w:val="22"/>
          <w:szCs w:val="22"/>
        </w:rPr>
        <w:t>dabrafeni</w:t>
      </w:r>
      <w:r w:rsidRPr="002C7EFD">
        <w:rPr>
          <w:sz w:val="22"/>
          <w:szCs w:val="22"/>
        </w:rPr>
        <w:t xml:space="preserve">bu v kombinácii s </w:t>
      </w:r>
      <w:r>
        <w:rPr>
          <w:sz w:val="22"/>
          <w:szCs w:val="22"/>
        </w:rPr>
        <w:t>trameti</w:t>
      </w:r>
      <w:r w:rsidRPr="002C7EFD">
        <w:rPr>
          <w:sz w:val="22"/>
          <w:szCs w:val="22"/>
        </w:rPr>
        <w:t xml:space="preserve">nibom sa spája výskyt TLS, ktorý môže byť fatálny (pozri časť 4.8). Medzi rizikové faktory TLS patrí vysoká nádorová záťaž, už existujúca chronická renálna insuficiencia, oligúria, dehydratácia, hypotenzia a </w:t>
      </w:r>
      <w:r w:rsidR="003073FF">
        <w:rPr>
          <w:sz w:val="22"/>
          <w:szCs w:val="22"/>
        </w:rPr>
        <w:t>acidúria</w:t>
      </w:r>
      <w:r w:rsidRPr="002C7EFD">
        <w:rPr>
          <w:sz w:val="22"/>
          <w:szCs w:val="22"/>
        </w:rPr>
        <w:t xml:space="preserve">. </w:t>
      </w:r>
      <w:r w:rsidR="00B60253">
        <w:rPr>
          <w:sz w:val="22"/>
          <w:szCs w:val="22"/>
        </w:rPr>
        <w:t>P</w:t>
      </w:r>
      <w:r w:rsidR="00B60253" w:rsidRPr="002C7EFD">
        <w:rPr>
          <w:sz w:val="22"/>
          <w:szCs w:val="22"/>
        </w:rPr>
        <w:t xml:space="preserve">acienti </w:t>
      </w:r>
      <w:r w:rsidR="00B60253">
        <w:rPr>
          <w:sz w:val="22"/>
          <w:szCs w:val="22"/>
        </w:rPr>
        <w:t>s rizikovými faktormi pre TLS majú byť</w:t>
      </w:r>
      <w:r w:rsidR="00B60253" w:rsidRPr="002C7EFD">
        <w:rPr>
          <w:sz w:val="22"/>
          <w:szCs w:val="22"/>
        </w:rPr>
        <w:t xml:space="preserve"> pozorne sledovaní a m</w:t>
      </w:r>
      <w:r w:rsidR="00B60253">
        <w:rPr>
          <w:sz w:val="22"/>
          <w:szCs w:val="22"/>
        </w:rPr>
        <w:t xml:space="preserve">á </w:t>
      </w:r>
      <w:r w:rsidR="00B60253" w:rsidRPr="002C7EFD">
        <w:rPr>
          <w:sz w:val="22"/>
          <w:szCs w:val="22"/>
        </w:rPr>
        <w:t>sa zvážiť profylaktická hydratácia</w:t>
      </w:r>
      <w:r w:rsidR="00B60253">
        <w:rPr>
          <w:sz w:val="22"/>
          <w:szCs w:val="22"/>
        </w:rPr>
        <w:t>. TLS sa má okamžite</w:t>
      </w:r>
      <w:r w:rsidR="00D12917">
        <w:rPr>
          <w:sz w:val="22"/>
          <w:szCs w:val="22"/>
        </w:rPr>
        <w:t>, ako je klinicky indikovaný,</w:t>
      </w:r>
      <w:r w:rsidR="00B60253">
        <w:rPr>
          <w:sz w:val="22"/>
          <w:szCs w:val="22"/>
        </w:rPr>
        <w:t xml:space="preserve"> liečiť.</w:t>
      </w:r>
    </w:p>
    <w:p w14:paraId="1C528310" w14:textId="77777777" w:rsidR="00CB1439" w:rsidRPr="001E738B" w:rsidRDefault="00CB1439" w:rsidP="00CB1439">
      <w:pPr>
        <w:widowControl w:val="0"/>
        <w:tabs>
          <w:tab w:val="clear" w:pos="567"/>
        </w:tabs>
        <w:spacing w:line="240" w:lineRule="auto"/>
        <w:rPr>
          <w:noProof/>
          <w:szCs w:val="22"/>
        </w:rPr>
      </w:pPr>
    </w:p>
    <w:p w14:paraId="611D5BBB" w14:textId="77777777" w:rsidR="009A6698" w:rsidRPr="001E738B" w:rsidRDefault="00BA1703" w:rsidP="00313264">
      <w:pPr>
        <w:pStyle w:val="BodytextAgency"/>
        <w:keepNext/>
        <w:widowControl w:val="0"/>
        <w:spacing w:after="0" w:line="240" w:lineRule="auto"/>
        <w:rPr>
          <w:rFonts w:ascii="Times New Roman" w:hAnsi="Times New Roman" w:cs="Times New Roman"/>
          <w:sz w:val="22"/>
          <w:szCs w:val="22"/>
          <w:u w:val="single"/>
        </w:rPr>
      </w:pPr>
      <w:r w:rsidRPr="001E738B">
        <w:rPr>
          <w:rFonts w:ascii="Times New Roman" w:hAnsi="Times New Roman" w:cs="Times New Roman"/>
          <w:sz w:val="22"/>
          <w:szCs w:val="22"/>
          <w:u w:val="single"/>
        </w:rPr>
        <w:t>Účinok</w:t>
      </w:r>
      <w:r w:rsidR="00B92282" w:rsidRPr="001E738B">
        <w:rPr>
          <w:rFonts w:ascii="Times New Roman" w:hAnsi="Times New Roman" w:cs="Times New Roman"/>
          <w:sz w:val="22"/>
          <w:szCs w:val="22"/>
          <w:u w:val="single"/>
        </w:rPr>
        <w:t xml:space="preserve"> iných l</w:t>
      </w:r>
      <w:r w:rsidR="00D73FB6" w:rsidRPr="001E738B">
        <w:rPr>
          <w:rFonts w:ascii="Times New Roman" w:hAnsi="Times New Roman" w:cs="Times New Roman"/>
          <w:sz w:val="22"/>
          <w:szCs w:val="22"/>
          <w:u w:val="single"/>
        </w:rPr>
        <w:t>iekov</w:t>
      </w:r>
      <w:r w:rsidR="00B92282" w:rsidRPr="001E738B">
        <w:rPr>
          <w:rFonts w:ascii="Times New Roman" w:hAnsi="Times New Roman" w:cs="Times New Roman"/>
          <w:sz w:val="22"/>
          <w:szCs w:val="22"/>
          <w:u w:val="single"/>
        </w:rPr>
        <w:t xml:space="preserve"> na </w:t>
      </w:r>
      <w:r w:rsidR="009A6698" w:rsidRPr="001E738B">
        <w:rPr>
          <w:rFonts w:ascii="Times New Roman" w:hAnsi="Times New Roman" w:cs="Times New Roman"/>
          <w:sz w:val="22"/>
          <w:szCs w:val="22"/>
          <w:u w:val="single"/>
        </w:rPr>
        <w:t>dabrafenib</w:t>
      </w:r>
    </w:p>
    <w:p w14:paraId="611D5BBC" w14:textId="77777777" w:rsidR="00E34DAB" w:rsidRPr="001E738B" w:rsidRDefault="00E34DAB" w:rsidP="00313264">
      <w:pPr>
        <w:pStyle w:val="BodytextAgency"/>
        <w:keepNext/>
        <w:widowControl w:val="0"/>
        <w:spacing w:after="0" w:line="240" w:lineRule="auto"/>
        <w:rPr>
          <w:rFonts w:ascii="Times New Roman" w:hAnsi="Times New Roman" w:cs="Times New Roman"/>
          <w:sz w:val="22"/>
          <w:szCs w:val="22"/>
        </w:rPr>
      </w:pPr>
    </w:p>
    <w:p w14:paraId="611D5BBD" w14:textId="77777777" w:rsidR="00FA526C" w:rsidRPr="001E738B" w:rsidRDefault="00FA526C" w:rsidP="00313264">
      <w:pPr>
        <w:pStyle w:val="BodytextAgency"/>
        <w:widowControl w:val="0"/>
        <w:spacing w:after="0" w:line="240" w:lineRule="auto"/>
        <w:rPr>
          <w:rFonts w:ascii="Times New Roman" w:hAnsi="Times New Roman" w:cs="Times New Roman"/>
          <w:sz w:val="22"/>
          <w:szCs w:val="22"/>
        </w:rPr>
      </w:pPr>
      <w:r w:rsidRPr="001E738B">
        <w:rPr>
          <w:rFonts w:ascii="Times New Roman" w:hAnsi="Times New Roman" w:cs="Times New Roman"/>
          <w:sz w:val="22"/>
          <w:szCs w:val="22"/>
        </w:rPr>
        <w:t xml:space="preserve">Dabrafenib </w:t>
      </w:r>
      <w:r w:rsidR="00B92282" w:rsidRPr="001E738B">
        <w:rPr>
          <w:rFonts w:ascii="Times New Roman" w:hAnsi="Times New Roman" w:cs="Times New Roman"/>
          <w:sz w:val="22"/>
          <w:szCs w:val="22"/>
        </w:rPr>
        <w:t>je</w:t>
      </w:r>
      <w:r w:rsidRPr="001E738B">
        <w:rPr>
          <w:rFonts w:ascii="Times New Roman" w:hAnsi="Times New Roman" w:cs="Times New Roman"/>
          <w:sz w:val="22"/>
          <w:szCs w:val="22"/>
        </w:rPr>
        <w:t xml:space="preserve"> substr</w:t>
      </w:r>
      <w:r w:rsidR="00B92282" w:rsidRPr="001E738B">
        <w:rPr>
          <w:rFonts w:ascii="Times New Roman" w:hAnsi="Times New Roman" w:cs="Times New Roman"/>
          <w:sz w:val="22"/>
          <w:szCs w:val="22"/>
        </w:rPr>
        <w:t>á</w:t>
      </w:r>
      <w:r w:rsidRPr="001E738B">
        <w:rPr>
          <w:rFonts w:ascii="Times New Roman" w:hAnsi="Times New Roman" w:cs="Times New Roman"/>
          <w:sz w:val="22"/>
          <w:szCs w:val="22"/>
        </w:rPr>
        <w:t xml:space="preserve">t CYP2C8 a CYP3A4. </w:t>
      </w:r>
      <w:r w:rsidR="00B92282" w:rsidRPr="001E738B">
        <w:rPr>
          <w:rFonts w:ascii="Times New Roman" w:hAnsi="Times New Roman" w:cs="Times New Roman"/>
          <w:sz w:val="22"/>
          <w:szCs w:val="22"/>
        </w:rPr>
        <w:t xml:space="preserve">Podávaniu silných induktorov týchto enzýmov sa treba vyhnúť vždy, keď je to možné, pretože tieto látky môžu znižovať účinnosť </w:t>
      </w:r>
      <w:r w:rsidR="009A6698" w:rsidRPr="001E738B">
        <w:rPr>
          <w:rFonts w:ascii="Times New Roman" w:hAnsi="Times New Roman" w:cs="Times New Roman"/>
          <w:sz w:val="22"/>
          <w:szCs w:val="22"/>
        </w:rPr>
        <w:t>dabrafenib</w:t>
      </w:r>
      <w:r w:rsidR="00B92282" w:rsidRPr="001E738B">
        <w:rPr>
          <w:rFonts w:ascii="Times New Roman" w:hAnsi="Times New Roman" w:cs="Times New Roman"/>
          <w:sz w:val="22"/>
          <w:szCs w:val="22"/>
        </w:rPr>
        <w:t>u</w:t>
      </w:r>
      <w:r w:rsidR="009A6698" w:rsidRPr="001E738B">
        <w:rPr>
          <w:rFonts w:ascii="Times New Roman" w:hAnsi="Times New Roman" w:cs="Times New Roman"/>
          <w:sz w:val="22"/>
          <w:szCs w:val="22"/>
        </w:rPr>
        <w:t xml:space="preserve"> </w:t>
      </w:r>
      <w:r w:rsidRPr="001E738B">
        <w:rPr>
          <w:rFonts w:ascii="Times New Roman" w:hAnsi="Times New Roman" w:cs="Times New Roman"/>
          <w:sz w:val="22"/>
          <w:szCs w:val="22"/>
        </w:rPr>
        <w:t>(</w:t>
      </w:r>
      <w:r w:rsidR="00B92282" w:rsidRPr="001E738B">
        <w:rPr>
          <w:rFonts w:ascii="Times New Roman" w:hAnsi="Times New Roman" w:cs="Times New Roman"/>
          <w:sz w:val="22"/>
          <w:szCs w:val="22"/>
        </w:rPr>
        <w:t>pozri časť</w:t>
      </w:r>
      <w:r w:rsidRPr="001E738B">
        <w:rPr>
          <w:rFonts w:ascii="Times New Roman" w:hAnsi="Times New Roman" w:cs="Times New Roman"/>
          <w:sz w:val="22"/>
          <w:szCs w:val="22"/>
        </w:rPr>
        <w:t> 4.5).</w:t>
      </w:r>
    </w:p>
    <w:p w14:paraId="611D5BBE" w14:textId="77777777" w:rsidR="00E34DAB" w:rsidRPr="001E738B" w:rsidRDefault="00E34DAB" w:rsidP="00313264">
      <w:pPr>
        <w:pStyle w:val="BodytextAgency"/>
        <w:widowControl w:val="0"/>
        <w:spacing w:after="0" w:line="240" w:lineRule="auto"/>
        <w:rPr>
          <w:rFonts w:ascii="Times New Roman" w:hAnsi="Times New Roman" w:cs="Times New Roman"/>
          <w:sz w:val="22"/>
          <w:szCs w:val="22"/>
        </w:rPr>
      </w:pPr>
    </w:p>
    <w:p w14:paraId="611D5BBF" w14:textId="77777777" w:rsidR="00E34DAB" w:rsidRPr="001E738B" w:rsidRDefault="00BA1703" w:rsidP="00313264">
      <w:pPr>
        <w:pStyle w:val="BodytextAgency"/>
        <w:keepNext/>
        <w:widowControl w:val="0"/>
        <w:spacing w:after="0" w:line="240" w:lineRule="auto"/>
        <w:rPr>
          <w:rFonts w:ascii="Times New Roman" w:hAnsi="Times New Roman" w:cs="Times New Roman"/>
          <w:sz w:val="22"/>
          <w:szCs w:val="22"/>
          <w:u w:val="single"/>
        </w:rPr>
      </w:pPr>
      <w:r w:rsidRPr="001E738B">
        <w:rPr>
          <w:rFonts w:ascii="Times New Roman" w:hAnsi="Times New Roman" w:cs="Times New Roman"/>
          <w:sz w:val="22"/>
          <w:szCs w:val="22"/>
          <w:u w:val="single"/>
        </w:rPr>
        <w:t>Účinok</w:t>
      </w:r>
      <w:r w:rsidR="00B92282" w:rsidRPr="001E738B">
        <w:rPr>
          <w:rFonts w:ascii="Times New Roman" w:hAnsi="Times New Roman" w:cs="Times New Roman"/>
          <w:sz w:val="22"/>
          <w:szCs w:val="22"/>
          <w:u w:val="single"/>
        </w:rPr>
        <w:t xml:space="preserve"> </w:t>
      </w:r>
      <w:r w:rsidR="00E34DAB" w:rsidRPr="001E738B">
        <w:rPr>
          <w:rFonts w:ascii="Times New Roman" w:hAnsi="Times New Roman" w:cs="Times New Roman"/>
          <w:sz w:val="22"/>
          <w:szCs w:val="22"/>
          <w:u w:val="single"/>
        </w:rPr>
        <w:t>dabrafenib</w:t>
      </w:r>
      <w:r w:rsidR="00B92282" w:rsidRPr="001E738B">
        <w:rPr>
          <w:rFonts w:ascii="Times New Roman" w:hAnsi="Times New Roman" w:cs="Times New Roman"/>
          <w:sz w:val="22"/>
          <w:szCs w:val="22"/>
          <w:u w:val="single"/>
        </w:rPr>
        <w:t>u na iné l</w:t>
      </w:r>
      <w:r w:rsidR="00D73FB6" w:rsidRPr="001E738B">
        <w:rPr>
          <w:rFonts w:ascii="Times New Roman" w:hAnsi="Times New Roman" w:cs="Times New Roman"/>
          <w:sz w:val="22"/>
          <w:szCs w:val="22"/>
          <w:u w:val="single"/>
        </w:rPr>
        <w:t>ieky</w:t>
      </w:r>
    </w:p>
    <w:p w14:paraId="611D5BC0" w14:textId="77777777" w:rsidR="00E34DAB" w:rsidRPr="001E738B" w:rsidRDefault="00E34DAB" w:rsidP="00313264">
      <w:pPr>
        <w:pStyle w:val="BodytextAgency"/>
        <w:keepNext/>
        <w:widowControl w:val="0"/>
        <w:spacing w:after="0" w:line="240" w:lineRule="auto"/>
        <w:rPr>
          <w:rFonts w:ascii="Times New Roman" w:hAnsi="Times New Roman" w:cs="Times New Roman"/>
          <w:sz w:val="22"/>
          <w:szCs w:val="22"/>
        </w:rPr>
      </w:pPr>
    </w:p>
    <w:p w14:paraId="611D5BC1" w14:textId="77777777" w:rsidR="00FA526C" w:rsidRPr="001E738B" w:rsidRDefault="0055206B" w:rsidP="00313264">
      <w:pPr>
        <w:pStyle w:val="BodytextAgency"/>
        <w:widowControl w:val="0"/>
        <w:spacing w:after="0" w:line="240" w:lineRule="auto"/>
        <w:rPr>
          <w:rFonts w:ascii="Times New Roman" w:hAnsi="Times New Roman" w:cs="Times New Roman"/>
          <w:sz w:val="22"/>
          <w:szCs w:val="22"/>
        </w:rPr>
      </w:pPr>
      <w:r w:rsidRPr="001E738B">
        <w:rPr>
          <w:rFonts w:ascii="Times New Roman" w:hAnsi="Times New Roman" w:cs="Times New Roman"/>
          <w:sz w:val="22"/>
          <w:szCs w:val="22"/>
        </w:rPr>
        <w:t xml:space="preserve">Dabrafenib </w:t>
      </w:r>
      <w:r w:rsidR="00B92282" w:rsidRPr="001E738B">
        <w:rPr>
          <w:rFonts w:ascii="Times New Roman" w:hAnsi="Times New Roman" w:cs="Times New Roman"/>
          <w:sz w:val="22"/>
          <w:szCs w:val="22"/>
        </w:rPr>
        <w:t xml:space="preserve">je induktor metabolizujúcich enzýmov, </w:t>
      </w:r>
      <w:r w:rsidR="004C5476" w:rsidRPr="001E738B">
        <w:rPr>
          <w:rFonts w:ascii="Times New Roman" w:hAnsi="Times New Roman" w:cs="Times New Roman"/>
          <w:sz w:val="22"/>
          <w:szCs w:val="22"/>
        </w:rPr>
        <w:t xml:space="preserve">čo môže viesť k strate účinnosti mnohých bežne používaných liekov </w:t>
      </w:r>
      <w:r w:rsidR="00E34DAB" w:rsidRPr="001E738B">
        <w:rPr>
          <w:rFonts w:ascii="Times New Roman" w:hAnsi="Times New Roman" w:cs="Times New Roman"/>
          <w:sz w:val="22"/>
          <w:szCs w:val="22"/>
        </w:rPr>
        <w:t>(</w:t>
      </w:r>
      <w:r w:rsidR="004C5476" w:rsidRPr="001E738B">
        <w:rPr>
          <w:rFonts w:ascii="Times New Roman" w:hAnsi="Times New Roman" w:cs="Times New Roman"/>
          <w:sz w:val="22"/>
          <w:szCs w:val="22"/>
        </w:rPr>
        <w:t>ich príklady si pozrite v časti </w:t>
      </w:r>
      <w:r w:rsidR="00E34DAB" w:rsidRPr="001E738B">
        <w:rPr>
          <w:rFonts w:ascii="Times New Roman" w:hAnsi="Times New Roman" w:cs="Times New Roman"/>
          <w:sz w:val="22"/>
          <w:szCs w:val="22"/>
        </w:rPr>
        <w:t xml:space="preserve">4.5). </w:t>
      </w:r>
      <w:r w:rsidR="004C5476" w:rsidRPr="001E738B">
        <w:rPr>
          <w:rFonts w:ascii="Times New Roman" w:hAnsi="Times New Roman" w:cs="Times New Roman"/>
          <w:sz w:val="22"/>
          <w:szCs w:val="22"/>
        </w:rPr>
        <w:t>Pred začatím liečby dabrafenibom je preto nevyhnutná analýza utilizácie (využitia) liekov (</w:t>
      </w:r>
      <w:r w:rsidR="00E34DAB" w:rsidRPr="001E738B">
        <w:rPr>
          <w:rFonts w:ascii="Times New Roman" w:hAnsi="Times New Roman" w:cs="Times New Roman"/>
          <w:i/>
          <w:sz w:val="22"/>
          <w:szCs w:val="22"/>
        </w:rPr>
        <w:t>drug utilisation review</w:t>
      </w:r>
      <w:r w:rsidR="004C5476" w:rsidRPr="001E738B">
        <w:rPr>
          <w:rFonts w:ascii="Times New Roman" w:hAnsi="Times New Roman" w:cs="Times New Roman"/>
          <w:sz w:val="22"/>
          <w:szCs w:val="22"/>
        </w:rPr>
        <w:t>,</w:t>
      </w:r>
      <w:r w:rsidR="00E34DAB" w:rsidRPr="001E738B">
        <w:rPr>
          <w:rFonts w:ascii="Times New Roman" w:hAnsi="Times New Roman" w:cs="Times New Roman"/>
          <w:sz w:val="22"/>
          <w:szCs w:val="22"/>
        </w:rPr>
        <w:t xml:space="preserve"> DUR). </w:t>
      </w:r>
      <w:r w:rsidR="004C5476" w:rsidRPr="001E738B">
        <w:rPr>
          <w:rFonts w:ascii="Times New Roman" w:hAnsi="Times New Roman" w:cs="Times New Roman"/>
          <w:sz w:val="22"/>
          <w:szCs w:val="22"/>
        </w:rPr>
        <w:t xml:space="preserve">Súbežnému použitiu </w:t>
      </w:r>
      <w:r w:rsidR="00FA526C" w:rsidRPr="001E738B">
        <w:rPr>
          <w:rFonts w:ascii="Times New Roman" w:hAnsi="Times New Roman" w:cs="Times New Roman"/>
          <w:sz w:val="22"/>
          <w:szCs w:val="22"/>
        </w:rPr>
        <w:t>dabrafenib</w:t>
      </w:r>
      <w:r w:rsidR="004C5476" w:rsidRPr="001E738B">
        <w:rPr>
          <w:rFonts w:ascii="Times New Roman" w:hAnsi="Times New Roman" w:cs="Times New Roman"/>
          <w:sz w:val="22"/>
          <w:szCs w:val="22"/>
        </w:rPr>
        <w:t xml:space="preserve">u s liekmi, ktoré sú </w:t>
      </w:r>
      <w:r w:rsidR="00945044" w:rsidRPr="001E738B">
        <w:rPr>
          <w:rFonts w:ascii="Times New Roman" w:hAnsi="Times New Roman" w:cs="Times New Roman"/>
          <w:sz w:val="22"/>
          <w:szCs w:val="22"/>
        </w:rPr>
        <w:t>senzitívny</w:t>
      </w:r>
      <w:r w:rsidR="004C5476" w:rsidRPr="001E738B">
        <w:rPr>
          <w:rFonts w:ascii="Times New Roman" w:hAnsi="Times New Roman" w:cs="Times New Roman"/>
          <w:sz w:val="22"/>
          <w:szCs w:val="22"/>
        </w:rPr>
        <w:t xml:space="preserve">mi substrátmi niektorých metabolizujúcich </w:t>
      </w:r>
      <w:r w:rsidR="00650DCD" w:rsidRPr="001E738B">
        <w:rPr>
          <w:rFonts w:ascii="Times New Roman" w:hAnsi="Times New Roman" w:cs="Times New Roman"/>
          <w:sz w:val="22"/>
          <w:szCs w:val="22"/>
        </w:rPr>
        <w:t>enzýmov</w:t>
      </w:r>
      <w:r w:rsidR="004C5476" w:rsidRPr="001E738B">
        <w:rPr>
          <w:rFonts w:ascii="Times New Roman" w:hAnsi="Times New Roman" w:cs="Times New Roman"/>
          <w:sz w:val="22"/>
          <w:szCs w:val="22"/>
        </w:rPr>
        <w:t xml:space="preserve"> alebo</w:t>
      </w:r>
      <w:r w:rsidR="00650DCD" w:rsidRPr="001E738B">
        <w:rPr>
          <w:rFonts w:ascii="Times New Roman" w:hAnsi="Times New Roman" w:cs="Times New Roman"/>
          <w:sz w:val="22"/>
          <w:szCs w:val="22"/>
        </w:rPr>
        <w:t> </w:t>
      </w:r>
      <w:r w:rsidR="004C5476" w:rsidRPr="001E738B">
        <w:rPr>
          <w:rFonts w:ascii="Times New Roman" w:hAnsi="Times New Roman" w:cs="Times New Roman"/>
          <w:sz w:val="22"/>
          <w:szCs w:val="22"/>
        </w:rPr>
        <w:t>transportérov (pozri časť 4.5), sa zvyčajne treba vyhnúť, ak nie je možné sledovanie účinnosti a úprav</w:t>
      </w:r>
      <w:r w:rsidR="00503EDC" w:rsidRPr="001E738B">
        <w:rPr>
          <w:rFonts w:ascii="Times New Roman" w:hAnsi="Times New Roman" w:cs="Times New Roman"/>
          <w:sz w:val="22"/>
          <w:szCs w:val="22"/>
        </w:rPr>
        <w:t>y</w:t>
      </w:r>
      <w:r w:rsidR="004C5476" w:rsidRPr="001E738B">
        <w:rPr>
          <w:rFonts w:ascii="Times New Roman" w:hAnsi="Times New Roman" w:cs="Times New Roman"/>
          <w:sz w:val="22"/>
          <w:szCs w:val="22"/>
        </w:rPr>
        <w:t xml:space="preserve"> dávk</w:t>
      </w:r>
      <w:r w:rsidR="00503EDC" w:rsidRPr="001E738B">
        <w:rPr>
          <w:rFonts w:ascii="Times New Roman" w:hAnsi="Times New Roman" w:cs="Times New Roman"/>
          <w:sz w:val="22"/>
          <w:szCs w:val="22"/>
        </w:rPr>
        <w:t>y</w:t>
      </w:r>
      <w:r w:rsidR="004C5476" w:rsidRPr="001E738B">
        <w:rPr>
          <w:rFonts w:ascii="Times New Roman" w:hAnsi="Times New Roman" w:cs="Times New Roman"/>
          <w:sz w:val="22"/>
          <w:szCs w:val="22"/>
        </w:rPr>
        <w:t>.</w:t>
      </w:r>
    </w:p>
    <w:p w14:paraId="611D5BC2" w14:textId="77777777" w:rsidR="00AA71BA" w:rsidRPr="001E738B" w:rsidRDefault="00AA71BA" w:rsidP="00313264">
      <w:pPr>
        <w:pStyle w:val="BodytextAgency"/>
        <w:widowControl w:val="0"/>
        <w:spacing w:after="0" w:line="240" w:lineRule="auto"/>
        <w:rPr>
          <w:rFonts w:ascii="Times New Roman" w:hAnsi="Times New Roman" w:cs="Times New Roman"/>
          <w:sz w:val="22"/>
          <w:szCs w:val="22"/>
        </w:rPr>
      </w:pPr>
    </w:p>
    <w:p w14:paraId="611D5BC3" w14:textId="77777777" w:rsidR="00FA526C" w:rsidRPr="001E738B" w:rsidRDefault="00620B40" w:rsidP="00313264">
      <w:pPr>
        <w:widowControl w:val="0"/>
        <w:tabs>
          <w:tab w:val="clear" w:pos="567"/>
        </w:tabs>
        <w:spacing w:line="240" w:lineRule="auto"/>
        <w:rPr>
          <w:szCs w:val="22"/>
        </w:rPr>
      </w:pPr>
      <w:r w:rsidRPr="001E738B">
        <w:rPr>
          <w:szCs w:val="22"/>
        </w:rPr>
        <w:t xml:space="preserve">Súbežné podávanie dabrafenibu s warfarínom </w:t>
      </w:r>
      <w:r w:rsidR="00060B49" w:rsidRPr="001E738B">
        <w:rPr>
          <w:szCs w:val="22"/>
        </w:rPr>
        <w:t>má</w:t>
      </w:r>
      <w:r w:rsidRPr="001E738B">
        <w:rPr>
          <w:szCs w:val="22"/>
        </w:rPr>
        <w:t xml:space="preserve"> za následok zníženú expozíciu warfarínu.</w:t>
      </w:r>
      <w:r w:rsidR="004C5476" w:rsidRPr="001E738B">
        <w:rPr>
          <w:szCs w:val="22"/>
        </w:rPr>
        <w:t xml:space="preserve"> </w:t>
      </w:r>
      <w:r w:rsidRPr="001E738B">
        <w:rPr>
          <w:szCs w:val="22"/>
        </w:rPr>
        <w:t>J</w:t>
      </w:r>
      <w:r w:rsidR="004C5476" w:rsidRPr="001E738B">
        <w:rPr>
          <w:szCs w:val="22"/>
        </w:rPr>
        <w:t>e</w:t>
      </w:r>
      <w:r w:rsidRPr="001E738B">
        <w:rPr>
          <w:szCs w:val="22"/>
        </w:rPr>
        <w:t> </w:t>
      </w:r>
      <w:r w:rsidR="004C5476" w:rsidRPr="001E738B">
        <w:rPr>
          <w:szCs w:val="22"/>
        </w:rPr>
        <w:t>potrebná obozretnosť a</w:t>
      </w:r>
      <w:r w:rsidRPr="001E738B">
        <w:rPr>
          <w:szCs w:val="22"/>
        </w:rPr>
        <w:t> odporúča sa</w:t>
      </w:r>
      <w:r w:rsidR="004C5476" w:rsidRPr="001E738B">
        <w:rPr>
          <w:szCs w:val="22"/>
        </w:rPr>
        <w:t> dodatočné monitorovanie medzinárodného normalizovaného pomeru (</w:t>
      </w:r>
      <w:r w:rsidR="00FA526C" w:rsidRPr="001E738B">
        <w:rPr>
          <w:i/>
          <w:szCs w:val="22"/>
        </w:rPr>
        <w:t>International Normali</w:t>
      </w:r>
      <w:r w:rsidR="00427691" w:rsidRPr="001E738B">
        <w:rPr>
          <w:i/>
          <w:szCs w:val="22"/>
        </w:rPr>
        <w:t>s</w:t>
      </w:r>
      <w:r w:rsidR="00FA526C" w:rsidRPr="001E738B">
        <w:rPr>
          <w:i/>
          <w:szCs w:val="22"/>
        </w:rPr>
        <w:t>ed Ratio</w:t>
      </w:r>
      <w:r w:rsidR="004C5476" w:rsidRPr="001E738B">
        <w:rPr>
          <w:szCs w:val="22"/>
        </w:rPr>
        <w:t>,</w:t>
      </w:r>
      <w:r w:rsidR="00FA526C" w:rsidRPr="001E738B">
        <w:rPr>
          <w:szCs w:val="22"/>
        </w:rPr>
        <w:t xml:space="preserve"> </w:t>
      </w:r>
      <w:r w:rsidR="000E5EB6" w:rsidRPr="001E738B">
        <w:rPr>
          <w:szCs w:val="22"/>
        </w:rPr>
        <w:t>INR)</w:t>
      </w:r>
      <w:r w:rsidRPr="001E738B">
        <w:rPr>
          <w:szCs w:val="22"/>
        </w:rPr>
        <w:t>, keď sa dabrafenib používa súbežne s warfarínom a po ukončení liečby dabrafenibom</w:t>
      </w:r>
      <w:r w:rsidR="00D31D2D" w:rsidRPr="001E738B">
        <w:rPr>
          <w:szCs w:val="22"/>
        </w:rPr>
        <w:t xml:space="preserve"> (pozri časť 4.5)</w:t>
      </w:r>
      <w:r w:rsidR="00FA526C" w:rsidRPr="001E738B">
        <w:rPr>
          <w:szCs w:val="22"/>
        </w:rPr>
        <w:t>.</w:t>
      </w:r>
    </w:p>
    <w:p w14:paraId="611D5BC4" w14:textId="77777777" w:rsidR="00D31D2D" w:rsidRPr="001E738B" w:rsidRDefault="00D31D2D" w:rsidP="00313264">
      <w:pPr>
        <w:widowControl w:val="0"/>
        <w:tabs>
          <w:tab w:val="clear" w:pos="567"/>
        </w:tabs>
        <w:spacing w:line="240" w:lineRule="auto"/>
        <w:rPr>
          <w:szCs w:val="22"/>
        </w:rPr>
      </w:pPr>
    </w:p>
    <w:p w14:paraId="611D5BC5" w14:textId="77777777" w:rsidR="00D31D2D" w:rsidRPr="001E738B" w:rsidRDefault="00D31D2D" w:rsidP="00313264">
      <w:pPr>
        <w:widowControl w:val="0"/>
        <w:tabs>
          <w:tab w:val="clear" w:pos="567"/>
        </w:tabs>
        <w:spacing w:line="240" w:lineRule="auto"/>
        <w:rPr>
          <w:szCs w:val="22"/>
        </w:rPr>
      </w:pPr>
      <w:r w:rsidRPr="001E738B">
        <w:rPr>
          <w:szCs w:val="22"/>
        </w:rPr>
        <w:t>Súbežné podávanie dabrafenibu s digoxínom môže mať za následok zníženú expozíciu digoxínu. Je potrebná obozretnosť a odporúča sa dodatočné monitorovanie koncentrácie digoxínu, keď sa digoxín (substrát transportérov) používa súbežne s dabrafenibom a po ukončení liečby dabrafenibom (pozri časť 4.5).</w:t>
      </w:r>
    </w:p>
    <w:p w14:paraId="611D5BC6" w14:textId="77777777" w:rsidR="009B3961" w:rsidRPr="001E738B" w:rsidRDefault="009B3961" w:rsidP="00313264">
      <w:pPr>
        <w:widowControl w:val="0"/>
        <w:tabs>
          <w:tab w:val="clear" w:pos="567"/>
        </w:tabs>
        <w:spacing w:line="240" w:lineRule="auto"/>
        <w:rPr>
          <w:noProof/>
          <w:szCs w:val="22"/>
        </w:rPr>
      </w:pPr>
    </w:p>
    <w:p w14:paraId="611D5BC7"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4.5</w:t>
      </w:r>
      <w:r w:rsidRPr="001E738B">
        <w:rPr>
          <w:b/>
          <w:noProof/>
          <w:szCs w:val="22"/>
        </w:rPr>
        <w:tab/>
      </w:r>
      <w:r w:rsidR="005929FE" w:rsidRPr="001E738B">
        <w:rPr>
          <w:b/>
          <w:noProof/>
          <w:szCs w:val="22"/>
        </w:rPr>
        <w:t>Liekové a iné interakcie</w:t>
      </w:r>
    </w:p>
    <w:p w14:paraId="611D5BC8" w14:textId="77777777" w:rsidR="00812D16" w:rsidRPr="001E738B" w:rsidRDefault="00812D16" w:rsidP="00313264">
      <w:pPr>
        <w:keepNext/>
        <w:widowControl w:val="0"/>
        <w:tabs>
          <w:tab w:val="clear" w:pos="567"/>
        </w:tabs>
        <w:spacing w:line="240" w:lineRule="auto"/>
        <w:rPr>
          <w:noProof/>
          <w:szCs w:val="22"/>
        </w:rPr>
      </w:pPr>
    </w:p>
    <w:p w14:paraId="611D5BC9" w14:textId="77777777" w:rsidR="00ED4F93" w:rsidRPr="001E738B" w:rsidRDefault="002060E7" w:rsidP="00313264">
      <w:pPr>
        <w:keepNext/>
        <w:widowControl w:val="0"/>
        <w:tabs>
          <w:tab w:val="clear" w:pos="567"/>
        </w:tabs>
        <w:spacing w:line="240" w:lineRule="auto"/>
        <w:rPr>
          <w:noProof/>
          <w:szCs w:val="22"/>
          <w:u w:val="single"/>
        </w:rPr>
      </w:pPr>
      <w:r w:rsidRPr="001E738B">
        <w:rPr>
          <w:noProof/>
          <w:szCs w:val="22"/>
          <w:u w:val="single"/>
        </w:rPr>
        <w:t>Účinok</w:t>
      </w:r>
      <w:r w:rsidR="00914E1C" w:rsidRPr="001E738B">
        <w:rPr>
          <w:noProof/>
          <w:szCs w:val="22"/>
          <w:u w:val="single"/>
        </w:rPr>
        <w:t xml:space="preserve"> iných liekov na </w:t>
      </w:r>
      <w:r w:rsidR="00ED4F93" w:rsidRPr="001E738B">
        <w:rPr>
          <w:noProof/>
          <w:szCs w:val="22"/>
          <w:u w:val="single"/>
        </w:rPr>
        <w:t>dabrafenib</w:t>
      </w:r>
    </w:p>
    <w:p w14:paraId="611D5BCA" w14:textId="77777777" w:rsidR="00ED4F93" w:rsidRPr="001E738B" w:rsidRDefault="00ED4F93" w:rsidP="00313264">
      <w:pPr>
        <w:keepNext/>
        <w:widowControl w:val="0"/>
        <w:tabs>
          <w:tab w:val="clear" w:pos="567"/>
        </w:tabs>
        <w:spacing w:line="240" w:lineRule="auto"/>
        <w:rPr>
          <w:noProof/>
          <w:szCs w:val="22"/>
        </w:rPr>
      </w:pPr>
    </w:p>
    <w:p w14:paraId="611D5BCB" w14:textId="77777777" w:rsidR="00ED4F93" w:rsidRPr="001E738B" w:rsidRDefault="00F53062" w:rsidP="00313264">
      <w:pPr>
        <w:widowControl w:val="0"/>
        <w:tabs>
          <w:tab w:val="clear" w:pos="567"/>
        </w:tabs>
        <w:spacing w:line="240" w:lineRule="auto"/>
        <w:rPr>
          <w:noProof/>
          <w:szCs w:val="22"/>
        </w:rPr>
      </w:pPr>
      <w:r w:rsidRPr="001E738B">
        <w:rPr>
          <w:noProof/>
          <w:szCs w:val="22"/>
        </w:rPr>
        <w:t xml:space="preserve">Dabrafenib </w:t>
      </w:r>
      <w:r w:rsidR="002060E7" w:rsidRPr="001E738B">
        <w:rPr>
          <w:noProof/>
          <w:szCs w:val="22"/>
        </w:rPr>
        <w:t xml:space="preserve">je substrát metabolizujúcich enzýmov </w:t>
      </w:r>
      <w:r w:rsidR="00ED4F93" w:rsidRPr="001E738B">
        <w:rPr>
          <w:noProof/>
          <w:szCs w:val="22"/>
        </w:rPr>
        <w:t>CYP2C8 a CYP3A4</w:t>
      </w:r>
      <w:r w:rsidR="007B3465" w:rsidRPr="001E738B">
        <w:rPr>
          <w:noProof/>
          <w:szCs w:val="22"/>
        </w:rPr>
        <w:t xml:space="preserve">, </w:t>
      </w:r>
      <w:r w:rsidR="003A7190" w:rsidRPr="001E738B">
        <w:rPr>
          <w:noProof/>
          <w:szCs w:val="22"/>
        </w:rPr>
        <w:t xml:space="preserve">zatiaľ čo jeho aktívne metabolity </w:t>
      </w:r>
      <w:r w:rsidR="003A7190" w:rsidRPr="001E738B">
        <w:t>hydroxyl</w:t>
      </w:r>
      <w:r w:rsidR="00EB53B9" w:rsidRPr="001E738B">
        <w:noBreakHyphen/>
      </w:r>
      <w:r w:rsidR="007B3465" w:rsidRPr="001E738B">
        <w:t>dabrafenib a</w:t>
      </w:r>
      <w:r w:rsidR="00945044" w:rsidRPr="001E738B">
        <w:t xml:space="preserve"> </w:t>
      </w:r>
      <w:r w:rsidR="007B3465" w:rsidRPr="001E738B">
        <w:t>desmetyl</w:t>
      </w:r>
      <w:r w:rsidR="00EB53B9" w:rsidRPr="001E738B">
        <w:noBreakHyphen/>
      </w:r>
      <w:r w:rsidR="007B3465" w:rsidRPr="001E738B">
        <w:t>dabrafenib</w:t>
      </w:r>
      <w:r w:rsidR="003A7190" w:rsidRPr="001E738B">
        <w:t xml:space="preserve"> sú substrátmi </w:t>
      </w:r>
      <w:r w:rsidR="007B3465" w:rsidRPr="001E738B">
        <w:t>CYP3A4.</w:t>
      </w:r>
      <w:r w:rsidR="00ED4F93" w:rsidRPr="001E738B">
        <w:rPr>
          <w:noProof/>
          <w:szCs w:val="22"/>
        </w:rPr>
        <w:t xml:space="preserve"> </w:t>
      </w:r>
      <w:r w:rsidR="003A7190" w:rsidRPr="001E738B">
        <w:rPr>
          <w:noProof/>
          <w:szCs w:val="22"/>
        </w:rPr>
        <w:t xml:space="preserve">Lieky, ktoré sú silnými inhibítormi alebo induktormi </w:t>
      </w:r>
      <w:r w:rsidR="00ED4F93" w:rsidRPr="001E738B">
        <w:rPr>
          <w:noProof/>
          <w:szCs w:val="22"/>
        </w:rPr>
        <w:t xml:space="preserve">CYP2C8 </w:t>
      </w:r>
      <w:r w:rsidR="003A7190" w:rsidRPr="001E738B">
        <w:rPr>
          <w:noProof/>
          <w:szCs w:val="22"/>
        </w:rPr>
        <w:t>alebo</w:t>
      </w:r>
      <w:r w:rsidR="00ED4F93" w:rsidRPr="001E738B">
        <w:rPr>
          <w:noProof/>
          <w:szCs w:val="22"/>
        </w:rPr>
        <w:t xml:space="preserve"> CYP3A4</w:t>
      </w:r>
      <w:r w:rsidR="003A7190" w:rsidRPr="001E738B">
        <w:rPr>
          <w:noProof/>
          <w:szCs w:val="22"/>
        </w:rPr>
        <w:t xml:space="preserve"> preto pravdepodobne zvyšujú alebo znižujú koncentrácie </w:t>
      </w:r>
      <w:r w:rsidR="00ED4F93" w:rsidRPr="001E738B">
        <w:rPr>
          <w:noProof/>
          <w:szCs w:val="22"/>
        </w:rPr>
        <w:t>dabrafenib</w:t>
      </w:r>
      <w:r w:rsidR="003A7190" w:rsidRPr="001E738B">
        <w:rPr>
          <w:noProof/>
          <w:szCs w:val="22"/>
        </w:rPr>
        <w:t>u</w:t>
      </w:r>
      <w:r w:rsidR="00ED4F93" w:rsidRPr="001E738B">
        <w:rPr>
          <w:noProof/>
          <w:szCs w:val="22"/>
        </w:rPr>
        <w:t xml:space="preserve">. </w:t>
      </w:r>
      <w:r w:rsidR="003A7190" w:rsidRPr="001E738B">
        <w:rPr>
          <w:noProof/>
          <w:szCs w:val="22"/>
        </w:rPr>
        <w:t>Počas podávania dabrafenibu treba vždy, keď je to možné, zvážiť</w:t>
      </w:r>
      <w:r w:rsidR="007161B2" w:rsidRPr="001E738B">
        <w:rPr>
          <w:noProof/>
          <w:szCs w:val="22"/>
        </w:rPr>
        <w:t xml:space="preserve"> použitie</w:t>
      </w:r>
      <w:r w:rsidR="003A7190" w:rsidRPr="001E738B">
        <w:rPr>
          <w:noProof/>
          <w:szCs w:val="22"/>
        </w:rPr>
        <w:t xml:space="preserve"> alternatívn</w:t>
      </w:r>
      <w:r w:rsidR="007161B2" w:rsidRPr="001E738B">
        <w:rPr>
          <w:noProof/>
          <w:szCs w:val="22"/>
        </w:rPr>
        <w:t>ych</w:t>
      </w:r>
      <w:r w:rsidR="003A7190" w:rsidRPr="001E738B">
        <w:rPr>
          <w:noProof/>
          <w:szCs w:val="22"/>
        </w:rPr>
        <w:t xml:space="preserve"> lát</w:t>
      </w:r>
      <w:r w:rsidR="007161B2" w:rsidRPr="001E738B">
        <w:rPr>
          <w:noProof/>
          <w:szCs w:val="22"/>
        </w:rPr>
        <w:t>o</w:t>
      </w:r>
      <w:r w:rsidR="003A7190" w:rsidRPr="001E738B">
        <w:rPr>
          <w:noProof/>
          <w:szCs w:val="22"/>
        </w:rPr>
        <w:t xml:space="preserve">k. Je potrebná obozretnosť, keď sa silné inhibítory </w:t>
      </w:r>
      <w:r w:rsidR="00ED4F93" w:rsidRPr="001E738B">
        <w:rPr>
          <w:noProof/>
          <w:szCs w:val="22"/>
        </w:rPr>
        <w:t>(</w:t>
      </w:r>
      <w:r w:rsidR="003A7190" w:rsidRPr="001E738B">
        <w:rPr>
          <w:noProof/>
          <w:szCs w:val="22"/>
        </w:rPr>
        <w:t>napr.</w:t>
      </w:r>
      <w:r w:rsidR="00ED4F93" w:rsidRPr="001E738B">
        <w:rPr>
          <w:noProof/>
          <w:szCs w:val="22"/>
        </w:rPr>
        <w:t xml:space="preserve"> keto</w:t>
      </w:r>
      <w:r w:rsidR="003A7190" w:rsidRPr="001E738B">
        <w:rPr>
          <w:noProof/>
          <w:szCs w:val="22"/>
        </w:rPr>
        <w:t>k</w:t>
      </w:r>
      <w:r w:rsidR="00ED4F93" w:rsidRPr="001E738B">
        <w:rPr>
          <w:noProof/>
          <w:szCs w:val="22"/>
        </w:rPr>
        <w:t xml:space="preserve">onazol, </w:t>
      </w:r>
      <w:r w:rsidR="00060B49" w:rsidRPr="001E738B">
        <w:rPr>
          <w:noProof/>
          <w:szCs w:val="22"/>
        </w:rPr>
        <w:t xml:space="preserve">gemfibrozil, </w:t>
      </w:r>
      <w:r w:rsidR="00ED4F93" w:rsidRPr="001E738B">
        <w:rPr>
          <w:noProof/>
          <w:szCs w:val="22"/>
        </w:rPr>
        <w:t>nefazod</w:t>
      </w:r>
      <w:r w:rsidR="003A7190" w:rsidRPr="001E738B">
        <w:rPr>
          <w:noProof/>
          <w:szCs w:val="22"/>
        </w:rPr>
        <w:t>ón</w:t>
      </w:r>
      <w:r w:rsidR="00ED4F93" w:rsidRPr="001E738B">
        <w:rPr>
          <w:noProof/>
          <w:szCs w:val="22"/>
        </w:rPr>
        <w:t xml:space="preserve">, </w:t>
      </w:r>
      <w:r w:rsidR="003A7190" w:rsidRPr="001E738B">
        <w:rPr>
          <w:noProof/>
          <w:szCs w:val="22"/>
        </w:rPr>
        <w:t>k</w:t>
      </w:r>
      <w:r w:rsidR="00ED4F93" w:rsidRPr="001E738B">
        <w:rPr>
          <w:noProof/>
          <w:szCs w:val="22"/>
        </w:rPr>
        <w:t>laritromyc</w:t>
      </w:r>
      <w:r w:rsidR="003A7190" w:rsidRPr="001E738B">
        <w:rPr>
          <w:noProof/>
          <w:szCs w:val="22"/>
        </w:rPr>
        <w:t>í</w:t>
      </w:r>
      <w:r w:rsidR="00ED4F93" w:rsidRPr="001E738B">
        <w:rPr>
          <w:noProof/>
          <w:szCs w:val="22"/>
        </w:rPr>
        <w:t xml:space="preserve">n, </w:t>
      </w:r>
      <w:r w:rsidR="009471BD" w:rsidRPr="001E738B">
        <w:rPr>
          <w:noProof/>
          <w:szCs w:val="22"/>
        </w:rPr>
        <w:t>ritonavir</w:t>
      </w:r>
      <w:r w:rsidR="003D5E36" w:rsidRPr="001E738B">
        <w:rPr>
          <w:noProof/>
          <w:szCs w:val="22"/>
        </w:rPr>
        <w:t>, sa</w:t>
      </w:r>
      <w:r w:rsidR="00B264F0" w:rsidRPr="001E738B">
        <w:rPr>
          <w:noProof/>
          <w:szCs w:val="22"/>
        </w:rPr>
        <w:t>ch</w:t>
      </w:r>
      <w:r w:rsidR="003D5E36" w:rsidRPr="001E738B">
        <w:rPr>
          <w:noProof/>
          <w:szCs w:val="22"/>
        </w:rPr>
        <w:t>inavir, telitromyc</w:t>
      </w:r>
      <w:r w:rsidR="003A7190" w:rsidRPr="001E738B">
        <w:rPr>
          <w:noProof/>
          <w:szCs w:val="22"/>
        </w:rPr>
        <w:t>í</w:t>
      </w:r>
      <w:r w:rsidR="003D5E36" w:rsidRPr="001E738B">
        <w:rPr>
          <w:noProof/>
          <w:szCs w:val="22"/>
        </w:rPr>
        <w:t>n, itra</w:t>
      </w:r>
      <w:r w:rsidR="003A7190" w:rsidRPr="001E738B">
        <w:rPr>
          <w:noProof/>
          <w:szCs w:val="22"/>
        </w:rPr>
        <w:t>k</w:t>
      </w:r>
      <w:r w:rsidR="003D5E36" w:rsidRPr="001E738B">
        <w:rPr>
          <w:noProof/>
          <w:szCs w:val="22"/>
        </w:rPr>
        <w:t>onazol, vori</w:t>
      </w:r>
      <w:r w:rsidR="003A7190" w:rsidRPr="001E738B">
        <w:rPr>
          <w:noProof/>
          <w:szCs w:val="22"/>
        </w:rPr>
        <w:t>k</w:t>
      </w:r>
      <w:r w:rsidR="003D5E36" w:rsidRPr="001E738B">
        <w:rPr>
          <w:noProof/>
          <w:szCs w:val="22"/>
        </w:rPr>
        <w:t>onazol, posa</w:t>
      </w:r>
      <w:r w:rsidR="003A7190" w:rsidRPr="001E738B">
        <w:rPr>
          <w:noProof/>
          <w:szCs w:val="22"/>
        </w:rPr>
        <w:t>k</w:t>
      </w:r>
      <w:r w:rsidR="003D5E36" w:rsidRPr="001E738B">
        <w:rPr>
          <w:noProof/>
          <w:szCs w:val="22"/>
        </w:rPr>
        <w:t>onazol, atazanavi</w:t>
      </w:r>
      <w:r w:rsidR="00AD2D56" w:rsidRPr="001E738B">
        <w:rPr>
          <w:noProof/>
          <w:szCs w:val="22"/>
        </w:rPr>
        <w:t>r</w:t>
      </w:r>
      <w:r w:rsidR="00ED4F93" w:rsidRPr="001E738B">
        <w:rPr>
          <w:noProof/>
          <w:szCs w:val="22"/>
        </w:rPr>
        <w:t>)</w:t>
      </w:r>
      <w:r w:rsidR="003A7190" w:rsidRPr="001E738B">
        <w:rPr>
          <w:noProof/>
          <w:szCs w:val="22"/>
        </w:rPr>
        <w:t xml:space="preserve"> podávajú súbežne s </w:t>
      </w:r>
      <w:r w:rsidR="001879FE" w:rsidRPr="001E738B">
        <w:rPr>
          <w:noProof/>
          <w:szCs w:val="22"/>
        </w:rPr>
        <w:t>dabrafenib</w:t>
      </w:r>
      <w:r w:rsidR="003A7190" w:rsidRPr="001E738B">
        <w:rPr>
          <w:noProof/>
          <w:szCs w:val="22"/>
        </w:rPr>
        <w:t>om</w:t>
      </w:r>
      <w:r w:rsidR="001879FE" w:rsidRPr="001E738B">
        <w:rPr>
          <w:noProof/>
          <w:szCs w:val="22"/>
        </w:rPr>
        <w:t>.</w:t>
      </w:r>
      <w:r w:rsidR="00E16848" w:rsidRPr="001E738B">
        <w:rPr>
          <w:noProof/>
          <w:szCs w:val="22"/>
        </w:rPr>
        <w:t xml:space="preserve"> Treba sa vyhnúť súbežnému podaniu </w:t>
      </w:r>
      <w:r w:rsidR="0008451C" w:rsidRPr="001E738B">
        <w:rPr>
          <w:noProof/>
          <w:szCs w:val="22"/>
        </w:rPr>
        <w:t>dabrafenib</w:t>
      </w:r>
      <w:r w:rsidR="00E16848" w:rsidRPr="001E738B">
        <w:rPr>
          <w:noProof/>
          <w:szCs w:val="22"/>
        </w:rPr>
        <w:t xml:space="preserve">u so silnými induktormi </w:t>
      </w:r>
      <w:r w:rsidR="0008451C" w:rsidRPr="001E738B">
        <w:rPr>
          <w:noProof/>
          <w:szCs w:val="22"/>
        </w:rPr>
        <w:t>(</w:t>
      </w:r>
      <w:r w:rsidR="00E16848" w:rsidRPr="001E738B">
        <w:rPr>
          <w:noProof/>
          <w:szCs w:val="22"/>
        </w:rPr>
        <w:t>napr. s</w:t>
      </w:r>
      <w:r w:rsidR="0008451C" w:rsidRPr="001E738B">
        <w:rPr>
          <w:noProof/>
          <w:szCs w:val="22"/>
        </w:rPr>
        <w:t xml:space="preserve"> rifampic</w:t>
      </w:r>
      <w:r w:rsidR="00E16848" w:rsidRPr="001E738B">
        <w:rPr>
          <w:noProof/>
          <w:szCs w:val="22"/>
        </w:rPr>
        <w:t>ínom</w:t>
      </w:r>
      <w:r w:rsidR="0008451C" w:rsidRPr="001E738B">
        <w:rPr>
          <w:noProof/>
          <w:szCs w:val="22"/>
        </w:rPr>
        <w:t xml:space="preserve">, </w:t>
      </w:r>
      <w:r w:rsidR="00E16848" w:rsidRPr="001E738B">
        <w:rPr>
          <w:noProof/>
          <w:szCs w:val="22"/>
        </w:rPr>
        <w:t>f</w:t>
      </w:r>
      <w:r w:rsidR="0008451C" w:rsidRPr="001E738B">
        <w:rPr>
          <w:noProof/>
          <w:szCs w:val="22"/>
        </w:rPr>
        <w:t>enyto</w:t>
      </w:r>
      <w:r w:rsidR="00E16848" w:rsidRPr="001E738B">
        <w:rPr>
          <w:noProof/>
          <w:szCs w:val="22"/>
        </w:rPr>
        <w:t>í</w:t>
      </w:r>
      <w:r w:rsidR="0008451C" w:rsidRPr="001E738B">
        <w:rPr>
          <w:noProof/>
          <w:szCs w:val="22"/>
        </w:rPr>
        <w:t>n</w:t>
      </w:r>
      <w:r w:rsidR="00E16848" w:rsidRPr="001E738B">
        <w:rPr>
          <w:noProof/>
          <w:szCs w:val="22"/>
        </w:rPr>
        <w:t>om</w:t>
      </w:r>
      <w:r w:rsidR="0008451C" w:rsidRPr="001E738B">
        <w:rPr>
          <w:noProof/>
          <w:szCs w:val="22"/>
        </w:rPr>
        <w:t xml:space="preserve">, </w:t>
      </w:r>
      <w:r w:rsidR="00E16848" w:rsidRPr="001E738B">
        <w:rPr>
          <w:noProof/>
          <w:szCs w:val="22"/>
        </w:rPr>
        <w:t>k</w:t>
      </w:r>
      <w:r w:rsidR="0008451C" w:rsidRPr="001E738B">
        <w:rPr>
          <w:noProof/>
          <w:szCs w:val="22"/>
        </w:rPr>
        <w:t>arbamazep</w:t>
      </w:r>
      <w:r w:rsidR="00E16848" w:rsidRPr="001E738B">
        <w:rPr>
          <w:noProof/>
          <w:szCs w:val="22"/>
        </w:rPr>
        <w:t>í</w:t>
      </w:r>
      <w:r w:rsidR="0008451C" w:rsidRPr="001E738B">
        <w:rPr>
          <w:noProof/>
          <w:szCs w:val="22"/>
        </w:rPr>
        <w:t>n</w:t>
      </w:r>
      <w:r w:rsidR="00E16848" w:rsidRPr="001E738B">
        <w:rPr>
          <w:noProof/>
          <w:szCs w:val="22"/>
        </w:rPr>
        <w:t>om</w:t>
      </w:r>
      <w:r w:rsidR="0008451C" w:rsidRPr="001E738B">
        <w:rPr>
          <w:noProof/>
          <w:szCs w:val="22"/>
        </w:rPr>
        <w:t xml:space="preserve">, </w:t>
      </w:r>
      <w:r w:rsidR="00E16848" w:rsidRPr="001E738B">
        <w:rPr>
          <w:noProof/>
          <w:szCs w:val="22"/>
        </w:rPr>
        <w:t>f</w:t>
      </w:r>
      <w:r w:rsidR="0008451C" w:rsidRPr="001E738B">
        <w:rPr>
          <w:noProof/>
          <w:szCs w:val="22"/>
        </w:rPr>
        <w:t>enobarbital</w:t>
      </w:r>
      <w:r w:rsidR="00E16848" w:rsidRPr="001E738B">
        <w:rPr>
          <w:noProof/>
          <w:szCs w:val="22"/>
        </w:rPr>
        <w:t>om</w:t>
      </w:r>
      <w:r w:rsidR="009211EB" w:rsidRPr="001E738B">
        <w:rPr>
          <w:noProof/>
          <w:szCs w:val="22"/>
        </w:rPr>
        <w:t xml:space="preserve"> alebo</w:t>
      </w:r>
      <w:r w:rsidR="0008451C" w:rsidRPr="001E738B">
        <w:rPr>
          <w:noProof/>
          <w:szCs w:val="22"/>
        </w:rPr>
        <w:t xml:space="preserve"> </w:t>
      </w:r>
      <w:r w:rsidR="00E16848" w:rsidRPr="001E738B">
        <w:rPr>
          <w:noProof/>
          <w:szCs w:val="22"/>
        </w:rPr>
        <w:t>ľubovníkom bodkovaným</w:t>
      </w:r>
      <w:r w:rsidR="009211EB" w:rsidRPr="001E738B">
        <w:rPr>
          <w:noProof/>
          <w:szCs w:val="22"/>
        </w:rPr>
        <w:t xml:space="preserve"> (</w:t>
      </w:r>
      <w:r w:rsidR="009211EB" w:rsidRPr="001E738B">
        <w:rPr>
          <w:i/>
          <w:noProof/>
          <w:szCs w:val="22"/>
        </w:rPr>
        <w:t>Hypericum perforatum</w:t>
      </w:r>
      <w:r w:rsidR="009211EB" w:rsidRPr="001E738B">
        <w:rPr>
          <w:noProof/>
          <w:szCs w:val="22"/>
        </w:rPr>
        <w:t>)</w:t>
      </w:r>
      <w:r w:rsidR="0008451C" w:rsidRPr="001E738B">
        <w:rPr>
          <w:noProof/>
          <w:szCs w:val="22"/>
        </w:rPr>
        <w:t xml:space="preserve">) CYP2C8 </w:t>
      </w:r>
      <w:r w:rsidR="00E16848" w:rsidRPr="001E738B">
        <w:rPr>
          <w:noProof/>
          <w:szCs w:val="22"/>
        </w:rPr>
        <w:t>alebo</w:t>
      </w:r>
      <w:r w:rsidR="0008451C" w:rsidRPr="001E738B">
        <w:rPr>
          <w:noProof/>
          <w:szCs w:val="22"/>
        </w:rPr>
        <w:t xml:space="preserve"> CYP3A4.</w:t>
      </w:r>
    </w:p>
    <w:p w14:paraId="611D5BCC" w14:textId="77777777" w:rsidR="001879FE" w:rsidRPr="001E738B" w:rsidRDefault="001879FE" w:rsidP="00313264">
      <w:pPr>
        <w:widowControl w:val="0"/>
        <w:tabs>
          <w:tab w:val="clear" w:pos="567"/>
        </w:tabs>
        <w:spacing w:line="240" w:lineRule="auto"/>
        <w:rPr>
          <w:noProof/>
          <w:szCs w:val="22"/>
        </w:rPr>
      </w:pPr>
    </w:p>
    <w:p w14:paraId="611D5BCD" w14:textId="77777777" w:rsidR="00060B49" w:rsidRPr="001E738B" w:rsidRDefault="00060B49" w:rsidP="00313264">
      <w:pPr>
        <w:widowControl w:val="0"/>
        <w:tabs>
          <w:tab w:val="clear" w:pos="567"/>
        </w:tabs>
        <w:spacing w:line="240" w:lineRule="auto"/>
        <w:rPr>
          <w:noProof/>
          <w:szCs w:val="22"/>
        </w:rPr>
      </w:pPr>
      <w:r w:rsidRPr="001E738B">
        <w:rPr>
          <w:noProof/>
          <w:szCs w:val="22"/>
        </w:rPr>
        <w:t xml:space="preserve">Podávanie ketokonazolu (inhibítor CYP3A4) 400 mg jedenkrát denne s dabrafenibom 75 mg dvakrát denne </w:t>
      </w:r>
      <w:r w:rsidR="000D44F5" w:rsidRPr="001E738B">
        <w:rPr>
          <w:noProof/>
          <w:szCs w:val="22"/>
        </w:rPr>
        <w:t xml:space="preserve">viedlo k </w:t>
      </w:r>
      <w:r w:rsidRPr="001E738B">
        <w:rPr>
          <w:noProof/>
          <w:szCs w:val="22"/>
        </w:rPr>
        <w:t>71</w:t>
      </w:r>
      <w:r w:rsidR="006C1B7A" w:rsidRPr="001E738B">
        <w:rPr>
          <w:noProof/>
          <w:szCs w:val="22"/>
        </w:rPr>
        <w:t>%</w:t>
      </w:r>
      <w:r w:rsidRPr="001E738B">
        <w:rPr>
          <w:noProof/>
          <w:szCs w:val="22"/>
        </w:rPr>
        <w:t xml:space="preserve"> </w:t>
      </w:r>
      <w:r w:rsidR="000D44F5" w:rsidRPr="001E738B">
        <w:rPr>
          <w:noProof/>
          <w:szCs w:val="22"/>
        </w:rPr>
        <w:t xml:space="preserve">zvýšeniu hodnoty AUC </w:t>
      </w:r>
      <w:r w:rsidRPr="001E738B">
        <w:rPr>
          <w:noProof/>
          <w:szCs w:val="22"/>
        </w:rPr>
        <w:t>dabrafenib</w:t>
      </w:r>
      <w:r w:rsidR="000D44F5" w:rsidRPr="001E738B">
        <w:rPr>
          <w:noProof/>
          <w:szCs w:val="22"/>
        </w:rPr>
        <w:t xml:space="preserve">u a k </w:t>
      </w:r>
      <w:r w:rsidRPr="001E738B">
        <w:rPr>
          <w:noProof/>
          <w:szCs w:val="22"/>
        </w:rPr>
        <w:t>33</w:t>
      </w:r>
      <w:r w:rsidR="006C1B7A" w:rsidRPr="001E738B">
        <w:rPr>
          <w:noProof/>
          <w:szCs w:val="22"/>
        </w:rPr>
        <w:t>%</w:t>
      </w:r>
      <w:r w:rsidRPr="001E738B">
        <w:rPr>
          <w:noProof/>
          <w:szCs w:val="22"/>
        </w:rPr>
        <w:t xml:space="preserve"> </w:t>
      </w:r>
      <w:r w:rsidR="000D44F5" w:rsidRPr="001E738B">
        <w:rPr>
          <w:noProof/>
          <w:szCs w:val="22"/>
        </w:rPr>
        <w:t>zvýšeniu C</w:t>
      </w:r>
      <w:r w:rsidR="000D44F5" w:rsidRPr="001E738B">
        <w:rPr>
          <w:noProof/>
          <w:szCs w:val="22"/>
          <w:vertAlign w:val="subscript"/>
        </w:rPr>
        <w:t>max</w:t>
      </w:r>
      <w:r w:rsidR="000D44F5" w:rsidRPr="001E738B">
        <w:rPr>
          <w:noProof/>
          <w:szCs w:val="22"/>
        </w:rPr>
        <w:t xml:space="preserve"> </w:t>
      </w:r>
      <w:r w:rsidRPr="001E738B">
        <w:rPr>
          <w:noProof/>
          <w:szCs w:val="22"/>
        </w:rPr>
        <w:t>dabrafenib</w:t>
      </w:r>
      <w:r w:rsidR="000D44F5" w:rsidRPr="001E738B">
        <w:rPr>
          <w:noProof/>
          <w:szCs w:val="22"/>
        </w:rPr>
        <w:t xml:space="preserve">u v porovnaní s podávaním samotného dabrafenibu </w:t>
      </w:r>
      <w:r w:rsidRPr="001E738B">
        <w:rPr>
          <w:noProof/>
          <w:szCs w:val="22"/>
        </w:rPr>
        <w:t xml:space="preserve">75 mg </w:t>
      </w:r>
      <w:r w:rsidR="000D44F5" w:rsidRPr="001E738B">
        <w:rPr>
          <w:noProof/>
          <w:szCs w:val="22"/>
        </w:rPr>
        <w:t>dvakrát denne</w:t>
      </w:r>
      <w:r w:rsidRPr="001E738B">
        <w:rPr>
          <w:noProof/>
          <w:szCs w:val="22"/>
        </w:rPr>
        <w:t xml:space="preserve">. </w:t>
      </w:r>
      <w:r w:rsidR="000D44F5" w:rsidRPr="001E738B">
        <w:rPr>
          <w:noProof/>
          <w:szCs w:val="22"/>
        </w:rPr>
        <w:t xml:space="preserve">Súbežné podávanie viedlo </w:t>
      </w:r>
      <w:r w:rsidR="000D44F5" w:rsidRPr="001E738B">
        <w:rPr>
          <w:noProof/>
          <w:szCs w:val="22"/>
        </w:rPr>
        <w:lastRenderedPageBreak/>
        <w:t xml:space="preserve">k zvýšeniu hodnoty AUC </w:t>
      </w:r>
      <w:r w:rsidRPr="001E738B">
        <w:rPr>
          <w:noProof/>
          <w:szCs w:val="22"/>
        </w:rPr>
        <w:t>hydroxy</w:t>
      </w:r>
      <w:r w:rsidR="00EB53B9" w:rsidRPr="001E738B">
        <w:rPr>
          <w:noProof/>
          <w:szCs w:val="22"/>
        </w:rPr>
        <w:noBreakHyphen/>
      </w:r>
      <w:r w:rsidR="000D44F5" w:rsidRPr="001E738B">
        <w:rPr>
          <w:noProof/>
          <w:szCs w:val="22"/>
        </w:rPr>
        <w:t>dabrafenibu (o 82</w:t>
      </w:r>
      <w:r w:rsidR="006C1B7A" w:rsidRPr="001E738B">
        <w:rPr>
          <w:noProof/>
          <w:szCs w:val="22"/>
        </w:rPr>
        <w:t>%</w:t>
      </w:r>
      <w:r w:rsidR="000D44F5" w:rsidRPr="001E738B">
        <w:rPr>
          <w:noProof/>
          <w:szCs w:val="22"/>
        </w:rPr>
        <w:t>) a </w:t>
      </w:r>
      <w:r w:rsidRPr="001E738B">
        <w:rPr>
          <w:noProof/>
          <w:szCs w:val="22"/>
        </w:rPr>
        <w:t>desmetyl</w:t>
      </w:r>
      <w:r w:rsidR="00EB53B9" w:rsidRPr="001E738B">
        <w:rPr>
          <w:noProof/>
          <w:szCs w:val="22"/>
        </w:rPr>
        <w:noBreakHyphen/>
      </w:r>
      <w:r w:rsidRPr="001E738B">
        <w:rPr>
          <w:noProof/>
          <w:szCs w:val="22"/>
        </w:rPr>
        <w:t>dabrafenib</w:t>
      </w:r>
      <w:r w:rsidR="000D44F5" w:rsidRPr="001E738B">
        <w:rPr>
          <w:noProof/>
          <w:szCs w:val="22"/>
        </w:rPr>
        <w:t>u</w:t>
      </w:r>
      <w:r w:rsidRPr="001E738B">
        <w:rPr>
          <w:noProof/>
          <w:szCs w:val="22"/>
        </w:rPr>
        <w:t xml:space="preserve"> (</w:t>
      </w:r>
      <w:r w:rsidR="000D44F5" w:rsidRPr="001E738B">
        <w:rPr>
          <w:noProof/>
          <w:szCs w:val="22"/>
        </w:rPr>
        <w:t>o </w:t>
      </w:r>
      <w:r w:rsidRPr="001E738B">
        <w:rPr>
          <w:noProof/>
          <w:szCs w:val="22"/>
        </w:rPr>
        <w:t>68</w:t>
      </w:r>
      <w:r w:rsidR="006C1B7A" w:rsidRPr="001E738B">
        <w:rPr>
          <w:noProof/>
          <w:szCs w:val="22"/>
        </w:rPr>
        <w:t>%</w:t>
      </w:r>
      <w:r w:rsidRPr="001E738B">
        <w:rPr>
          <w:noProof/>
          <w:szCs w:val="22"/>
        </w:rPr>
        <w:t xml:space="preserve">). </w:t>
      </w:r>
      <w:r w:rsidR="000D44F5" w:rsidRPr="001E738B">
        <w:rPr>
          <w:noProof/>
          <w:szCs w:val="22"/>
        </w:rPr>
        <w:t>Hodnota AUC karboxy</w:t>
      </w:r>
      <w:r w:rsidR="00EB53B9" w:rsidRPr="001E738B">
        <w:rPr>
          <w:noProof/>
          <w:szCs w:val="22"/>
        </w:rPr>
        <w:noBreakHyphen/>
      </w:r>
      <w:r w:rsidR="000D44F5" w:rsidRPr="001E738B">
        <w:rPr>
          <w:noProof/>
          <w:szCs w:val="22"/>
        </w:rPr>
        <w:t>dabrafenibu sa znížila o </w:t>
      </w:r>
      <w:r w:rsidRPr="001E738B">
        <w:rPr>
          <w:noProof/>
          <w:szCs w:val="22"/>
        </w:rPr>
        <w:t>16</w:t>
      </w:r>
      <w:r w:rsidR="006C1B7A" w:rsidRPr="001E738B">
        <w:rPr>
          <w:noProof/>
          <w:szCs w:val="22"/>
        </w:rPr>
        <w:t>%</w:t>
      </w:r>
      <w:r w:rsidR="000D44F5" w:rsidRPr="001E738B">
        <w:rPr>
          <w:noProof/>
          <w:szCs w:val="22"/>
        </w:rPr>
        <w:t>.</w:t>
      </w:r>
    </w:p>
    <w:p w14:paraId="611D5BCE" w14:textId="77777777" w:rsidR="006817A5" w:rsidRPr="001E738B" w:rsidRDefault="006817A5" w:rsidP="00313264">
      <w:pPr>
        <w:widowControl w:val="0"/>
        <w:tabs>
          <w:tab w:val="clear" w:pos="567"/>
        </w:tabs>
        <w:spacing w:line="240" w:lineRule="auto"/>
        <w:rPr>
          <w:noProof/>
          <w:szCs w:val="22"/>
        </w:rPr>
      </w:pPr>
    </w:p>
    <w:p w14:paraId="611D5BCF" w14:textId="77777777" w:rsidR="0033732D" w:rsidRPr="001E738B" w:rsidRDefault="006817A5" w:rsidP="00313264">
      <w:pPr>
        <w:widowControl w:val="0"/>
        <w:shd w:val="clear" w:color="auto" w:fill="FFFFFF"/>
        <w:tabs>
          <w:tab w:val="clear" w:pos="567"/>
        </w:tabs>
        <w:spacing w:line="240" w:lineRule="auto"/>
        <w:rPr>
          <w:noProof/>
          <w:szCs w:val="22"/>
        </w:rPr>
      </w:pPr>
      <w:r w:rsidRPr="001E738B">
        <w:rPr>
          <w:noProof/>
          <w:szCs w:val="22"/>
        </w:rPr>
        <w:t>Podávanie gemfibrozilu (inhibítor CYP2C8) 600 mg dvakrát denne s dabrafenibom 75 mg dvakrát denne viedlo k 47</w:t>
      </w:r>
      <w:r w:rsidR="006C1B7A" w:rsidRPr="001E738B">
        <w:rPr>
          <w:noProof/>
          <w:szCs w:val="22"/>
        </w:rPr>
        <w:t>%</w:t>
      </w:r>
      <w:r w:rsidRPr="001E738B">
        <w:rPr>
          <w:noProof/>
          <w:szCs w:val="22"/>
        </w:rPr>
        <w:t xml:space="preserve"> zvýšeniu hodnoty AUC dabrafenibu, ale nezmenilo C</w:t>
      </w:r>
      <w:r w:rsidRPr="001E738B">
        <w:rPr>
          <w:noProof/>
          <w:szCs w:val="22"/>
          <w:vertAlign w:val="subscript"/>
        </w:rPr>
        <w:t>max</w:t>
      </w:r>
      <w:r w:rsidRPr="001E738B">
        <w:rPr>
          <w:noProof/>
          <w:szCs w:val="22"/>
        </w:rPr>
        <w:t xml:space="preserve"> dabrafenibu v porovnaní s podávaním samotného dabrafenibu 75 mg dvakrát denne. Gemfibrozil nemal žiaden klinicky významný </w:t>
      </w:r>
      <w:r w:rsidR="001206ED" w:rsidRPr="001E738B">
        <w:rPr>
          <w:noProof/>
          <w:szCs w:val="22"/>
        </w:rPr>
        <w:t>vplyv</w:t>
      </w:r>
      <w:r w:rsidRPr="001E738B">
        <w:rPr>
          <w:noProof/>
          <w:szCs w:val="22"/>
        </w:rPr>
        <w:t xml:space="preserve"> na systémovú expozíciu metabolitom dabrafenibu (≤ 13</w:t>
      </w:r>
      <w:r w:rsidR="006C1B7A" w:rsidRPr="001E738B">
        <w:rPr>
          <w:noProof/>
          <w:szCs w:val="22"/>
        </w:rPr>
        <w:t>%</w:t>
      </w:r>
      <w:r w:rsidRPr="001E738B">
        <w:rPr>
          <w:noProof/>
          <w:szCs w:val="22"/>
        </w:rPr>
        <w:t>).</w:t>
      </w:r>
    </w:p>
    <w:p w14:paraId="611D5BD0" w14:textId="77777777" w:rsidR="006817A5" w:rsidRPr="001E738B" w:rsidRDefault="006817A5" w:rsidP="00313264">
      <w:pPr>
        <w:widowControl w:val="0"/>
        <w:shd w:val="clear" w:color="auto" w:fill="FFFFFF"/>
        <w:tabs>
          <w:tab w:val="clear" w:pos="567"/>
        </w:tabs>
        <w:spacing w:line="240" w:lineRule="auto"/>
        <w:rPr>
          <w:noProof/>
          <w:szCs w:val="22"/>
        </w:rPr>
      </w:pPr>
    </w:p>
    <w:p w14:paraId="611D5BD1" w14:textId="77777777" w:rsidR="00813320" w:rsidRPr="001E738B" w:rsidRDefault="00813320" w:rsidP="00313264">
      <w:pPr>
        <w:widowControl w:val="0"/>
        <w:shd w:val="clear" w:color="auto" w:fill="FFFFFF"/>
        <w:tabs>
          <w:tab w:val="clear" w:pos="567"/>
        </w:tabs>
        <w:spacing w:line="240" w:lineRule="auto"/>
        <w:rPr>
          <w:noProof/>
          <w:szCs w:val="22"/>
        </w:rPr>
      </w:pPr>
      <w:r w:rsidRPr="001E738B">
        <w:rPr>
          <w:noProof/>
          <w:szCs w:val="22"/>
        </w:rPr>
        <w:t xml:space="preserve">Podávanie rifampicínu (induktor </w:t>
      </w:r>
      <w:r w:rsidRPr="001E738B">
        <w:rPr>
          <w:noProof/>
          <w:color w:val="000000"/>
          <w:szCs w:val="22"/>
        </w:rPr>
        <w:t xml:space="preserve">CYP3A4/CYP2C8) 600 mg raz denne s dabrafenibom150 mg dvakrát denne malo za následok pri </w:t>
      </w:r>
      <w:r w:rsidR="00493233" w:rsidRPr="001E738B">
        <w:rPr>
          <w:noProof/>
          <w:color w:val="000000"/>
          <w:szCs w:val="22"/>
        </w:rPr>
        <w:t xml:space="preserve">opakovane podávanom </w:t>
      </w:r>
      <w:r w:rsidRPr="001E738B">
        <w:rPr>
          <w:noProof/>
          <w:color w:val="000000"/>
          <w:szCs w:val="22"/>
        </w:rPr>
        <w:t>dabrafenibe pokles C</w:t>
      </w:r>
      <w:r w:rsidRPr="001E738B">
        <w:rPr>
          <w:noProof/>
          <w:color w:val="000000"/>
          <w:szCs w:val="22"/>
          <w:vertAlign w:val="subscript"/>
        </w:rPr>
        <w:t>max</w:t>
      </w:r>
      <w:r w:rsidRPr="001E738B">
        <w:rPr>
          <w:noProof/>
          <w:color w:val="000000"/>
          <w:szCs w:val="22"/>
        </w:rPr>
        <w:t xml:space="preserve"> (27%) a AUC (34%). Významná zmena AUC sa nezaznamenala pri hydroxy</w:t>
      </w:r>
      <w:r w:rsidR="00EB53B9" w:rsidRPr="001E738B">
        <w:rPr>
          <w:noProof/>
          <w:color w:val="000000"/>
          <w:szCs w:val="22"/>
        </w:rPr>
        <w:noBreakHyphen/>
      </w:r>
      <w:r w:rsidRPr="001E738B">
        <w:rPr>
          <w:noProof/>
          <w:color w:val="000000"/>
          <w:szCs w:val="22"/>
        </w:rPr>
        <w:t>dabrafenibe. Pri karboxy</w:t>
      </w:r>
      <w:r w:rsidR="00EB53B9" w:rsidRPr="001E738B">
        <w:rPr>
          <w:noProof/>
          <w:color w:val="000000"/>
          <w:szCs w:val="22"/>
        </w:rPr>
        <w:noBreakHyphen/>
      </w:r>
      <w:r w:rsidRPr="001E738B">
        <w:rPr>
          <w:noProof/>
          <w:color w:val="000000"/>
          <w:szCs w:val="22"/>
        </w:rPr>
        <w:t>dabrafenibe došlo k zvýšeniu AUC o 73% a pri desmetyl</w:t>
      </w:r>
      <w:r w:rsidR="00EB53B9" w:rsidRPr="001E738B">
        <w:rPr>
          <w:noProof/>
          <w:color w:val="000000"/>
          <w:szCs w:val="22"/>
        </w:rPr>
        <w:noBreakHyphen/>
      </w:r>
      <w:r w:rsidRPr="001E738B">
        <w:rPr>
          <w:noProof/>
          <w:color w:val="000000"/>
          <w:szCs w:val="22"/>
        </w:rPr>
        <w:t>dabrafenibe k poklesu AUC o 30%.</w:t>
      </w:r>
    </w:p>
    <w:p w14:paraId="611D5BD2" w14:textId="77777777" w:rsidR="00813320" w:rsidRPr="001E738B" w:rsidRDefault="00813320" w:rsidP="00313264">
      <w:pPr>
        <w:widowControl w:val="0"/>
        <w:shd w:val="clear" w:color="auto" w:fill="FFFFFF"/>
        <w:tabs>
          <w:tab w:val="clear" w:pos="567"/>
        </w:tabs>
        <w:spacing w:line="240" w:lineRule="auto"/>
        <w:rPr>
          <w:noProof/>
          <w:szCs w:val="22"/>
        </w:rPr>
      </w:pPr>
    </w:p>
    <w:p w14:paraId="611D5BD3" w14:textId="77777777" w:rsidR="00813320" w:rsidRPr="001E738B" w:rsidRDefault="00813320" w:rsidP="00313264">
      <w:pPr>
        <w:widowControl w:val="0"/>
        <w:shd w:val="clear" w:color="auto" w:fill="FFFFFF"/>
        <w:tabs>
          <w:tab w:val="clear" w:pos="567"/>
        </w:tabs>
        <w:spacing w:line="240" w:lineRule="auto"/>
        <w:rPr>
          <w:noProof/>
          <w:szCs w:val="22"/>
        </w:rPr>
      </w:pPr>
      <w:r w:rsidRPr="001E738B">
        <w:rPr>
          <w:noProof/>
          <w:szCs w:val="22"/>
        </w:rPr>
        <w:t xml:space="preserve">Súbežné opakované podávanie dabrafenibu </w:t>
      </w:r>
      <w:r w:rsidRPr="001E738B">
        <w:rPr>
          <w:bCs/>
          <w:szCs w:val="22"/>
        </w:rPr>
        <w:t>150 mg dvakrát denne a látky zvyšujúcej pH rabeprazolu 40 mg raz denne malo pri dabrafenibe za následok zvýšenie AUC o 3% a pokles C</w:t>
      </w:r>
      <w:r w:rsidRPr="001E738B">
        <w:rPr>
          <w:bCs/>
          <w:szCs w:val="22"/>
          <w:vertAlign w:val="subscript"/>
        </w:rPr>
        <w:t>max</w:t>
      </w:r>
      <w:r w:rsidRPr="001E738B">
        <w:rPr>
          <w:bCs/>
          <w:szCs w:val="22"/>
        </w:rPr>
        <w:t xml:space="preserve"> o 12%. Tieto zmeny AUC a C</w:t>
      </w:r>
      <w:r w:rsidRPr="001E738B">
        <w:rPr>
          <w:bCs/>
          <w:szCs w:val="22"/>
          <w:vertAlign w:val="subscript"/>
        </w:rPr>
        <w:t>max</w:t>
      </w:r>
      <w:r w:rsidRPr="001E738B">
        <w:rPr>
          <w:bCs/>
          <w:szCs w:val="22"/>
        </w:rPr>
        <w:t xml:space="preserve"> dabrafenibu sa nepovažujú za klinicky významné. </w:t>
      </w:r>
      <w:r w:rsidR="006E6928" w:rsidRPr="001E738B">
        <w:rPr>
          <w:bCs/>
          <w:szCs w:val="22"/>
        </w:rPr>
        <w:t>Z</w:t>
      </w:r>
      <w:r w:rsidR="00DF12AB" w:rsidRPr="001E738B">
        <w:rPr>
          <w:bCs/>
          <w:szCs w:val="22"/>
        </w:rPr>
        <w:t>níženie biologickej dostupnosti dabrafenibu</w:t>
      </w:r>
      <w:r w:rsidR="006E6928" w:rsidRPr="001E738B">
        <w:rPr>
          <w:bCs/>
          <w:szCs w:val="22"/>
        </w:rPr>
        <w:t xml:space="preserve"> l</w:t>
      </w:r>
      <w:r w:rsidRPr="001E738B">
        <w:rPr>
          <w:bCs/>
          <w:szCs w:val="22"/>
        </w:rPr>
        <w:t>iek</w:t>
      </w:r>
      <w:r w:rsidR="006E6928" w:rsidRPr="001E738B">
        <w:rPr>
          <w:bCs/>
          <w:szCs w:val="22"/>
        </w:rPr>
        <w:t>mi</w:t>
      </w:r>
      <w:r w:rsidRPr="001E738B">
        <w:rPr>
          <w:bCs/>
          <w:szCs w:val="22"/>
        </w:rPr>
        <w:t xml:space="preserve">, ktoré menia pH hornej časti </w:t>
      </w:r>
      <w:r w:rsidR="00DF12AB" w:rsidRPr="001E738B">
        <w:rPr>
          <w:bCs/>
          <w:szCs w:val="22"/>
        </w:rPr>
        <w:t>gastrointestinálneho traktu (napr. inhibítory protónovej pumpy, antagonisty receptora H</w:t>
      </w:r>
      <w:r w:rsidR="00DF12AB" w:rsidRPr="001E738B">
        <w:rPr>
          <w:bCs/>
          <w:szCs w:val="22"/>
          <w:vertAlign w:val="subscript"/>
        </w:rPr>
        <w:t>2</w:t>
      </w:r>
      <w:r w:rsidR="00DF12AB" w:rsidRPr="001E738B">
        <w:rPr>
          <w:bCs/>
          <w:szCs w:val="22"/>
        </w:rPr>
        <w:t>, antacidá)</w:t>
      </w:r>
      <w:r w:rsidR="006E6928" w:rsidRPr="001E738B">
        <w:rPr>
          <w:bCs/>
          <w:szCs w:val="22"/>
        </w:rPr>
        <w:t>, sa nepredpokladá.</w:t>
      </w:r>
    </w:p>
    <w:p w14:paraId="611D5BD4" w14:textId="77777777" w:rsidR="004E0723" w:rsidRPr="001E738B" w:rsidRDefault="004E0723" w:rsidP="00313264">
      <w:pPr>
        <w:widowControl w:val="0"/>
        <w:tabs>
          <w:tab w:val="clear" w:pos="567"/>
        </w:tabs>
        <w:spacing w:line="240" w:lineRule="auto"/>
        <w:rPr>
          <w:noProof/>
          <w:color w:val="000000"/>
          <w:szCs w:val="22"/>
        </w:rPr>
      </w:pPr>
    </w:p>
    <w:p w14:paraId="611D5BD5" w14:textId="77777777" w:rsidR="00ED4F93" w:rsidRPr="001E738B" w:rsidRDefault="00787451" w:rsidP="00313264">
      <w:pPr>
        <w:keepNext/>
        <w:widowControl w:val="0"/>
        <w:tabs>
          <w:tab w:val="clear" w:pos="567"/>
        </w:tabs>
        <w:spacing w:line="240" w:lineRule="auto"/>
        <w:rPr>
          <w:noProof/>
          <w:szCs w:val="22"/>
          <w:u w:val="single"/>
        </w:rPr>
      </w:pPr>
      <w:r w:rsidRPr="001E738B">
        <w:rPr>
          <w:noProof/>
          <w:szCs w:val="22"/>
          <w:u w:val="single"/>
        </w:rPr>
        <w:t xml:space="preserve">Účinok </w:t>
      </w:r>
      <w:r w:rsidR="00ED4F93" w:rsidRPr="001E738B">
        <w:rPr>
          <w:noProof/>
          <w:szCs w:val="22"/>
          <w:u w:val="single"/>
        </w:rPr>
        <w:t>dabrafenib</w:t>
      </w:r>
      <w:r w:rsidRPr="001E738B">
        <w:rPr>
          <w:noProof/>
          <w:szCs w:val="22"/>
          <w:u w:val="single"/>
        </w:rPr>
        <w:t>u na iné lieky</w:t>
      </w:r>
    </w:p>
    <w:p w14:paraId="611D5BD6" w14:textId="77777777" w:rsidR="001879FE" w:rsidRPr="001E738B" w:rsidRDefault="001879FE" w:rsidP="00313264">
      <w:pPr>
        <w:keepNext/>
        <w:widowControl w:val="0"/>
        <w:tabs>
          <w:tab w:val="clear" w:pos="567"/>
        </w:tabs>
        <w:spacing w:line="240" w:lineRule="auto"/>
        <w:rPr>
          <w:noProof/>
          <w:szCs w:val="22"/>
        </w:rPr>
      </w:pPr>
    </w:p>
    <w:p w14:paraId="611D5BD7" w14:textId="77777777" w:rsidR="002E7335" w:rsidRPr="001E738B" w:rsidRDefault="00A02FF7" w:rsidP="00313264">
      <w:pPr>
        <w:pStyle w:val="BodytextAgency"/>
        <w:widowControl w:val="0"/>
        <w:spacing w:after="0" w:line="240" w:lineRule="auto"/>
        <w:rPr>
          <w:rFonts w:ascii="Times New Roman" w:eastAsia="Times New Roman" w:hAnsi="Times New Roman" w:cs="Times New Roman"/>
          <w:sz w:val="22"/>
          <w:szCs w:val="22"/>
          <w:lang w:eastAsia="en-US"/>
        </w:rPr>
      </w:pPr>
      <w:r w:rsidRPr="001E738B">
        <w:rPr>
          <w:rFonts w:ascii="Times New Roman" w:hAnsi="Times New Roman" w:cs="Times New Roman"/>
          <w:sz w:val="22"/>
          <w:szCs w:val="22"/>
        </w:rPr>
        <w:t xml:space="preserve">Dabrafenib </w:t>
      </w:r>
      <w:r w:rsidR="009B42D0" w:rsidRPr="001E738B">
        <w:rPr>
          <w:rFonts w:ascii="Times New Roman" w:hAnsi="Times New Roman" w:cs="Times New Roman"/>
          <w:sz w:val="22"/>
          <w:szCs w:val="22"/>
        </w:rPr>
        <w:t xml:space="preserve">je induktor enzýmov a zvyšuje syntézu enzýmov metabolizujúcich lieky vrátane </w:t>
      </w:r>
      <w:r w:rsidR="00E4779A" w:rsidRPr="001E738B">
        <w:rPr>
          <w:rFonts w:ascii="Times New Roman" w:hAnsi="Times New Roman" w:cs="Times New Roman"/>
          <w:sz w:val="22"/>
          <w:szCs w:val="22"/>
        </w:rPr>
        <w:t>CYP3A4, CYP2Cs a CYP2B6 a</w:t>
      </w:r>
      <w:r w:rsidR="009B42D0" w:rsidRPr="001E738B">
        <w:rPr>
          <w:rFonts w:ascii="Times New Roman" w:hAnsi="Times New Roman" w:cs="Times New Roman"/>
          <w:sz w:val="22"/>
          <w:szCs w:val="22"/>
        </w:rPr>
        <w:t xml:space="preserve"> môže zvýšiť syntézu </w:t>
      </w:r>
      <w:r w:rsidRPr="001E738B">
        <w:rPr>
          <w:rFonts w:ascii="Times New Roman" w:hAnsi="Times New Roman" w:cs="Times New Roman"/>
          <w:sz w:val="22"/>
          <w:szCs w:val="22"/>
        </w:rPr>
        <w:t>transport</w:t>
      </w:r>
      <w:r w:rsidR="009B42D0" w:rsidRPr="001E738B">
        <w:rPr>
          <w:rFonts w:ascii="Times New Roman" w:hAnsi="Times New Roman" w:cs="Times New Roman"/>
          <w:sz w:val="22"/>
          <w:szCs w:val="22"/>
        </w:rPr>
        <w:t>érov</w:t>
      </w:r>
      <w:r w:rsidRPr="001E738B">
        <w:rPr>
          <w:rFonts w:ascii="Times New Roman" w:hAnsi="Times New Roman" w:cs="Times New Roman"/>
          <w:sz w:val="22"/>
          <w:szCs w:val="22"/>
        </w:rPr>
        <w:t xml:space="preserve">. </w:t>
      </w:r>
      <w:r w:rsidR="009B42D0" w:rsidRPr="001E738B">
        <w:rPr>
          <w:rFonts w:ascii="Times New Roman" w:hAnsi="Times New Roman" w:cs="Times New Roman"/>
          <w:sz w:val="22"/>
          <w:szCs w:val="22"/>
        </w:rPr>
        <w:t>To má za následok znížené plazmatické hladiny liekov metabolizovaných týmito enzýmami a môže to ovplyvniť niektoré transportované lieky. Zníženie plazmatických koncentrác</w:t>
      </w:r>
      <w:r w:rsidR="001505C1" w:rsidRPr="001E738B">
        <w:rPr>
          <w:rFonts w:ascii="Times New Roman" w:hAnsi="Times New Roman" w:cs="Times New Roman"/>
          <w:sz w:val="22"/>
          <w:szCs w:val="22"/>
        </w:rPr>
        <w:t>i</w:t>
      </w:r>
      <w:r w:rsidR="009B42D0" w:rsidRPr="001E738B">
        <w:rPr>
          <w:rFonts w:ascii="Times New Roman" w:hAnsi="Times New Roman" w:cs="Times New Roman"/>
          <w:sz w:val="22"/>
          <w:szCs w:val="22"/>
        </w:rPr>
        <w:t xml:space="preserve">í môže viesť k strate alebo </w:t>
      </w:r>
      <w:r w:rsidR="00F001E2" w:rsidRPr="001E738B">
        <w:rPr>
          <w:rFonts w:ascii="Times New Roman" w:hAnsi="Times New Roman" w:cs="Times New Roman"/>
          <w:sz w:val="22"/>
          <w:szCs w:val="22"/>
        </w:rPr>
        <w:t xml:space="preserve">k </w:t>
      </w:r>
      <w:r w:rsidR="009B42D0" w:rsidRPr="001E738B">
        <w:rPr>
          <w:rFonts w:ascii="Times New Roman" w:hAnsi="Times New Roman" w:cs="Times New Roman"/>
          <w:sz w:val="22"/>
          <w:szCs w:val="22"/>
        </w:rPr>
        <w:t>zníženiu klinického účinku týchto liekov. Existuje aj riziko zvýšenej tvorby aktívnych metabolitov týchto liekov</w:t>
      </w:r>
      <w:r w:rsidRPr="001E738B">
        <w:rPr>
          <w:rFonts w:ascii="Times New Roman" w:hAnsi="Times New Roman" w:cs="Times New Roman"/>
          <w:sz w:val="22"/>
          <w:szCs w:val="22"/>
        </w:rPr>
        <w:t>. Enz</w:t>
      </w:r>
      <w:r w:rsidR="009B42D0" w:rsidRPr="001E738B">
        <w:rPr>
          <w:rFonts w:ascii="Times New Roman" w:hAnsi="Times New Roman" w:cs="Times New Roman"/>
          <w:sz w:val="22"/>
          <w:szCs w:val="22"/>
        </w:rPr>
        <w:t>ý</w:t>
      </w:r>
      <w:r w:rsidRPr="001E738B">
        <w:rPr>
          <w:rFonts w:ascii="Times New Roman" w:hAnsi="Times New Roman" w:cs="Times New Roman"/>
          <w:sz w:val="22"/>
          <w:szCs w:val="22"/>
        </w:rPr>
        <w:t>m</w:t>
      </w:r>
      <w:r w:rsidR="009B42D0" w:rsidRPr="001E738B">
        <w:rPr>
          <w:rFonts w:ascii="Times New Roman" w:hAnsi="Times New Roman" w:cs="Times New Roman"/>
          <w:sz w:val="22"/>
          <w:szCs w:val="22"/>
        </w:rPr>
        <w:t>y, ktoré môž</w:t>
      </w:r>
      <w:r w:rsidR="001505C1" w:rsidRPr="001E738B">
        <w:rPr>
          <w:rFonts w:ascii="Times New Roman" w:hAnsi="Times New Roman" w:cs="Times New Roman"/>
          <w:sz w:val="22"/>
          <w:szCs w:val="22"/>
        </w:rPr>
        <w:t>u</w:t>
      </w:r>
      <w:r w:rsidR="009B42D0" w:rsidRPr="001E738B">
        <w:rPr>
          <w:rFonts w:ascii="Times New Roman" w:hAnsi="Times New Roman" w:cs="Times New Roman"/>
          <w:sz w:val="22"/>
          <w:szCs w:val="22"/>
        </w:rPr>
        <w:t xml:space="preserve"> byť indukované, zahŕňajú </w:t>
      </w:r>
      <w:r w:rsidRPr="001E738B">
        <w:rPr>
          <w:rFonts w:ascii="Times New Roman" w:hAnsi="Times New Roman" w:cs="Times New Roman"/>
          <w:sz w:val="22"/>
          <w:szCs w:val="22"/>
        </w:rPr>
        <w:t xml:space="preserve">CYP3A </w:t>
      </w:r>
      <w:r w:rsidR="009B42D0" w:rsidRPr="001E738B">
        <w:rPr>
          <w:rFonts w:ascii="Times New Roman" w:hAnsi="Times New Roman" w:cs="Times New Roman"/>
          <w:sz w:val="22"/>
          <w:szCs w:val="22"/>
        </w:rPr>
        <w:t>v pečeni a čreve</w:t>
      </w:r>
      <w:r w:rsidRPr="001E738B">
        <w:rPr>
          <w:rFonts w:ascii="Times New Roman" w:hAnsi="Times New Roman" w:cs="Times New Roman"/>
          <w:sz w:val="22"/>
          <w:szCs w:val="22"/>
        </w:rPr>
        <w:t>, CYP2B6, CYP2C8, CYP2C9, CYP2C19 a UGT (</w:t>
      </w:r>
      <w:r w:rsidR="004C2F5F" w:rsidRPr="001E738B">
        <w:rPr>
          <w:rFonts w:ascii="Times New Roman" w:hAnsi="Times New Roman" w:cs="Times New Roman"/>
          <w:sz w:val="22"/>
          <w:szCs w:val="22"/>
        </w:rPr>
        <w:t>enzýmy podieľajúce sa na tvorbe glukuronidových konjugátov</w:t>
      </w:r>
      <w:r w:rsidRPr="001E738B">
        <w:rPr>
          <w:rFonts w:ascii="Times New Roman" w:hAnsi="Times New Roman" w:cs="Times New Roman"/>
          <w:sz w:val="22"/>
          <w:szCs w:val="22"/>
        </w:rPr>
        <w:t xml:space="preserve">). </w:t>
      </w:r>
      <w:r w:rsidR="001505C1" w:rsidRPr="001E738B">
        <w:rPr>
          <w:rFonts w:ascii="Times New Roman" w:hAnsi="Times New Roman" w:cs="Times New Roman"/>
          <w:sz w:val="22"/>
          <w:szCs w:val="22"/>
        </w:rPr>
        <w:t>Indukovaný môže byť aj t</w:t>
      </w:r>
      <w:r w:rsidRPr="001E738B">
        <w:rPr>
          <w:rFonts w:ascii="Times New Roman" w:hAnsi="Times New Roman" w:cs="Times New Roman"/>
          <w:sz w:val="22"/>
          <w:szCs w:val="22"/>
        </w:rPr>
        <w:t>ransport</w:t>
      </w:r>
      <w:r w:rsidR="004C2F5F" w:rsidRPr="001E738B">
        <w:rPr>
          <w:rFonts w:ascii="Times New Roman" w:hAnsi="Times New Roman" w:cs="Times New Roman"/>
          <w:sz w:val="22"/>
          <w:szCs w:val="22"/>
        </w:rPr>
        <w:t>ný proteín</w:t>
      </w:r>
      <w:r w:rsidRPr="001E738B">
        <w:rPr>
          <w:rFonts w:ascii="Times New Roman" w:hAnsi="Times New Roman" w:cs="Times New Roman"/>
          <w:sz w:val="22"/>
          <w:szCs w:val="22"/>
        </w:rPr>
        <w:t xml:space="preserve"> Pgp</w:t>
      </w:r>
      <w:r w:rsidR="004C2F5F" w:rsidRPr="001E738B">
        <w:rPr>
          <w:rFonts w:ascii="Times New Roman" w:hAnsi="Times New Roman" w:cs="Times New Roman"/>
          <w:sz w:val="22"/>
          <w:szCs w:val="22"/>
        </w:rPr>
        <w:t xml:space="preserve">, rovnako ako aj iné transportéry, napr. </w:t>
      </w:r>
      <w:r w:rsidRPr="001E738B">
        <w:rPr>
          <w:rFonts w:ascii="Times New Roman" w:hAnsi="Times New Roman" w:cs="Times New Roman"/>
          <w:sz w:val="22"/>
          <w:szCs w:val="22"/>
        </w:rPr>
        <w:t>MRP</w:t>
      </w:r>
      <w:r w:rsidR="00EB53B9" w:rsidRPr="001E738B">
        <w:rPr>
          <w:rFonts w:ascii="Times New Roman" w:hAnsi="Times New Roman" w:cs="Times New Roman"/>
          <w:sz w:val="22"/>
          <w:szCs w:val="22"/>
        </w:rPr>
        <w:noBreakHyphen/>
      </w:r>
      <w:r w:rsidRPr="001E738B">
        <w:rPr>
          <w:rFonts w:ascii="Times New Roman" w:hAnsi="Times New Roman" w:cs="Times New Roman"/>
          <w:sz w:val="22"/>
          <w:szCs w:val="22"/>
        </w:rPr>
        <w:t>2.</w:t>
      </w:r>
      <w:r w:rsidR="002E7335" w:rsidRPr="001E738B">
        <w:rPr>
          <w:rFonts w:ascii="Times New Roman" w:hAnsi="Times New Roman" w:cs="Times New Roman"/>
          <w:sz w:val="22"/>
          <w:szCs w:val="22"/>
        </w:rPr>
        <w:t xml:space="preserve"> Na základe nálezov z </w:t>
      </w:r>
      <w:r w:rsidR="007C4850" w:rsidRPr="001E738B">
        <w:rPr>
          <w:rFonts w:ascii="Times New Roman" w:hAnsi="Times New Roman" w:cs="Times New Roman"/>
          <w:sz w:val="22"/>
          <w:szCs w:val="22"/>
        </w:rPr>
        <w:t xml:space="preserve">klinickej štúdie </w:t>
      </w:r>
      <w:r w:rsidR="002E7335" w:rsidRPr="001E738B">
        <w:rPr>
          <w:rFonts w:ascii="Times New Roman" w:hAnsi="Times New Roman" w:cs="Times New Roman"/>
          <w:sz w:val="22"/>
          <w:szCs w:val="22"/>
        </w:rPr>
        <w:t>s rosuvastatínom je indukcia OATP1B1/1B3 a BCRP nepravdepodobná.</w:t>
      </w:r>
    </w:p>
    <w:p w14:paraId="611D5BD8" w14:textId="77777777" w:rsidR="00C36A61" w:rsidRPr="001E738B" w:rsidRDefault="00C36A61" w:rsidP="00313264">
      <w:pPr>
        <w:pStyle w:val="BodytextAgency"/>
        <w:widowControl w:val="0"/>
        <w:spacing w:after="0" w:line="240" w:lineRule="auto"/>
        <w:rPr>
          <w:rFonts w:ascii="Times New Roman" w:hAnsi="Times New Roman" w:cs="Times New Roman"/>
          <w:sz w:val="22"/>
          <w:szCs w:val="22"/>
        </w:rPr>
      </w:pPr>
    </w:p>
    <w:p w14:paraId="611D5BD9" w14:textId="77777777" w:rsidR="00460E99" w:rsidRPr="001E738B" w:rsidRDefault="005A1798" w:rsidP="00313264">
      <w:pPr>
        <w:pStyle w:val="BodytextAgency"/>
        <w:widowControl w:val="0"/>
        <w:spacing w:after="0" w:line="240" w:lineRule="auto"/>
        <w:rPr>
          <w:rFonts w:ascii="Times New Roman" w:eastAsia="MS Mincho" w:hAnsi="Times New Roman" w:cs="Times New Roman"/>
          <w:sz w:val="22"/>
          <w:szCs w:val="22"/>
          <w:lang w:eastAsia="ja-JP"/>
        </w:rPr>
      </w:pPr>
      <w:r w:rsidRPr="001E738B">
        <w:rPr>
          <w:rFonts w:ascii="Times New Roman" w:hAnsi="Times New Roman" w:cs="Times New Roman"/>
          <w:sz w:val="22"/>
          <w:szCs w:val="22"/>
        </w:rPr>
        <w:t xml:space="preserve">V </w:t>
      </w:r>
      <w:r w:rsidRPr="001E738B">
        <w:rPr>
          <w:rFonts w:ascii="Times New Roman" w:hAnsi="Times New Roman" w:cs="Times New Roman"/>
          <w:i/>
          <w:sz w:val="22"/>
          <w:szCs w:val="22"/>
        </w:rPr>
        <w:t>in vitro</w:t>
      </w:r>
      <w:r w:rsidRPr="001E738B">
        <w:rPr>
          <w:rFonts w:ascii="Times New Roman" w:hAnsi="Times New Roman" w:cs="Times New Roman"/>
          <w:sz w:val="22"/>
          <w:szCs w:val="22"/>
        </w:rPr>
        <w:t xml:space="preserve"> podmienkach spôsobil </w:t>
      </w:r>
      <w:r w:rsidR="007B3465" w:rsidRPr="001E738B">
        <w:rPr>
          <w:rFonts w:ascii="Times New Roman" w:hAnsi="Times New Roman" w:cs="Times New Roman"/>
          <w:sz w:val="22"/>
          <w:szCs w:val="22"/>
        </w:rPr>
        <w:t xml:space="preserve">dabrafenib </w:t>
      </w:r>
      <w:r w:rsidRPr="001E738B">
        <w:rPr>
          <w:rFonts w:ascii="Times New Roman" w:hAnsi="Times New Roman" w:cs="Times New Roman"/>
          <w:sz w:val="22"/>
          <w:szCs w:val="22"/>
        </w:rPr>
        <w:t>od dávky závislé zvýšenie aktivity CYP2B6 a CYP3A4</w:t>
      </w:r>
      <w:r w:rsidR="007B3465" w:rsidRPr="001E738B">
        <w:rPr>
          <w:rFonts w:ascii="Times New Roman" w:hAnsi="Times New Roman" w:cs="Times New Roman"/>
          <w:sz w:val="22"/>
          <w:szCs w:val="22"/>
        </w:rPr>
        <w:t>.</w:t>
      </w:r>
      <w:r w:rsidRPr="001E738B">
        <w:rPr>
          <w:rFonts w:ascii="Times New Roman" w:hAnsi="Times New Roman" w:cs="Times New Roman"/>
          <w:sz w:val="22"/>
          <w:szCs w:val="22"/>
        </w:rPr>
        <w:t xml:space="preserve"> V klinickej štúdii liekových interakcií sa hodnota </w:t>
      </w:r>
      <w:r w:rsidR="00C6509F" w:rsidRPr="001E738B">
        <w:rPr>
          <w:rFonts w:ascii="Times New Roman" w:eastAsia="MS Mincho" w:hAnsi="Times New Roman" w:cs="Times New Roman"/>
          <w:sz w:val="22"/>
          <w:szCs w:val="22"/>
          <w:lang w:eastAsia="ja-JP"/>
        </w:rPr>
        <w:t>C</w:t>
      </w:r>
      <w:r w:rsidR="00C6509F" w:rsidRPr="001E738B">
        <w:rPr>
          <w:rFonts w:ascii="Times New Roman" w:eastAsia="MS Mincho" w:hAnsi="Times New Roman" w:cs="Times New Roman"/>
          <w:sz w:val="22"/>
          <w:szCs w:val="22"/>
          <w:vertAlign w:val="subscript"/>
          <w:lang w:eastAsia="ja-JP"/>
        </w:rPr>
        <w:t>max</w:t>
      </w:r>
      <w:r w:rsidR="00C6509F" w:rsidRPr="001E738B">
        <w:rPr>
          <w:rFonts w:ascii="Times New Roman" w:eastAsia="MS Mincho" w:hAnsi="Times New Roman" w:cs="Times New Roman"/>
          <w:sz w:val="22"/>
          <w:szCs w:val="22"/>
          <w:lang w:eastAsia="ja-JP"/>
        </w:rPr>
        <w:t xml:space="preserve"> </w:t>
      </w:r>
      <w:r w:rsidR="00A144C5" w:rsidRPr="001E738B">
        <w:rPr>
          <w:rFonts w:ascii="Times New Roman" w:eastAsia="MS Mincho" w:hAnsi="Times New Roman" w:cs="Times New Roman"/>
          <w:sz w:val="22"/>
          <w:szCs w:val="22"/>
          <w:lang w:eastAsia="ja-JP"/>
        </w:rPr>
        <w:t xml:space="preserve">perorálne podaného </w:t>
      </w:r>
      <w:r w:rsidRPr="001E738B">
        <w:rPr>
          <w:rFonts w:ascii="Times New Roman" w:eastAsia="MS Mincho" w:hAnsi="Times New Roman" w:cs="Times New Roman"/>
          <w:sz w:val="22"/>
          <w:szCs w:val="22"/>
          <w:lang w:eastAsia="ja-JP"/>
        </w:rPr>
        <w:t>midazolamu (substrát CYP3A4) znížila o </w:t>
      </w:r>
      <w:r w:rsidR="00624CA4" w:rsidRPr="001E738B">
        <w:rPr>
          <w:rFonts w:ascii="Times New Roman" w:eastAsia="MS Mincho" w:hAnsi="Times New Roman" w:cs="Times New Roman"/>
          <w:sz w:val="22"/>
          <w:szCs w:val="22"/>
          <w:lang w:eastAsia="ja-JP"/>
        </w:rPr>
        <w:t>47</w:t>
      </w:r>
      <w:r w:rsidR="006C1B7A" w:rsidRPr="001E738B">
        <w:rPr>
          <w:rFonts w:ascii="Times New Roman" w:eastAsia="MS Mincho" w:hAnsi="Times New Roman" w:cs="Times New Roman"/>
          <w:sz w:val="22"/>
          <w:szCs w:val="22"/>
          <w:lang w:eastAsia="ja-JP"/>
        </w:rPr>
        <w:t>%</w:t>
      </w:r>
      <w:r w:rsidRPr="001E738B">
        <w:rPr>
          <w:rFonts w:ascii="Times New Roman" w:eastAsia="MS Mincho" w:hAnsi="Times New Roman" w:cs="Times New Roman"/>
          <w:sz w:val="22"/>
          <w:szCs w:val="22"/>
          <w:lang w:eastAsia="ja-JP"/>
        </w:rPr>
        <w:t xml:space="preserve"> a </w:t>
      </w:r>
      <w:r w:rsidR="00C6509F" w:rsidRPr="001E738B">
        <w:rPr>
          <w:rFonts w:ascii="Times New Roman" w:eastAsia="MS Mincho" w:hAnsi="Times New Roman" w:cs="Times New Roman"/>
          <w:sz w:val="22"/>
          <w:szCs w:val="22"/>
          <w:lang w:eastAsia="ja-JP"/>
        </w:rPr>
        <w:t>AUC o</w:t>
      </w:r>
      <w:r w:rsidRPr="001E738B">
        <w:rPr>
          <w:rFonts w:ascii="Times New Roman" w:eastAsia="MS Mincho" w:hAnsi="Times New Roman" w:cs="Times New Roman"/>
          <w:sz w:val="22"/>
          <w:szCs w:val="22"/>
          <w:lang w:eastAsia="ja-JP"/>
        </w:rPr>
        <w:t> </w:t>
      </w:r>
      <w:r w:rsidR="00624CA4" w:rsidRPr="001E738B">
        <w:rPr>
          <w:rFonts w:ascii="Times New Roman" w:eastAsia="MS Mincho" w:hAnsi="Times New Roman" w:cs="Times New Roman"/>
          <w:sz w:val="22"/>
          <w:szCs w:val="22"/>
          <w:lang w:eastAsia="ja-JP"/>
        </w:rPr>
        <w:t>65</w:t>
      </w:r>
      <w:r w:rsidR="006C1B7A" w:rsidRPr="001E738B">
        <w:rPr>
          <w:rFonts w:ascii="Times New Roman" w:eastAsia="MS Mincho" w:hAnsi="Times New Roman" w:cs="Times New Roman"/>
          <w:sz w:val="22"/>
          <w:szCs w:val="22"/>
          <w:lang w:eastAsia="ja-JP"/>
        </w:rPr>
        <w:t>%</w:t>
      </w:r>
      <w:r w:rsidRPr="001E738B">
        <w:rPr>
          <w:rFonts w:ascii="Times New Roman" w:eastAsia="MS Mincho" w:hAnsi="Times New Roman" w:cs="Times New Roman"/>
          <w:sz w:val="22"/>
          <w:szCs w:val="22"/>
          <w:lang w:eastAsia="ja-JP"/>
        </w:rPr>
        <w:t xml:space="preserve"> pri súbežnom podaní opakovanej</w:t>
      </w:r>
      <w:r w:rsidR="00EB53B9" w:rsidRPr="001E738B">
        <w:t xml:space="preserve"> </w:t>
      </w:r>
      <w:r w:rsidRPr="001E738B">
        <w:rPr>
          <w:rFonts w:ascii="Times New Roman" w:eastAsia="MS Mincho" w:hAnsi="Times New Roman" w:cs="Times New Roman"/>
          <w:sz w:val="22"/>
          <w:szCs w:val="22"/>
          <w:lang w:eastAsia="ja-JP"/>
        </w:rPr>
        <w:t>dávky dabrafenibu.</w:t>
      </w:r>
    </w:p>
    <w:p w14:paraId="611D5BDA" w14:textId="77777777" w:rsidR="00460E99" w:rsidRPr="001E738B" w:rsidRDefault="00460E99" w:rsidP="00313264">
      <w:pPr>
        <w:pStyle w:val="BodytextAgency"/>
        <w:widowControl w:val="0"/>
        <w:spacing w:after="0" w:line="240" w:lineRule="auto"/>
        <w:rPr>
          <w:rFonts w:ascii="Times New Roman" w:eastAsia="MS Mincho" w:hAnsi="Times New Roman" w:cs="Times New Roman"/>
          <w:sz w:val="22"/>
          <w:szCs w:val="22"/>
          <w:lang w:eastAsia="ja-JP"/>
        </w:rPr>
      </w:pPr>
    </w:p>
    <w:p w14:paraId="611D5BDB" w14:textId="77777777" w:rsidR="00292708" w:rsidRPr="001E738B" w:rsidRDefault="00682BBA" w:rsidP="00313264">
      <w:pPr>
        <w:pStyle w:val="BodytextAgency"/>
        <w:widowControl w:val="0"/>
        <w:spacing w:after="0" w:line="240" w:lineRule="auto"/>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t>Pod</w:t>
      </w:r>
      <w:r w:rsidR="00BA628C" w:rsidRPr="001E738B">
        <w:rPr>
          <w:rFonts w:ascii="Times New Roman" w:eastAsia="MS Mincho" w:hAnsi="Times New Roman" w:cs="Times New Roman"/>
          <w:sz w:val="22"/>
          <w:szCs w:val="22"/>
          <w:lang w:eastAsia="ja-JP"/>
        </w:rPr>
        <w:t>áv</w:t>
      </w:r>
      <w:r w:rsidRPr="001E738B">
        <w:rPr>
          <w:rFonts w:ascii="Times New Roman" w:eastAsia="MS Mincho" w:hAnsi="Times New Roman" w:cs="Times New Roman"/>
          <w:sz w:val="22"/>
          <w:szCs w:val="22"/>
          <w:lang w:eastAsia="ja-JP"/>
        </w:rPr>
        <w:t>anie dabrafenibu 150 mg dvakrát denne a warfarínu viedlo k zníženiu hodnoty AUC S</w:t>
      </w:r>
      <w:r w:rsidR="00EB53B9" w:rsidRPr="001E738B">
        <w:rPr>
          <w:rFonts w:ascii="Times New Roman" w:eastAsia="MS Mincho" w:hAnsi="Times New Roman" w:cs="Times New Roman"/>
          <w:sz w:val="22"/>
          <w:szCs w:val="22"/>
          <w:lang w:eastAsia="ja-JP"/>
        </w:rPr>
        <w:noBreakHyphen/>
      </w:r>
      <w:r w:rsidRPr="001E738B">
        <w:rPr>
          <w:rFonts w:ascii="Times New Roman" w:eastAsia="MS Mincho" w:hAnsi="Times New Roman" w:cs="Times New Roman"/>
          <w:sz w:val="22"/>
          <w:szCs w:val="22"/>
          <w:lang w:eastAsia="ja-JP"/>
        </w:rPr>
        <w:t>warfarínu o 37</w:t>
      </w:r>
      <w:r w:rsidR="006C1B7A" w:rsidRPr="001E738B">
        <w:rPr>
          <w:rFonts w:ascii="Times New Roman" w:eastAsia="MS Mincho" w:hAnsi="Times New Roman" w:cs="Times New Roman"/>
          <w:sz w:val="22"/>
          <w:szCs w:val="22"/>
          <w:lang w:eastAsia="ja-JP"/>
        </w:rPr>
        <w:t>%</w:t>
      </w:r>
      <w:r w:rsidRPr="001E738B">
        <w:rPr>
          <w:rFonts w:ascii="Times New Roman" w:eastAsia="MS Mincho" w:hAnsi="Times New Roman" w:cs="Times New Roman"/>
          <w:sz w:val="22"/>
          <w:szCs w:val="22"/>
          <w:lang w:eastAsia="ja-JP"/>
        </w:rPr>
        <w:t xml:space="preserve"> a R</w:t>
      </w:r>
      <w:r w:rsidR="00EB53B9" w:rsidRPr="001E738B">
        <w:rPr>
          <w:rFonts w:ascii="Times New Roman" w:eastAsia="MS Mincho" w:hAnsi="Times New Roman" w:cs="Times New Roman"/>
          <w:sz w:val="22"/>
          <w:szCs w:val="22"/>
          <w:lang w:eastAsia="ja-JP"/>
        </w:rPr>
        <w:noBreakHyphen/>
      </w:r>
      <w:r w:rsidRPr="001E738B">
        <w:rPr>
          <w:rFonts w:ascii="Times New Roman" w:eastAsia="MS Mincho" w:hAnsi="Times New Roman" w:cs="Times New Roman"/>
          <w:sz w:val="22"/>
          <w:szCs w:val="22"/>
          <w:lang w:eastAsia="ja-JP"/>
        </w:rPr>
        <w:t>warfarínu o 33</w:t>
      </w:r>
      <w:r w:rsidR="006C1B7A" w:rsidRPr="001E738B">
        <w:rPr>
          <w:rFonts w:ascii="Times New Roman" w:eastAsia="MS Mincho" w:hAnsi="Times New Roman" w:cs="Times New Roman"/>
          <w:sz w:val="22"/>
          <w:szCs w:val="22"/>
          <w:lang w:eastAsia="ja-JP"/>
        </w:rPr>
        <w:t>%</w:t>
      </w:r>
      <w:r w:rsidRPr="001E738B">
        <w:rPr>
          <w:rFonts w:ascii="Times New Roman" w:eastAsia="MS Mincho" w:hAnsi="Times New Roman" w:cs="Times New Roman"/>
          <w:sz w:val="22"/>
          <w:szCs w:val="22"/>
          <w:lang w:eastAsia="ja-JP"/>
        </w:rPr>
        <w:t xml:space="preserve"> v porovnaní s pod</w:t>
      </w:r>
      <w:r w:rsidR="00BA628C" w:rsidRPr="001E738B">
        <w:rPr>
          <w:rFonts w:ascii="Times New Roman" w:eastAsia="MS Mincho" w:hAnsi="Times New Roman" w:cs="Times New Roman"/>
          <w:sz w:val="22"/>
          <w:szCs w:val="22"/>
          <w:lang w:eastAsia="ja-JP"/>
        </w:rPr>
        <w:t>áv</w:t>
      </w:r>
      <w:r w:rsidRPr="001E738B">
        <w:rPr>
          <w:rFonts w:ascii="Times New Roman" w:eastAsia="MS Mincho" w:hAnsi="Times New Roman" w:cs="Times New Roman"/>
          <w:sz w:val="22"/>
          <w:szCs w:val="22"/>
          <w:lang w:eastAsia="ja-JP"/>
        </w:rPr>
        <w:t>aním samotného warfarínu. C</w:t>
      </w:r>
      <w:r w:rsidRPr="001E738B">
        <w:rPr>
          <w:rFonts w:ascii="Times New Roman" w:eastAsia="MS Mincho" w:hAnsi="Times New Roman" w:cs="Times New Roman"/>
          <w:sz w:val="22"/>
          <w:szCs w:val="22"/>
          <w:vertAlign w:val="subscript"/>
          <w:lang w:eastAsia="ja-JP"/>
        </w:rPr>
        <w:t>max</w:t>
      </w:r>
      <w:r w:rsidRPr="001E738B">
        <w:rPr>
          <w:rFonts w:ascii="Times New Roman" w:eastAsia="MS Mincho" w:hAnsi="Times New Roman" w:cs="Times New Roman"/>
          <w:sz w:val="22"/>
          <w:szCs w:val="22"/>
          <w:lang w:eastAsia="ja-JP"/>
        </w:rPr>
        <w:t xml:space="preserve"> S</w:t>
      </w:r>
      <w:r w:rsidR="00EB53B9" w:rsidRPr="001E738B">
        <w:rPr>
          <w:rFonts w:ascii="Times New Roman" w:eastAsia="MS Mincho" w:hAnsi="Times New Roman" w:cs="Times New Roman"/>
          <w:sz w:val="22"/>
          <w:szCs w:val="22"/>
          <w:lang w:eastAsia="ja-JP"/>
        </w:rPr>
        <w:noBreakHyphen/>
      </w:r>
      <w:r w:rsidRPr="001E738B">
        <w:rPr>
          <w:rFonts w:ascii="Times New Roman" w:eastAsia="MS Mincho" w:hAnsi="Times New Roman" w:cs="Times New Roman"/>
          <w:sz w:val="22"/>
          <w:szCs w:val="22"/>
          <w:lang w:eastAsia="ja-JP"/>
        </w:rPr>
        <w:t>warfarínu sa zvýšila o 18</w:t>
      </w:r>
      <w:r w:rsidR="006C1B7A" w:rsidRPr="001E738B">
        <w:rPr>
          <w:rFonts w:ascii="Times New Roman" w:eastAsia="MS Mincho" w:hAnsi="Times New Roman" w:cs="Times New Roman"/>
          <w:sz w:val="22"/>
          <w:szCs w:val="22"/>
          <w:lang w:eastAsia="ja-JP"/>
        </w:rPr>
        <w:t>%</w:t>
      </w:r>
      <w:r w:rsidRPr="001E738B">
        <w:rPr>
          <w:rFonts w:ascii="Times New Roman" w:eastAsia="MS Mincho" w:hAnsi="Times New Roman" w:cs="Times New Roman"/>
          <w:sz w:val="22"/>
          <w:szCs w:val="22"/>
          <w:lang w:eastAsia="ja-JP"/>
        </w:rPr>
        <w:t xml:space="preserve"> a R</w:t>
      </w:r>
      <w:r w:rsidR="00EB53B9" w:rsidRPr="001E738B">
        <w:rPr>
          <w:rFonts w:ascii="Times New Roman" w:eastAsia="MS Mincho" w:hAnsi="Times New Roman" w:cs="Times New Roman"/>
          <w:sz w:val="22"/>
          <w:szCs w:val="22"/>
          <w:lang w:eastAsia="ja-JP"/>
        </w:rPr>
        <w:noBreakHyphen/>
      </w:r>
      <w:r w:rsidRPr="001E738B">
        <w:rPr>
          <w:rFonts w:ascii="Times New Roman" w:eastAsia="MS Mincho" w:hAnsi="Times New Roman" w:cs="Times New Roman"/>
          <w:sz w:val="22"/>
          <w:szCs w:val="22"/>
          <w:lang w:eastAsia="ja-JP"/>
        </w:rPr>
        <w:t>warfarínu o 19</w:t>
      </w:r>
      <w:r w:rsidR="006C1B7A" w:rsidRPr="001E738B">
        <w:rPr>
          <w:rFonts w:ascii="Times New Roman" w:eastAsia="MS Mincho" w:hAnsi="Times New Roman" w:cs="Times New Roman"/>
          <w:sz w:val="22"/>
          <w:szCs w:val="22"/>
          <w:lang w:eastAsia="ja-JP"/>
        </w:rPr>
        <w:t>%</w:t>
      </w:r>
      <w:r w:rsidRPr="001E738B">
        <w:rPr>
          <w:rFonts w:ascii="Times New Roman" w:eastAsia="MS Mincho" w:hAnsi="Times New Roman" w:cs="Times New Roman"/>
          <w:sz w:val="22"/>
          <w:szCs w:val="22"/>
          <w:lang w:eastAsia="ja-JP"/>
        </w:rPr>
        <w:t>.</w:t>
      </w:r>
    </w:p>
    <w:p w14:paraId="611D5BDC" w14:textId="77777777" w:rsidR="00292708" w:rsidRPr="001E738B" w:rsidRDefault="00292708" w:rsidP="00313264">
      <w:pPr>
        <w:pStyle w:val="BodytextAgency"/>
        <w:widowControl w:val="0"/>
        <w:spacing w:after="0" w:line="240" w:lineRule="auto"/>
        <w:rPr>
          <w:rFonts w:ascii="Times New Roman" w:eastAsia="MS Mincho" w:hAnsi="Times New Roman" w:cs="Times New Roman"/>
          <w:sz w:val="22"/>
          <w:szCs w:val="22"/>
          <w:lang w:eastAsia="ja-JP"/>
        </w:rPr>
      </w:pPr>
    </w:p>
    <w:p w14:paraId="611D5BDD" w14:textId="77777777" w:rsidR="00172824" w:rsidRPr="001E738B" w:rsidRDefault="004C2F5F" w:rsidP="00313264">
      <w:pPr>
        <w:pStyle w:val="BodytextAgency"/>
        <w:widowControl w:val="0"/>
        <w:spacing w:after="0" w:line="240" w:lineRule="auto"/>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t>Predpokladajú sa interakcie s mnohými liekmi eliminovanými prostredníctvom metabolizácie alebo aktívneho transportu.</w:t>
      </w:r>
      <w:r w:rsidR="00172824" w:rsidRPr="001E738B">
        <w:rPr>
          <w:rFonts w:ascii="Times New Roman" w:eastAsia="MS Mincho" w:hAnsi="Times New Roman" w:cs="Times New Roman"/>
          <w:sz w:val="22"/>
          <w:szCs w:val="22"/>
          <w:lang w:eastAsia="ja-JP"/>
        </w:rPr>
        <w:t xml:space="preserve"> </w:t>
      </w:r>
      <w:r w:rsidRPr="001E738B">
        <w:rPr>
          <w:rFonts w:ascii="Times New Roman" w:eastAsia="MS Mincho" w:hAnsi="Times New Roman" w:cs="Times New Roman"/>
          <w:sz w:val="22"/>
          <w:szCs w:val="22"/>
          <w:lang w:eastAsia="ja-JP"/>
        </w:rPr>
        <w:t>Ak je ich terapeutický účinok pre pacienta veľmi dôležitý a úpravy dávky</w:t>
      </w:r>
      <w:r w:rsidR="00BA1906" w:rsidRPr="001E738B">
        <w:rPr>
          <w:rFonts w:ascii="Times New Roman" w:eastAsia="MS Mincho" w:hAnsi="Times New Roman" w:cs="Times New Roman"/>
          <w:sz w:val="22"/>
          <w:szCs w:val="22"/>
          <w:lang w:eastAsia="ja-JP"/>
        </w:rPr>
        <w:t xml:space="preserve"> </w:t>
      </w:r>
      <w:r w:rsidR="00407F5E" w:rsidRPr="001E738B">
        <w:rPr>
          <w:rFonts w:ascii="Times New Roman" w:eastAsia="MS Mincho" w:hAnsi="Times New Roman" w:cs="Times New Roman"/>
          <w:sz w:val="22"/>
          <w:szCs w:val="22"/>
          <w:lang w:eastAsia="ja-JP"/>
        </w:rPr>
        <w:t xml:space="preserve">nie je ľahké </w:t>
      </w:r>
      <w:r w:rsidR="00BA1906" w:rsidRPr="001E738B">
        <w:rPr>
          <w:rFonts w:ascii="Times New Roman" w:eastAsia="MS Mincho" w:hAnsi="Times New Roman" w:cs="Times New Roman"/>
          <w:sz w:val="22"/>
          <w:szCs w:val="22"/>
          <w:lang w:eastAsia="ja-JP"/>
        </w:rPr>
        <w:t>vykonať na základe sledovania účinnosti alebo plazmatických koncentrácií, treba sa týmto liekom vyhnúť alebo ich</w:t>
      </w:r>
      <w:r w:rsidR="00C242EE" w:rsidRPr="001E738B">
        <w:rPr>
          <w:rFonts w:ascii="Times New Roman" w:eastAsia="MS Mincho" w:hAnsi="Times New Roman" w:cs="Times New Roman"/>
          <w:sz w:val="22"/>
          <w:szCs w:val="22"/>
          <w:lang w:eastAsia="ja-JP"/>
        </w:rPr>
        <w:t xml:space="preserve"> treba používať</w:t>
      </w:r>
      <w:r w:rsidR="00BA1906" w:rsidRPr="001E738B">
        <w:rPr>
          <w:rFonts w:ascii="Times New Roman" w:eastAsia="MS Mincho" w:hAnsi="Times New Roman" w:cs="Times New Roman"/>
          <w:sz w:val="22"/>
          <w:szCs w:val="22"/>
          <w:lang w:eastAsia="ja-JP"/>
        </w:rPr>
        <w:t xml:space="preserve"> obozretn</w:t>
      </w:r>
      <w:r w:rsidR="005C022F" w:rsidRPr="001E738B">
        <w:rPr>
          <w:rFonts w:ascii="Times New Roman" w:eastAsia="MS Mincho" w:hAnsi="Times New Roman" w:cs="Times New Roman"/>
          <w:sz w:val="22"/>
          <w:szCs w:val="22"/>
          <w:lang w:eastAsia="ja-JP"/>
        </w:rPr>
        <w:t>e</w:t>
      </w:r>
      <w:r w:rsidR="00BA1906" w:rsidRPr="001E738B">
        <w:rPr>
          <w:rFonts w:ascii="Times New Roman" w:eastAsia="MS Mincho" w:hAnsi="Times New Roman" w:cs="Times New Roman"/>
          <w:sz w:val="22"/>
          <w:szCs w:val="22"/>
          <w:lang w:eastAsia="ja-JP"/>
        </w:rPr>
        <w:t>. Predpokladá sa, že riziko poškodenia pečene po</w:t>
      </w:r>
      <w:r w:rsidR="00C242EE" w:rsidRPr="001E738B">
        <w:rPr>
          <w:rFonts w:ascii="Times New Roman" w:eastAsia="MS Mincho" w:hAnsi="Times New Roman" w:cs="Times New Roman"/>
          <w:sz w:val="22"/>
          <w:szCs w:val="22"/>
          <w:lang w:eastAsia="ja-JP"/>
        </w:rPr>
        <w:t> </w:t>
      </w:r>
      <w:r w:rsidR="00BA1906" w:rsidRPr="001E738B">
        <w:rPr>
          <w:rFonts w:ascii="Times New Roman" w:eastAsia="MS Mincho" w:hAnsi="Times New Roman" w:cs="Times New Roman"/>
          <w:sz w:val="22"/>
          <w:szCs w:val="22"/>
          <w:lang w:eastAsia="ja-JP"/>
        </w:rPr>
        <w:t>podaní paracetamolu je vyššie u pacientov, ktorí sú súbežne liečení induktormi enzýmov.</w:t>
      </w:r>
    </w:p>
    <w:p w14:paraId="611D5BDE" w14:textId="77777777" w:rsidR="00172824" w:rsidRPr="001E738B" w:rsidRDefault="00172824" w:rsidP="00313264">
      <w:pPr>
        <w:pStyle w:val="BodytextAgency"/>
        <w:widowControl w:val="0"/>
        <w:spacing w:after="0" w:line="240" w:lineRule="auto"/>
        <w:rPr>
          <w:rFonts w:ascii="Times New Roman" w:eastAsia="MS Mincho" w:hAnsi="Times New Roman" w:cs="Times New Roman"/>
          <w:sz w:val="22"/>
          <w:szCs w:val="22"/>
          <w:lang w:eastAsia="ja-JP"/>
        </w:rPr>
      </w:pPr>
    </w:p>
    <w:p w14:paraId="611D5BDF" w14:textId="77777777" w:rsidR="00172824" w:rsidRPr="001E738B" w:rsidRDefault="00BA1906" w:rsidP="00313264">
      <w:pPr>
        <w:pStyle w:val="BodytextAgency"/>
        <w:keepNext/>
        <w:widowControl w:val="0"/>
        <w:spacing w:after="0" w:line="240" w:lineRule="auto"/>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t>Očakáva sa, že počet liekov, ktoré môžu byť ovplyvnené, je veľký, hoci rozsah interakcie sa bude líšiť.</w:t>
      </w:r>
      <w:r w:rsidR="00172824" w:rsidRPr="001E738B">
        <w:rPr>
          <w:rFonts w:ascii="Times New Roman" w:eastAsia="MS Mincho" w:hAnsi="Times New Roman" w:cs="Times New Roman"/>
          <w:sz w:val="22"/>
          <w:szCs w:val="22"/>
          <w:lang w:eastAsia="ja-JP"/>
        </w:rPr>
        <w:t xml:space="preserve"> </w:t>
      </w:r>
      <w:r w:rsidRPr="001E738B">
        <w:rPr>
          <w:rFonts w:ascii="Times New Roman" w:eastAsia="MS Mincho" w:hAnsi="Times New Roman" w:cs="Times New Roman"/>
          <w:sz w:val="22"/>
          <w:szCs w:val="22"/>
          <w:lang w:eastAsia="ja-JP"/>
        </w:rPr>
        <w:t>Skupiny liekov, ktoré môžu byť ovplyvnené, zahŕňajú nasledujúce, ale neobmedzujú sa len na ne:</w:t>
      </w:r>
    </w:p>
    <w:p w14:paraId="611D5BE0"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Ana</w:t>
      </w:r>
      <w:r w:rsidR="00A11D17" w:rsidRPr="001E738B">
        <w:rPr>
          <w:rFonts w:ascii="Times New Roman" w:eastAsia="MS Mincho" w:hAnsi="Times New Roman" w:cs="Times New Roman"/>
          <w:sz w:val="22"/>
          <w:szCs w:val="22"/>
          <w:lang w:eastAsia="ja-JP"/>
        </w:rPr>
        <w:t>lge</w:t>
      </w:r>
      <w:r w:rsidR="00BA1906" w:rsidRPr="001E738B">
        <w:rPr>
          <w:rFonts w:ascii="Times New Roman" w:eastAsia="MS Mincho" w:hAnsi="Times New Roman" w:cs="Times New Roman"/>
          <w:sz w:val="22"/>
          <w:szCs w:val="22"/>
          <w:lang w:eastAsia="ja-JP"/>
        </w:rPr>
        <w:t>tiká</w:t>
      </w:r>
      <w:r w:rsidR="00A11D17"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napr.</w:t>
      </w:r>
      <w:r w:rsidR="00A11D17" w:rsidRPr="001E738B">
        <w:rPr>
          <w:rFonts w:ascii="Times New Roman" w:eastAsia="MS Mincho" w:hAnsi="Times New Roman" w:cs="Times New Roman"/>
          <w:sz w:val="22"/>
          <w:szCs w:val="22"/>
          <w:lang w:eastAsia="ja-JP"/>
        </w:rPr>
        <w:t xml:space="preserve"> fentanyl, metad</w:t>
      </w:r>
      <w:r w:rsidR="00BA1906" w:rsidRPr="001E738B">
        <w:rPr>
          <w:rFonts w:ascii="Times New Roman" w:eastAsia="MS Mincho" w:hAnsi="Times New Roman" w:cs="Times New Roman"/>
          <w:sz w:val="22"/>
          <w:szCs w:val="22"/>
          <w:lang w:eastAsia="ja-JP"/>
        </w:rPr>
        <w:t>ó</w:t>
      </w:r>
      <w:r w:rsidR="00A11D17" w:rsidRPr="001E738B">
        <w:rPr>
          <w:rFonts w:ascii="Times New Roman" w:eastAsia="MS Mincho" w:hAnsi="Times New Roman" w:cs="Times New Roman"/>
          <w:sz w:val="22"/>
          <w:szCs w:val="22"/>
          <w:lang w:eastAsia="ja-JP"/>
        </w:rPr>
        <w:t>n</w:t>
      </w:r>
      <w:r w:rsidR="00172824" w:rsidRPr="001E738B">
        <w:rPr>
          <w:rFonts w:ascii="Times New Roman" w:eastAsia="MS Mincho" w:hAnsi="Times New Roman" w:cs="Times New Roman"/>
          <w:sz w:val="22"/>
          <w:szCs w:val="22"/>
          <w:lang w:eastAsia="ja-JP"/>
        </w:rPr>
        <w:t>)</w:t>
      </w:r>
    </w:p>
    <w:p w14:paraId="611D5BE1"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Antibioti</w:t>
      </w:r>
      <w:r w:rsidR="00BA1906" w:rsidRPr="001E738B">
        <w:rPr>
          <w:rFonts w:ascii="Times New Roman" w:eastAsia="MS Mincho" w:hAnsi="Times New Roman" w:cs="Times New Roman"/>
          <w:sz w:val="22"/>
          <w:szCs w:val="22"/>
          <w:lang w:eastAsia="ja-JP"/>
        </w:rPr>
        <w:t>ká</w:t>
      </w:r>
      <w:r w:rsidR="00172824"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k</w:t>
      </w:r>
      <w:r w:rsidR="00172824" w:rsidRPr="001E738B">
        <w:rPr>
          <w:rFonts w:ascii="Times New Roman" w:eastAsia="MS Mincho" w:hAnsi="Times New Roman" w:cs="Times New Roman"/>
          <w:sz w:val="22"/>
          <w:szCs w:val="22"/>
          <w:lang w:eastAsia="ja-JP"/>
        </w:rPr>
        <w:t>laritromyc</w:t>
      </w:r>
      <w:r w:rsidR="00BA1906"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 xml:space="preserve">n, </w:t>
      </w:r>
      <w:r w:rsidR="002352E2" w:rsidRPr="001E738B">
        <w:rPr>
          <w:rFonts w:ascii="Times New Roman" w:eastAsia="MS Mincho" w:hAnsi="Times New Roman" w:cs="Times New Roman"/>
          <w:sz w:val="22"/>
          <w:szCs w:val="22"/>
          <w:lang w:eastAsia="ja-JP"/>
        </w:rPr>
        <w:t>doxycy</w:t>
      </w:r>
      <w:r w:rsidR="00BA1906" w:rsidRPr="001E738B">
        <w:rPr>
          <w:rFonts w:ascii="Times New Roman" w:eastAsia="MS Mincho" w:hAnsi="Times New Roman" w:cs="Times New Roman"/>
          <w:sz w:val="22"/>
          <w:szCs w:val="22"/>
          <w:lang w:eastAsia="ja-JP"/>
        </w:rPr>
        <w:t>k</w:t>
      </w:r>
      <w:r w:rsidR="002352E2" w:rsidRPr="001E738B">
        <w:rPr>
          <w:rFonts w:ascii="Times New Roman" w:eastAsia="MS Mincho" w:hAnsi="Times New Roman" w:cs="Times New Roman"/>
          <w:sz w:val="22"/>
          <w:szCs w:val="22"/>
          <w:lang w:eastAsia="ja-JP"/>
        </w:rPr>
        <w:t>l</w:t>
      </w:r>
      <w:r w:rsidR="00BA1906" w:rsidRPr="001E738B">
        <w:rPr>
          <w:rFonts w:ascii="Times New Roman" w:eastAsia="MS Mincho" w:hAnsi="Times New Roman" w:cs="Times New Roman"/>
          <w:sz w:val="22"/>
          <w:szCs w:val="22"/>
          <w:lang w:eastAsia="ja-JP"/>
        </w:rPr>
        <w:t>í</w:t>
      </w:r>
      <w:r w:rsidR="002352E2" w:rsidRPr="001E738B">
        <w:rPr>
          <w:rFonts w:ascii="Times New Roman" w:eastAsia="MS Mincho" w:hAnsi="Times New Roman" w:cs="Times New Roman"/>
          <w:sz w:val="22"/>
          <w:szCs w:val="22"/>
          <w:lang w:eastAsia="ja-JP"/>
        </w:rPr>
        <w:t>n</w:t>
      </w:r>
      <w:r w:rsidR="00172824" w:rsidRPr="001E738B">
        <w:rPr>
          <w:rFonts w:ascii="Times New Roman" w:eastAsia="MS Mincho" w:hAnsi="Times New Roman" w:cs="Times New Roman"/>
          <w:sz w:val="22"/>
          <w:szCs w:val="22"/>
          <w:lang w:eastAsia="ja-JP"/>
        </w:rPr>
        <w:t>)</w:t>
      </w:r>
    </w:p>
    <w:p w14:paraId="611D5BE2"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BA1906" w:rsidRPr="001E738B">
        <w:rPr>
          <w:rFonts w:ascii="Times New Roman" w:eastAsia="MS Mincho" w:hAnsi="Times New Roman" w:cs="Times New Roman"/>
          <w:sz w:val="22"/>
          <w:szCs w:val="22"/>
          <w:lang w:eastAsia="ja-JP"/>
        </w:rPr>
        <w:t>Protinádorové lieky</w:t>
      </w:r>
      <w:r w:rsidR="00172824"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k</w:t>
      </w:r>
      <w:r w:rsidR="00172824" w:rsidRPr="001E738B">
        <w:rPr>
          <w:rFonts w:ascii="Times New Roman" w:eastAsia="MS Mincho" w:hAnsi="Times New Roman" w:cs="Times New Roman"/>
          <w:sz w:val="22"/>
          <w:szCs w:val="22"/>
          <w:lang w:eastAsia="ja-JP"/>
        </w:rPr>
        <w:t>abazitaxel)</w:t>
      </w:r>
    </w:p>
    <w:p w14:paraId="611D5BE3"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Anti</w:t>
      </w:r>
      <w:r w:rsidR="00BA1906" w:rsidRPr="001E738B">
        <w:rPr>
          <w:rFonts w:ascii="Times New Roman" w:eastAsia="MS Mincho" w:hAnsi="Times New Roman" w:cs="Times New Roman"/>
          <w:sz w:val="22"/>
          <w:szCs w:val="22"/>
          <w:lang w:eastAsia="ja-JP"/>
        </w:rPr>
        <w:t>k</w:t>
      </w:r>
      <w:r w:rsidR="00172824" w:rsidRPr="001E738B">
        <w:rPr>
          <w:rFonts w:ascii="Times New Roman" w:eastAsia="MS Mincho" w:hAnsi="Times New Roman" w:cs="Times New Roman"/>
          <w:sz w:val="22"/>
          <w:szCs w:val="22"/>
          <w:lang w:eastAsia="ja-JP"/>
        </w:rPr>
        <w:t>oagulan</w:t>
      </w:r>
      <w:r w:rsidR="00BA1906" w:rsidRPr="001E738B">
        <w:rPr>
          <w:rFonts w:ascii="Times New Roman" w:eastAsia="MS Mincho" w:hAnsi="Times New Roman" w:cs="Times New Roman"/>
          <w:sz w:val="22"/>
          <w:szCs w:val="22"/>
          <w:lang w:eastAsia="ja-JP"/>
        </w:rPr>
        <w:t>ciá</w:t>
      </w:r>
      <w:r w:rsidR="00172824"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aceno</w:t>
      </w:r>
      <w:r w:rsidR="00BA1906" w:rsidRPr="001E738B">
        <w:rPr>
          <w:rFonts w:ascii="Times New Roman" w:eastAsia="MS Mincho" w:hAnsi="Times New Roman" w:cs="Times New Roman"/>
          <w:sz w:val="22"/>
          <w:szCs w:val="22"/>
          <w:lang w:eastAsia="ja-JP"/>
        </w:rPr>
        <w:t>ku</w:t>
      </w:r>
      <w:r w:rsidR="00172824" w:rsidRPr="001E738B">
        <w:rPr>
          <w:rFonts w:ascii="Times New Roman" w:eastAsia="MS Mincho" w:hAnsi="Times New Roman" w:cs="Times New Roman"/>
          <w:sz w:val="22"/>
          <w:szCs w:val="22"/>
          <w:lang w:eastAsia="ja-JP"/>
        </w:rPr>
        <w:t>marol, warfar</w:t>
      </w:r>
      <w:r w:rsidR="00BA1906"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w:t>
      </w:r>
      <w:r w:rsidR="007108E2" w:rsidRPr="001E738B">
        <w:rPr>
          <w:rFonts w:ascii="Times New Roman" w:eastAsia="MS Mincho" w:hAnsi="Times New Roman" w:cs="Times New Roman"/>
          <w:sz w:val="22"/>
          <w:szCs w:val="22"/>
          <w:lang w:eastAsia="ja-JP"/>
        </w:rPr>
        <w:t>,</w:t>
      </w:r>
      <w:r w:rsidR="009211EB" w:rsidRPr="001E738B">
        <w:rPr>
          <w:rFonts w:ascii="Times New Roman" w:eastAsia="MS Mincho" w:hAnsi="Times New Roman" w:cs="Times New Roman"/>
          <w:sz w:val="22"/>
          <w:szCs w:val="22"/>
          <w:lang w:eastAsia="ja-JP"/>
        </w:rPr>
        <w:t xml:space="preserve"> pozri časť 4.4</w:t>
      </w:r>
      <w:r w:rsidR="00172824" w:rsidRPr="001E738B">
        <w:rPr>
          <w:rFonts w:ascii="Times New Roman" w:eastAsia="MS Mincho" w:hAnsi="Times New Roman" w:cs="Times New Roman"/>
          <w:sz w:val="22"/>
          <w:szCs w:val="22"/>
          <w:lang w:eastAsia="ja-JP"/>
        </w:rPr>
        <w:t>)</w:t>
      </w:r>
    </w:p>
    <w:p w14:paraId="611D5BE4"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0D24F6" w:rsidRPr="001E738B">
        <w:rPr>
          <w:rFonts w:ascii="Times New Roman" w:eastAsia="MS Mincho" w:hAnsi="Times New Roman" w:cs="Times New Roman"/>
          <w:sz w:val="22"/>
          <w:szCs w:val="22"/>
          <w:lang w:eastAsia="ja-JP"/>
        </w:rPr>
        <w:t>Antiepilepti</w:t>
      </w:r>
      <w:r w:rsidR="00BA1906" w:rsidRPr="001E738B">
        <w:rPr>
          <w:rFonts w:ascii="Times New Roman" w:eastAsia="MS Mincho" w:hAnsi="Times New Roman" w:cs="Times New Roman"/>
          <w:sz w:val="22"/>
          <w:szCs w:val="22"/>
          <w:lang w:eastAsia="ja-JP"/>
        </w:rPr>
        <w:t>ká</w:t>
      </w:r>
      <w:r w:rsidR="00172824"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(napr.</w:t>
      </w:r>
      <w:r w:rsidR="00A11D17" w:rsidRPr="001E738B">
        <w:rPr>
          <w:rFonts w:ascii="Times New Roman" w:eastAsia="MS Mincho" w:hAnsi="Times New Roman" w:cs="Times New Roman"/>
          <w:sz w:val="22"/>
          <w:szCs w:val="22"/>
          <w:lang w:eastAsia="ja-JP"/>
        </w:rPr>
        <w:t xml:space="preserve"> </w:t>
      </w:r>
      <w:r w:rsidR="00BA1906" w:rsidRPr="001E738B">
        <w:rPr>
          <w:rFonts w:ascii="Times New Roman" w:eastAsia="MS Mincho" w:hAnsi="Times New Roman" w:cs="Times New Roman"/>
          <w:sz w:val="22"/>
          <w:szCs w:val="22"/>
          <w:lang w:eastAsia="ja-JP"/>
        </w:rPr>
        <w:t>k</w:t>
      </w:r>
      <w:r w:rsidR="00A11D17" w:rsidRPr="001E738B">
        <w:rPr>
          <w:rFonts w:ascii="Times New Roman" w:eastAsia="MS Mincho" w:hAnsi="Times New Roman" w:cs="Times New Roman"/>
          <w:sz w:val="22"/>
          <w:szCs w:val="22"/>
          <w:lang w:eastAsia="ja-JP"/>
        </w:rPr>
        <w:t>arbamazep</w:t>
      </w:r>
      <w:r w:rsidR="00BA1906" w:rsidRPr="001E738B">
        <w:rPr>
          <w:rFonts w:ascii="Times New Roman" w:eastAsia="MS Mincho" w:hAnsi="Times New Roman" w:cs="Times New Roman"/>
          <w:sz w:val="22"/>
          <w:szCs w:val="22"/>
          <w:lang w:eastAsia="ja-JP"/>
        </w:rPr>
        <w:t>í</w:t>
      </w:r>
      <w:r w:rsidR="00A11D17" w:rsidRPr="001E738B">
        <w:rPr>
          <w:rFonts w:ascii="Times New Roman" w:eastAsia="MS Mincho" w:hAnsi="Times New Roman" w:cs="Times New Roman"/>
          <w:sz w:val="22"/>
          <w:szCs w:val="22"/>
          <w:lang w:eastAsia="ja-JP"/>
        </w:rPr>
        <w:t xml:space="preserve">n, </w:t>
      </w:r>
      <w:r w:rsidR="00BA1906" w:rsidRPr="001E738B">
        <w:rPr>
          <w:rFonts w:ascii="Times New Roman" w:eastAsia="MS Mincho" w:hAnsi="Times New Roman" w:cs="Times New Roman"/>
          <w:sz w:val="22"/>
          <w:szCs w:val="22"/>
          <w:lang w:eastAsia="ja-JP"/>
        </w:rPr>
        <w:t>f</w:t>
      </w:r>
      <w:r w:rsidR="00172824" w:rsidRPr="001E738B">
        <w:rPr>
          <w:rFonts w:ascii="Times New Roman" w:eastAsia="MS Mincho" w:hAnsi="Times New Roman" w:cs="Times New Roman"/>
          <w:sz w:val="22"/>
          <w:szCs w:val="22"/>
          <w:lang w:eastAsia="ja-JP"/>
        </w:rPr>
        <w:t>enyto</w:t>
      </w:r>
      <w:r w:rsidR="00BA1906"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 primid</w:t>
      </w:r>
      <w:r w:rsidR="00BA1906" w:rsidRPr="001E738B">
        <w:rPr>
          <w:rFonts w:ascii="Times New Roman" w:eastAsia="MS Mincho" w:hAnsi="Times New Roman" w:cs="Times New Roman"/>
          <w:sz w:val="22"/>
          <w:szCs w:val="22"/>
          <w:lang w:eastAsia="ja-JP"/>
        </w:rPr>
        <w:t>ó</w:t>
      </w:r>
      <w:r w:rsidR="00172824" w:rsidRPr="001E738B">
        <w:rPr>
          <w:rFonts w:ascii="Times New Roman" w:eastAsia="MS Mincho" w:hAnsi="Times New Roman" w:cs="Times New Roman"/>
          <w:sz w:val="22"/>
          <w:szCs w:val="22"/>
          <w:lang w:eastAsia="ja-JP"/>
        </w:rPr>
        <w:t xml:space="preserve">n, </w:t>
      </w:r>
      <w:r w:rsidR="00BA1906" w:rsidRPr="001E738B">
        <w:rPr>
          <w:rFonts w:ascii="Times New Roman" w:eastAsia="MS Mincho" w:hAnsi="Times New Roman" w:cs="Times New Roman"/>
          <w:sz w:val="22"/>
          <w:szCs w:val="22"/>
          <w:lang w:eastAsia="ja-JP"/>
        </w:rPr>
        <w:t xml:space="preserve">kyselina </w:t>
      </w:r>
      <w:r w:rsidR="00172824" w:rsidRPr="001E738B">
        <w:rPr>
          <w:rFonts w:ascii="Times New Roman" w:eastAsia="MS Mincho" w:hAnsi="Times New Roman" w:cs="Times New Roman"/>
          <w:sz w:val="22"/>
          <w:szCs w:val="22"/>
          <w:lang w:eastAsia="ja-JP"/>
        </w:rPr>
        <w:t>valpro</w:t>
      </w:r>
      <w:r w:rsidR="00BA1906" w:rsidRPr="001E738B">
        <w:rPr>
          <w:rFonts w:ascii="Times New Roman" w:eastAsia="MS Mincho" w:hAnsi="Times New Roman" w:cs="Times New Roman"/>
          <w:sz w:val="22"/>
          <w:szCs w:val="22"/>
          <w:lang w:eastAsia="ja-JP"/>
        </w:rPr>
        <w:t>ová</w:t>
      </w:r>
      <w:r w:rsidR="00172824" w:rsidRPr="001E738B">
        <w:rPr>
          <w:rFonts w:ascii="Times New Roman" w:eastAsia="MS Mincho" w:hAnsi="Times New Roman" w:cs="Times New Roman"/>
          <w:sz w:val="22"/>
          <w:szCs w:val="22"/>
          <w:lang w:eastAsia="ja-JP"/>
        </w:rPr>
        <w:t>)</w:t>
      </w:r>
    </w:p>
    <w:p w14:paraId="611D5BE5"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Antipsychoti</w:t>
      </w:r>
      <w:r w:rsidR="005814BC" w:rsidRPr="001E738B">
        <w:rPr>
          <w:rFonts w:ascii="Times New Roman" w:eastAsia="MS Mincho" w:hAnsi="Times New Roman" w:cs="Times New Roman"/>
          <w:sz w:val="22"/>
          <w:szCs w:val="22"/>
          <w:lang w:eastAsia="ja-JP"/>
        </w:rPr>
        <w:t>ká</w:t>
      </w:r>
      <w:r w:rsidR="00172824" w:rsidRPr="001E738B">
        <w:rPr>
          <w:rFonts w:ascii="Times New Roman" w:eastAsia="MS Mincho" w:hAnsi="Times New Roman" w:cs="Times New Roman"/>
          <w:sz w:val="22"/>
          <w:szCs w:val="22"/>
          <w:lang w:eastAsia="ja-JP"/>
        </w:rPr>
        <w:t xml:space="preserve"> (</w:t>
      </w:r>
      <w:r w:rsidR="005814BC"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haloperidol)</w:t>
      </w:r>
    </w:p>
    <w:p w14:paraId="611D5BE6"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5814BC" w:rsidRPr="001E738B">
        <w:rPr>
          <w:rFonts w:ascii="Times New Roman" w:eastAsia="MS Mincho" w:hAnsi="Times New Roman" w:cs="Times New Roman"/>
          <w:sz w:val="22"/>
          <w:szCs w:val="22"/>
          <w:lang w:eastAsia="ja-JP"/>
        </w:rPr>
        <w:t>Blokátory kalciových kanálov</w:t>
      </w:r>
      <w:r w:rsidR="00172824" w:rsidRPr="001E738B">
        <w:rPr>
          <w:rFonts w:ascii="Times New Roman" w:eastAsia="MS Mincho" w:hAnsi="Times New Roman" w:cs="Times New Roman"/>
          <w:sz w:val="22"/>
          <w:szCs w:val="22"/>
          <w:lang w:eastAsia="ja-JP"/>
        </w:rPr>
        <w:t xml:space="preserve"> (</w:t>
      </w:r>
      <w:r w:rsidR="005814BC"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diltiazem, felodip</w:t>
      </w:r>
      <w:r w:rsidR="005814BC"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 ni</w:t>
      </w:r>
      <w:r w:rsidR="005814BC" w:rsidRPr="001E738B">
        <w:rPr>
          <w:rFonts w:ascii="Times New Roman" w:eastAsia="MS Mincho" w:hAnsi="Times New Roman" w:cs="Times New Roman"/>
          <w:sz w:val="22"/>
          <w:szCs w:val="22"/>
          <w:lang w:eastAsia="ja-JP"/>
        </w:rPr>
        <w:t>k</w:t>
      </w:r>
      <w:r w:rsidR="00172824" w:rsidRPr="001E738B">
        <w:rPr>
          <w:rFonts w:ascii="Times New Roman" w:eastAsia="MS Mincho" w:hAnsi="Times New Roman" w:cs="Times New Roman"/>
          <w:sz w:val="22"/>
          <w:szCs w:val="22"/>
          <w:lang w:eastAsia="ja-JP"/>
        </w:rPr>
        <w:t>ardip</w:t>
      </w:r>
      <w:r w:rsidR="005814BC"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 nifedip</w:t>
      </w:r>
      <w:r w:rsidR="005814BC"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 verapamil)</w:t>
      </w:r>
    </w:p>
    <w:p w14:paraId="611D5BE7" w14:textId="77777777" w:rsidR="009211EB" w:rsidRPr="001E738B" w:rsidRDefault="009211EB"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t>Srdcové glykozidy (napr. digoxín, pozri časť 4.4)</w:t>
      </w:r>
    </w:p>
    <w:p w14:paraId="611D5BE8"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5814BC" w:rsidRPr="001E738B">
        <w:rPr>
          <w:rFonts w:ascii="Times New Roman" w:eastAsia="MS Mincho" w:hAnsi="Times New Roman" w:cs="Times New Roman"/>
          <w:sz w:val="22"/>
          <w:szCs w:val="22"/>
          <w:lang w:eastAsia="ja-JP"/>
        </w:rPr>
        <w:t>K</w:t>
      </w:r>
      <w:r w:rsidR="00172824" w:rsidRPr="001E738B">
        <w:rPr>
          <w:rFonts w:ascii="Times New Roman" w:eastAsia="MS Mincho" w:hAnsi="Times New Roman" w:cs="Times New Roman"/>
          <w:sz w:val="22"/>
          <w:szCs w:val="22"/>
          <w:lang w:eastAsia="ja-JP"/>
        </w:rPr>
        <w:t>orti</w:t>
      </w:r>
      <w:r w:rsidR="005814BC" w:rsidRPr="001E738B">
        <w:rPr>
          <w:rFonts w:ascii="Times New Roman" w:eastAsia="MS Mincho" w:hAnsi="Times New Roman" w:cs="Times New Roman"/>
          <w:sz w:val="22"/>
          <w:szCs w:val="22"/>
          <w:lang w:eastAsia="ja-JP"/>
        </w:rPr>
        <w:t>k</w:t>
      </w:r>
      <w:r w:rsidR="00172824" w:rsidRPr="001E738B">
        <w:rPr>
          <w:rFonts w:ascii="Times New Roman" w:eastAsia="MS Mincho" w:hAnsi="Times New Roman" w:cs="Times New Roman"/>
          <w:sz w:val="22"/>
          <w:szCs w:val="22"/>
          <w:lang w:eastAsia="ja-JP"/>
        </w:rPr>
        <w:t>osteroid</w:t>
      </w:r>
      <w:r w:rsidR="005814BC" w:rsidRPr="001E738B">
        <w:rPr>
          <w:rFonts w:ascii="Times New Roman" w:eastAsia="MS Mincho" w:hAnsi="Times New Roman" w:cs="Times New Roman"/>
          <w:sz w:val="22"/>
          <w:szCs w:val="22"/>
          <w:lang w:eastAsia="ja-JP"/>
        </w:rPr>
        <w:t>y</w:t>
      </w:r>
      <w:r w:rsidR="00172824" w:rsidRPr="001E738B">
        <w:rPr>
          <w:rFonts w:ascii="Times New Roman" w:eastAsia="MS Mincho" w:hAnsi="Times New Roman" w:cs="Times New Roman"/>
          <w:sz w:val="22"/>
          <w:szCs w:val="22"/>
          <w:lang w:eastAsia="ja-JP"/>
        </w:rPr>
        <w:t xml:space="preserve"> (</w:t>
      </w:r>
      <w:r w:rsidR="005814BC"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dexameta</w:t>
      </w:r>
      <w:r w:rsidR="005814BC" w:rsidRPr="001E738B">
        <w:rPr>
          <w:rFonts w:ascii="Times New Roman" w:eastAsia="MS Mincho" w:hAnsi="Times New Roman" w:cs="Times New Roman"/>
          <w:sz w:val="22"/>
          <w:szCs w:val="22"/>
          <w:lang w:eastAsia="ja-JP"/>
        </w:rPr>
        <w:t>zó</w:t>
      </w:r>
      <w:r w:rsidR="00172824" w:rsidRPr="001E738B">
        <w:rPr>
          <w:rFonts w:ascii="Times New Roman" w:eastAsia="MS Mincho" w:hAnsi="Times New Roman" w:cs="Times New Roman"/>
          <w:sz w:val="22"/>
          <w:szCs w:val="22"/>
          <w:lang w:eastAsia="ja-JP"/>
        </w:rPr>
        <w:t xml:space="preserve">n, </w:t>
      </w:r>
      <w:r w:rsidR="00A11D17" w:rsidRPr="001E738B">
        <w:rPr>
          <w:rFonts w:ascii="Times New Roman" w:eastAsia="MS Mincho" w:hAnsi="Times New Roman" w:cs="Times New Roman"/>
          <w:sz w:val="22"/>
          <w:szCs w:val="22"/>
          <w:lang w:eastAsia="ja-JP"/>
        </w:rPr>
        <w:t>metyl</w:t>
      </w:r>
      <w:r w:rsidR="00172824" w:rsidRPr="001E738B">
        <w:rPr>
          <w:rFonts w:ascii="Times New Roman" w:eastAsia="MS Mincho" w:hAnsi="Times New Roman" w:cs="Times New Roman"/>
          <w:sz w:val="22"/>
          <w:szCs w:val="22"/>
          <w:lang w:eastAsia="ja-JP"/>
        </w:rPr>
        <w:t>predni</w:t>
      </w:r>
      <w:r w:rsidR="005814BC" w:rsidRPr="001E738B">
        <w:rPr>
          <w:rFonts w:ascii="Times New Roman" w:eastAsia="MS Mincho" w:hAnsi="Times New Roman" w:cs="Times New Roman"/>
          <w:sz w:val="22"/>
          <w:szCs w:val="22"/>
          <w:lang w:eastAsia="ja-JP"/>
        </w:rPr>
        <w:t>z</w:t>
      </w:r>
      <w:r w:rsidR="00172824" w:rsidRPr="001E738B">
        <w:rPr>
          <w:rFonts w:ascii="Times New Roman" w:eastAsia="MS Mincho" w:hAnsi="Times New Roman" w:cs="Times New Roman"/>
          <w:sz w:val="22"/>
          <w:szCs w:val="22"/>
          <w:lang w:eastAsia="ja-JP"/>
        </w:rPr>
        <w:t>ol</w:t>
      </w:r>
      <w:r w:rsidR="005814BC" w:rsidRPr="001E738B">
        <w:rPr>
          <w:rFonts w:ascii="Times New Roman" w:eastAsia="MS Mincho" w:hAnsi="Times New Roman" w:cs="Times New Roman"/>
          <w:sz w:val="22"/>
          <w:szCs w:val="22"/>
          <w:lang w:eastAsia="ja-JP"/>
        </w:rPr>
        <w:t>ó</w:t>
      </w:r>
      <w:r w:rsidR="00172824" w:rsidRPr="001E738B">
        <w:rPr>
          <w:rFonts w:ascii="Times New Roman" w:eastAsia="MS Mincho" w:hAnsi="Times New Roman" w:cs="Times New Roman"/>
          <w:sz w:val="22"/>
          <w:szCs w:val="22"/>
          <w:lang w:eastAsia="ja-JP"/>
        </w:rPr>
        <w:t>n)</w:t>
      </w:r>
    </w:p>
    <w:p w14:paraId="611D5BE9"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lastRenderedPageBreak/>
        <w:sym w:font="Symbol" w:char="F0B7"/>
      </w:r>
      <w:r w:rsidRPr="001E738B">
        <w:rPr>
          <w:rFonts w:ascii="Times New Roman" w:eastAsia="MS Mincho" w:hAnsi="Times New Roman" w:cs="Times New Roman"/>
          <w:sz w:val="22"/>
          <w:szCs w:val="22"/>
          <w:lang w:eastAsia="ja-JP"/>
        </w:rPr>
        <w:tab/>
      </w:r>
      <w:r w:rsidR="005814BC" w:rsidRPr="001E738B">
        <w:rPr>
          <w:rFonts w:ascii="Times New Roman" w:eastAsia="MS Mincho" w:hAnsi="Times New Roman" w:cs="Times New Roman"/>
          <w:sz w:val="22"/>
          <w:szCs w:val="22"/>
          <w:lang w:eastAsia="ja-JP"/>
        </w:rPr>
        <w:t>Antivirotiká na liečbu infekci</w:t>
      </w:r>
      <w:r w:rsidR="0020230C" w:rsidRPr="001E738B">
        <w:rPr>
          <w:rFonts w:ascii="Times New Roman" w:eastAsia="MS Mincho" w:hAnsi="Times New Roman" w:cs="Times New Roman"/>
          <w:sz w:val="22"/>
          <w:szCs w:val="22"/>
          <w:lang w:eastAsia="ja-JP"/>
        </w:rPr>
        <w:t>e</w:t>
      </w:r>
      <w:r w:rsidR="005814BC" w:rsidRPr="001E738B">
        <w:rPr>
          <w:rFonts w:ascii="Times New Roman" w:eastAsia="MS Mincho" w:hAnsi="Times New Roman" w:cs="Times New Roman"/>
          <w:sz w:val="22"/>
          <w:szCs w:val="22"/>
          <w:lang w:eastAsia="ja-JP"/>
        </w:rPr>
        <w:t xml:space="preserve"> </w:t>
      </w:r>
      <w:r w:rsidR="00172824" w:rsidRPr="001E738B">
        <w:rPr>
          <w:rFonts w:ascii="Times New Roman" w:eastAsia="MS Mincho" w:hAnsi="Times New Roman" w:cs="Times New Roman"/>
          <w:sz w:val="22"/>
          <w:szCs w:val="22"/>
          <w:lang w:eastAsia="ja-JP"/>
        </w:rPr>
        <w:t>HIV (</w:t>
      </w:r>
      <w:r w:rsidR="005814BC"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w:t>
      </w:r>
      <w:r w:rsidR="00A11D17" w:rsidRPr="001E738B">
        <w:rPr>
          <w:rFonts w:ascii="Times New Roman" w:eastAsia="MS Mincho" w:hAnsi="Times New Roman" w:cs="Times New Roman"/>
          <w:sz w:val="22"/>
          <w:szCs w:val="22"/>
          <w:lang w:eastAsia="ja-JP"/>
        </w:rPr>
        <w:t>amprenavir, atazanavir, darunavir,</w:t>
      </w:r>
      <w:r w:rsidR="001801BF" w:rsidRPr="001E738B">
        <w:rPr>
          <w:rFonts w:ascii="Times New Roman" w:eastAsia="MS Mincho" w:hAnsi="Times New Roman" w:cs="Times New Roman"/>
          <w:sz w:val="22"/>
          <w:szCs w:val="22"/>
          <w:lang w:eastAsia="ja-JP"/>
        </w:rPr>
        <w:t xml:space="preserve"> dela</w:t>
      </w:r>
      <w:r w:rsidR="00A11D17" w:rsidRPr="001E738B">
        <w:rPr>
          <w:rFonts w:ascii="Times New Roman" w:eastAsia="MS Mincho" w:hAnsi="Times New Roman" w:cs="Times New Roman"/>
          <w:sz w:val="22"/>
          <w:szCs w:val="22"/>
          <w:lang w:eastAsia="ja-JP"/>
        </w:rPr>
        <w:t>vird</w:t>
      </w:r>
      <w:r w:rsidR="005814BC" w:rsidRPr="001E738B">
        <w:rPr>
          <w:rFonts w:ascii="Times New Roman" w:eastAsia="MS Mincho" w:hAnsi="Times New Roman" w:cs="Times New Roman"/>
          <w:sz w:val="22"/>
          <w:szCs w:val="22"/>
          <w:lang w:eastAsia="ja-JP"/>
        </w:rPr>
        <w:t>í</w:t>
      </w:r>
      <w:r w:rsidR="00A11D17" w:rsidRPr="001E738B">
        <w:rPr>
          <w:rFonts w:ascii="Times New Roman" w:eastAsia="MS Mincho" w:hAnsi="Times New Roman" w:cs="Times New Roman"/>
          <w:sz w:val="22"/>
          <w:szCs w:val="22"/>
          <w:lang w:eastAsia="ja-JP"/>
        </w:rPr>
        <w:t xml:space="preserve">n, efavirenz, fosamprenavir, </w:t>
      </w:r>
      <w:r w:rsidR="00172824" w:rsidRPr="001E738B">
        <w:rPr>
          <w:rFonts w:ascii="Times New Roman" w:eastAsia="MS Mincho" w:hAnsi="Times New Roman" w:cs="Times New Roman"/>
          <w:sz w:val="22"/>
          <w:szCs w:val="22"/>
          <w:lang w:eastAsia="ja-JP"/>
        </w:rPr>
        <w:t>indinavir,</w:t>
      </w:r>
      <w:r w:rsidR="002935FC" w:rsidRPr="001E738B">
        <w:rPr>
          <w:rFonts w:ascii="Times New Roman" w:eastAsia="MS Mincho" w:hAnsi="Times New Roman" w:cs="Times New Roman"/>
          <w:sz w:val="22"/>
          <w:szCs w:val="22"/>
          <w:lang w:eastAsia="ja-JP"/>
        </w:rPr>
        <w:t xml:space="preserve"> </w:t>
      </w:r>
      <w:r w:rsidR="00A11D17" w:rsidRPr="001E738B">
        <w:rPr>
          <w:rFonts w:ascii="Times New Roman" w:eastAsia="MS Mincho" w:hAnsi="Times New Roman" w:cs="Times New Roman"/>
          <w:sz w:val="22"/>
          <w:szCs w:val="22"/>
          <w:lang w:eastAsia="ja-JP"/>
        </w:rPr>
        <w:t>lopinavir</w:t>
      </w:r>
      <w:r w:rsidR="002935FC" w:rsidRPr="001E738B">
        <w:rPr>
          <w:rFonts w:ascii="Times New Roman" w:eastAsia="MS Mincho" w:hAnsi="Times New Roman" w:cs="Times New Roman"/>
          <w:sz w:val="22"/>
          <w:szCs w:val="22"/>
          <w:lang w:eastAsia="ja-JP"/>
        </w:rPr>
        <w:t>, nelfinavir, sa</w:t>
      </w:r>
      <w:r w:rsidR="005814BC" w:rsidRPr="001E738B">
        <w:rPr>
          <w:rFonts w:ascii="Times New Roman" w:eastAsia="MS Mincho" w:hAnsi="Times New Roman" w:cs="Times New Roman"/>
          <w:sz w:val="22"/>
          <w:szCs w:val="22"/>
          <w:lang w:eastAsia="ja-JP"/>
        </w:rPr>
        <w:t>chi</w:t>
      </w:r>
      <w:r w:rsidR="002935FC" w:rsidRPr="001E738B">
        <w:rPr>
          <w:rFonts w:ascii="Times New Roman" w:eastAsia="MS Mincho" w:hAnsi="Times New Roman" w:cs="Times New Roman"/>
          <w:sz w:val="22"/>
          <w:szCs w:val="22"/>
          <w:lang w:eastAsia="ja-JP"/>
        </w:rPr>
        <w:t>navir, tipranavir</w:t>
      </w:r>
      <w:r w:rsidR="00172824" w:rsidRPr="001E738B">
        <w:rPr>
          <w:rFonts w:ascii="Times New Roman" w:eastAsia="MS Mincho" w:hAnsi="Times New Roman" w:cs="Times New Roman"/>
          <w:sz w:val="22"/>
          <w:szCs w:val="22"/>
          <w:lang w:eastAsia="ja-JP"/>
        </w:rPr>
        <w:t>)</w:t>
      </w:r>
    </w:p>
    <w:p w14:paraId="611D5BEA"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Hormo</w:t>
      </w:r>
      <w:r w:rsidR="00FC1FBB" w:rsidRPr="001E738B">
        <w:rPr>
          <w:rFonts w:ascii="Times New Roman" w:eastAsia="MS Mincho" w:hAnsi="Times New Roman" w:cs="Times New Roman"/>
          <w:sz w:val="22"/>
          <w:szCs w:val="22"/>
          <w:lang w:eastAsia="ja-JP"/>
        </w:rPr>
        <w:t>n</w:t>
      </w:r>
      <w:r w:rsidR="005814BC" w:rsidRPr="001E738B">
        <w:rPr>
          <w:rFonts w:ascii="Times New Roman" w:eastAsia="MS Mincho" w:hAnsi="Times New Roman" w:cs="Times New Roman"/>
          <w:sz w:val="22"/>
          <w:szCs w:val="22"/>
          <w:lang w:eastAsia="ja-JP"/>
        </w:rPr>
        <w:t xml:space="preserve">álne kontraceptíva </w:t>
      </w:r>
      <w:r w:rsidR="00FC1FBB" w:rsidRPr="001E738B">
        <w:rPr>
          <w:rFonts w:ascii="Times New Roman" w:eastAsia="MS Mincho" w:hAnsi="Times New Roman" w:cs="Times New Roman"/>
          <w:sz w:val="22"/>
          <w:szCs w:val="22"/>
          <w:lang w:eastAsia="ja-JP"/>
        </w:rPr>
        <w:t>(</w:t>
      </w:r>
      <w:r w:rsidR="005814BC" w:rsidRPr="001E738B">
        <w:rPr>
          <w:rFonts w:ascii="Times New Roman" w:eastAsia="MS Mincho" w:hAnsi="Times New Roman" w:cs="Times New Roman"/>
          <w:sz w:val="22"/>
          <w:szCs w:val="22"/>
          <w:lang w:eastAsia="ja-JP"/>
        </w:rPr>
        <w:t>pozri časť </w:t>
      </w:r>
      <w:r w:rsidR="00172824" w:rsidRPr="001E738B">
        <w:rPr>
          <w:rFonts w:ascii="Times New Roman" w:eastAsia="MS Mincho" w:hAnsi="Times New Roman" w:cs="Times New Roman"/>
          <w:sz w:val="22"/>
          <w:szCs w:val="22"/>
          <w:lang w:eastAsia="ja-JP"/>
        </w:rPr>
        <w:t>4.6)</w:t>
      </w:r>
    </w:p>
    <w:p w14:paraId="611D5BEB"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Hypnoti</w:t>
      </w:r>
      <w:r w:rsidR="005814BC" w:rsidRPr="001E738B">
        <w:rPr>
          <w:rFonts w:ascii="Times New Roman" w:eastAsia="MS Mincho" w:hAnsi="Times New Roman" w:cs="Times New Roman"/>
          <w:sz w:val="22"/>
          <w:szCs w:val="22"/>
          <w:lang w:eastAsia="ja-JP"/>
        </w:rPr>
        <w:t>ká</w:t>
      </w:r>
      <w:r w:rsidR="00172824" w:rsidRPr="001E738B">
        <w:rPr>
          <w:rFonts w:ascii="Times New Roman" w:eastAsia="MS Mincho" w:hAnsi="Times New Roman" w:cs="Times New Roman"/>
          <w:sz w:val="22"/>
          <w:szCs w:val="22"/>
          <w:lang w:eastAsia="ja-JP"/>
        </w:rPr>
        <w:t xml:space="preserve"> (</w:t>
      </w:r>
      <w:r w:rsidR="005814BC"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diazepam, midazolam, zolpidem)</w:t>
      </w:r>
    </w:p>
    <w:p w14:paraId="611D5BEC" w14:textId="77777777" w:rsidR="002935FC"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2935FC" w:rsidRPr="001E738B">
        <w:rPr>
          <w:rFonts w:ascii="Times New Roman" w:eastAsia="MS Mincho" w:hAnsi="Times New Roman" w:cs="Times New Roman"/>
          <w:sz w:val="22"/>
          <w:szCs w:val="22"/>
          <w:lang w:eastAsia="ja-JP"/>
        </w:rPr>
        <w:t>Imunosupres</w:t>
      </w:r>
      <w:r w:rsidR="005814BC" w:rsidRPr="001E738B">
        <w:rPr>
          <w:rFonts w:ascii="Times New Roman" w:eastAsia="MS Mincho" w:hAnsi="Times New Roman" w:cs="Times New Roman"/>
          <w:sz w:val="22"/>
          <w:szCs w:val="22"/>
          <w:lang w:eastAsia="ja-JP"/>
        </w:rPr>
        <w:t>íva</w:t>
      </w:r>
      <w:r w:rsidR="002935FC" w:rsidRPr="001E738B">
        <w:rPr>
          <w:rFonts w:ascii="Times New Roman" w:eastAsia="MS Mincho" w:hAnsi="Times New Roman" w:cs="Times New Roman"/>
          <w:sz w:val="22"/>
          <w:szCs w:val="22"/>
          <w:lang w:eastAsia="ja-JP"/>
        </w:rPr>
        <w:t xml:space="preserve"> </w:t>
      </w:r>
      <w:r w:rsidR="002352E2" w:rsidRPr="001E738B">
        <w:rPr>
          <w:rFonts w:ascii="Times New Roman" w:eastAsia="MS Mincho" w:hAnsi="Times New Roman" w:cs="Times New Roman"/>
          <w:sz w:val="22"/>
          <w:szCs w:val="22"/>
          <w:lang w:eastAsia="ja-JP"/>
        </w:rPr>
        <w:t>(</w:t>
      </w:r>
      <w:r w:rsidR="005814BC" w:rsidRPr="001E738B">
        <w:rPr>
          <w:rFonts w:ascii="Times New Roman" w:eastAsia="MS Mincho" w:hAnsi="Times New Roman" w:cs="Times New Roman"/>
          <w:sz w:val="22"/>
          <w:szCs w:val="22"/>
          <w:lang w:eastAsia="ja-JP"/>
        </w:rPr>
        <w:t>napr.</w:t>
      </w:r>
      <w:r w:rsidR="002352E2" w:rsidRPr="001E738B">
        <w:rPr>
          <w:rFonts w:ascii="Times New Roman" w:eastAsia="MS Mincho" w:hAnsi="Times New Roman" w:cs="Times New Roman"/>
          <w:sz w:val="22"/>
          <w:szCs w:val="22"/>
          <w:lang w:eastAsia="ja-JP"/>
        </w:rPr>
        <w:t xml:space="preserve"> cy</w:t>
      </w:r>
      <w:r w:rsidR="005814BC" w:rsidRPr="001E738B">
        <w:rPr>
          <w:rFonts w:ascii="Times New Roman" w:eastAsia="MS Mincho" w:hAnsi="Times New Roman" w:cs="Times New Roman"/>
          <w:sz w:val="22"/>
          <w:szCs w:val="22"/>
          <w:lang w:eastAsia="ja-JP"/>
        </w:rPr>
        <w:t>k</w:t>
      </w:r>
      <w:r w:rsidR="002352E2" w:rsidRPr="001E738B">
        <w:rPr>
          <w:rFonts w:ascii="Times New Roman" w:eastAsia="MS Mincho" w:hAnsi="Times New Roman" w:cs="Times New Roman"/>
          <w:sz w:val="22"/>
          <w:szCs w:val="22"/>
          <w:lang w:eastAsia="ja-JP"/>
        </w:rPr>
        <w:t>lospor</w:t>
      </w:r>
      <w:r w:rsidR="005814BC" w:rsidRPr="001E738B">
        <w:rPr>
          <w:rFonts w:ascii="Times New Roman" w:eastAsia="MS Mincho" w:hAnsi="Times New Roman" w:cs="Times New Roman"/>
          <w:sz w:val="22"/>
          <w:szCs w:val="22"/>
          <w:lang w:eastAsia="ja-JP"/>
        </w:rPr>
        <w:t>í</w:t>
      </w:r>
      <w:r w:rsidR="002352E2" w:rsidRPr="001E738B">
        <w:rPr>
          <w:rFonts w:ascii="Times New Roman" w:eastAsia="MS Mincho" w:hAnsi="Times New Roman" w:cs="Times New Roman"/>
          <w:sz w:val="22"/>
          <w:szCs w:val="22"/>
          <w:lang w:eastAsia="ja-JP"/>
        </w:rPr>
        <w:t>n, ta</w:t>
      </w:r>
      <w:r w:rsidR="005814BC" w:rsidRPr="001E738B">
        <w:rPr>
          <w:rFonts w:ascii="Times New Roman" w:eastAsia="MS Mincho" w:hAnsi="Times New Roman" w:cs="Times New Roman"/>
          <w:sz w:val="22"/>
          <w:szCs w:val="22"/>
          <w:lang w:eastAsia="ja-JP"/>
        </w:rPr>
        <w:t>k</w:t>
      </w:r>
      <w:r w:rsidR="002352E2" w:rsidRPr="001E738B">
        <w:rPr>
          <w:rFonts w:ascii="Times New Roman" w:eastAsia="MS Mincho" w:hAnsi="Times New Roman" w:cs="Times New Roman"/>
          <w:sz w:val="22"/>
          <w:szCs w:val="22"/>
          <w:lang w:eastAsia="ja-JP"/>
        </w:rPr>
        <w:t>rolimus, sirolimus)</w:t>
      </w:r>
    </w:p>
    <w:p w14:paraId="611D5BED" w14:textId="77777777" w:rsidR="00172824" w:rsidRPr="001E738B" w:rsidRDefault="004B03B6" w:rsidP="00313264">
      <w:pPr>
        <w:pStyle w:val="BodytextAgency"/>
        <w:widowControl w:val="0"/>
        <w:spacing w:after="0" w:line="240" w:lineRule="auto"/>
        <w:ind w:left="567" w:hanging="567"/>
        <w:rPr>
          <w:rFonts w:ascii="Times New Roman" w:eastAsia="MS Mincho" w:hAnsi="Times New Roman" w:cs="Times New Roman"/>
          <w:sz w:val="22"/>
          <w:szCs w:val="22"/>
          <w:lang w:eastAsia="ja-JP"/>
        </w:rPr>
      </w:pPr>
      <w:r w:rsidRPr="001E738B">
        <w:rPr>
          <w:rFonts w:ascii="Times New Roman" w:eastAsia="MS Mincho" w:hAnsi="Times New Roman" w:cs="Times New Roman"/>
          <w:sz w:val="22"/>
          <w:szCs w:val="22"/>
          <w:lang w:eastAsia="ja-JP"/>
        </w:rPr>
        <w:sym w:font="Symbol" w:char="F0B7"/>
      </w:r>
      <w:r w:rsidRPr="001E738B">
        <w:rPr>
          <w:rFonts w:ascii="Times New Roman" w:eastAsia="MS Mincho" w:hAnsi="Times New Roman" w:cs="Times New Roman"/>
          <w:sz w:val="22"/>
          <w:szCs w:val="22"/>
          <w:lang w:eastAsia="ja-JP"/>
        </w:rPr>
        <w:tab/>
      </w:r>
      <w:r w:rsidR="00172824" w:rsidRPr="001E738B">
        <w:rPr>
          <w:rFonts w:ascii="Times New Roman" w:eastAsia="MS Mincho" w:hAnsi="Times New Roman" w:cs="Times New Roman"/>
          <w:sz w:val="22"/>
          <w:szCs w:val="22"/>
          <w:lang w:eastAsia="ja-JP"/>
        </w:rPr>
        <w:t>Stat</w:t>
      </w:r>
      <w:r w:rsidR="005814BC" w:rsidRPr="001E738B">
        <w:rPr>
          <w:rFonts w:ascii="Times New Roman" w:eastAsia="MS Mincho" w:hAnsi="Times New Roman" w:cs="Times New Roman"/>
          <w:sz w:val="22"/>
          <w:szCs w:val="22"/>
          <w:lang w:eastAsia="ja-JP"/>
        </w:rPr>
        <w:t xml:space="preserve">íny metabolizované prostredníctvom </w:t>
      </w:r>
      <w:r w:rsidR="00172824" w:rsidRPr="001E738B">
        <w:rPr>
          <w:rFonts w:ascii="Times New Roman" w:eastAsia="MS Mincho" w:hAnsi="Times New Roman" w:cs="Times New Roman"/>
          <w:sz w:val="22"/>
          <w:szCs w:val="22"/>
          <w:lang w:eastAsia="ja-JP"/>
        </w:rPr>
        <w:t>CYP3A4 (</w:t>
      </w:r>
      <w:r w:rsidR="005814BC" w:rsidRPr="001E738B">
        <w:rPr>
          <w:rFonts w:ascii="Times New Roman" w:eastAsia="MS Mincho" w:hAnsi="Times New Roman" w:cs="Times New Roman"/>
          <w:sz w:val="22"/>
          <w:szCs w:val="22"/>
          <w:lang w:eastAsia="ja-JP"/>
        </w:rPr>
        <w:t>napr.</w:t>
      </w:r>
      <w:r w:rsidR="00172824" w:rsidRPr="001E738B">
        <w:rPr>
          <w:rFonts w:ascii="Times New Roman" w:eastAsia="MS Mincho" w:hAnsi="Times New Roman" w:cs="Times New Roman"/>
          <w:sz w:val="22"/>
          <w:szCs w:val="22"/>
          <w:lang w:eastAsia="ja-JP"/>
        </w:rPr>
        <w:t xml:space="preserve"> atorvastat</w:t>
      </w:r>
      <w:r w:rsidR="005814BC"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 simvastat</w:t>
      </w:r>
      <w:r w:rsidR="005814BC" w:rsidRPr="001E738B">
        <w:rPr>
          <w:rFonts w:ascii="Times New Roman" w:eastAsia="MS Mincho" w:hAnsi="Times New Roman" w:cs="Times New Roman"/>
          <w:sz w:val="22"/>
          <w:szCs w:val="22"/>
          <w:lang w:eastAsia="ja-JP"/>
        </w:rPr>
        <w:t>í</w:t>
      </w:r>
      <w:r w:rsidR="00172824" w:rsidRPr="001E738B">
        <w:rPr>
          <w:rFonts w:ascii="Times New Roman" w:eastAsia="MS Mincho" w:hAnsi="Times New Roman" w:cs="Times New Roman"/>
          <w:sz w:val="22"/>
          <w:szCs w:val="22"/>
          <w:lang w:eastAsia="ja-JP"/>
        </w:rPr>
        <w:t>n)</w:t>
      </w:r>
    </w:p>
    <w:p w14:paraId="611D5BEE" w14:textId="77777777" w:rsidR="00172824" w:rsidRPr="001E738B" w:rsidRDefault="00172824" w:rsidP="00313264">
      <w:pPr>
        <w:pStyle w:val="BodytextAgency"/>
        <w:widowControl w:val="0"/>
        <w:spacing w:after="0" w:line="240" w:lineRule="auto"/>
        <w:rPr>
          <w:rFonts w:ascii="Times New Roman" w:eastAsia="MS Mincho" w:hAnsi="Times New Roman" w:cs="Times New Roman"/>
          <w:sz w:val="22"/>
          <w:szCs w:val="22"/>
          <w:lang w:eastAsia="ja-JP"/>
        </w:rPr>
      </w:pPr>
    </w:p>
    <w:p w14:paraId="611D5BEF" w14:textId="3AE7E688" w:rsidR="008E05D6" w:rsidRPr="001E738B" w:rsidRDefault="00A111C3" w:rsidP="00313264">
      <w:pPr>
        <w:widowControl w:val="0"/>
        <w:shd w:val="clear" w:color="auto" w:fill="FFFFFF"/>
        <w:tabs>
          <w:tab w:val="clear" w:pos="567"/>
        </w:tabs>
        <w:spacing w:line="240" w:lineRule="auto"/>
        <w:rPr>
          <w:noProof/>
          <w:szCs w:val="22"/>
        </w:rPr>
      </w:pPr>
      <w:r w:rsidRPr="001E738B">
        <w:rPr>
          <w:szCs w:val="22"/>
        </w:rPr>
        <w:t>K nástupu indukcie pravdepodobne dôjde po 3 dňoch opakovaného podávania dabrafenibu.</w:t>
      </w:r>
      <w:r w:rsidR="00D11C62" w:rsidRPr="001E738B">
        <w:rPr>
          <w:szCs w:val="22"/>
        </w:rPr>
        <w:t xml:space="preserve"> </w:t>
      </w:r>
      <w:r w:rsidR="00F17144" w:rsidRPr="001E738B">
        <w:rPr>
          <w:szCs w:val="22"/>
        </w:rPr>
        <w:t>Po</w:t>
      </w:r>
      <w:r w:rsidR="0053284E" w:rsidRPr="001E738B">
        <w:rPr>
          <w:szCs w:val="22"/>
        </w:rPr>
        <w:t> </w:t>
      </w:r>
      <w:r w:rsidR="00F17144" w:rsidRPr="001E738B">
        <w:rPr>
          <w:szCs w:val="22"/>
        </w:rPr>
        <w:t xml:space="preserve">ukončení podávania dabrafenibu je </w:t>
      </w:r>
      <w:r w:rsidRPr="001E738B">
        <w:rPr>
          <w:szCs w:val="22"/>
        </w:rPr>
        <w:t>ústup indukcie p</w:t>
      </w:r>
      <w:r w:rsidR="00F17144" w:rsidRPr="001E738B">
        <w:rPr>
          <w:szCs w:val="22"/>
        </w:rPr>
        <w:t xml:space="preserve">ostupný, koncentrácie </w:t>
      </w:r>
      <w:r w:rsidR="00B5393A" w:rsidRPr="001E738B">
        <w:rPr>
          <w:szCs w:val="22"/>
        </w:rPr>
        <w:t>senzitívny</w:t>
      </w:r>
      <w:r w:rsidRPr="001E738B">
        <w:rPr>
          <w:szCs w:val="22"/>
        </w:rPr>
        <w:t xml:space="preserve">ch substrátov </w:t>
      </w:r>
      <w:r w:rsidR="006445FD" w:rsidRPr="001E738B">
        <w:rPr>
          <w:szCs w:val="22"/>
        </w:rPr>
        <w:t>CYP3A4</w:t>
      </w:r>
      <w:r w:rsidR="008E05F2" w:rsidRPr="001E738B">
        <w:rPr>
          <w:szCs w:val="22"/>
        </w:rPr>
        <w:t>, CYP2B6, CYP2C8, CYP2C9 a CYP2C19, UDP</w:t>
      </w:r>
      <w:r w:rsidR="00EB53B9" w:rsidRPr="001E738B">
        <w:rPr>
          <w:szCs w:val="22"/>
        </w:rPr>
        <w:noBreakHyphen/>
      </w:r>
      <w:r w:rsidR="008E05F2" w:rsidRPr="001E738B">
        <w:rPr>
          <w:szCs w:val="22"/>
        </w:rPr>
        <w:t>glu</w:t>
      </w:r>
      <w:r w:rsidRPr="001E738B">
        <w:rPr>
          <w:szCs w:val="22"/>
        </w:rPr>
        <w:t>k</w:t>
      </w:r>
      <w:r w:rsidR="008E05F2" w:rsidRPr="001E738B">
        <w:rPr>
          <w:szCs w:val="22"/>
        </w:rPr>
        <w:t>urono</w:t>
      </w:r>
      <w:r w:rsidRPr="001E738B">
        <w:rPr>
          <w:szCs w:val="22"/>
        </w:rPr>
        <w:t>z</w:t>
      </w:r>
      <w:r w:rsidR="008E05F2" w:rsidRPr="001E738B">
        <w:rPr>
          <w:szCs w:val="22"/>
        </w:rPr>
        <w:t>yltransfer</w:t>
      </w:r>
      <w:r w:rsidRPr="001E738B">
        <w:rPr>
          <w:szCs w:val="22"/>
        </w:rPr>
        <w:t>ázy</w:t>
      </w:r>
      <w:r w:rsidR="008E05F2" w:rsidRPr="001E738B">
        <w:rPr>
          <w:szCs w:val="22"/>
        </w:rPr>
        <w:t xml:space="preserve"> (UGT) a</w:t>
      </w:r>
      <w:r w:rsidRPr="001E738B">
        <w:rPr>
          <w:szCs w:val="22"/>
        </w:rPr>
        <w:t xml:space="preserve"> transportérov </w:t>
      </w:r>
      <w:r w:rsidR="00624CA4" w:rsidRPr="001E738B">
        <w:rPr>
          <w:szCs w:val="22"/>
        </w:rPr>
        <w:t>(napr. P</w:t>
      </w:r>
      <w:r w:rsidR="00A75A51">
        <w:rPr>
          <w:szCs w:val="22"/>
        </w:rPr>
        <w:t>-</w:t>
      </w:r>
      <w:r w:rsidR="00624CA4" w:rsidRPr="001E738B">
        <w:rPr>
          <w:szCs w:val="22"/>
        </w:rPr>
        <w:t>gp alebo MRP</w:t>
      </w:r>
      <w:r w:rsidR="00EB53B9" w:rsidRPr="001E738B">
        <w:rPr>
          <w:szCs w:val="22"/>
        </w:rPr>
        <w:noBreakHyphen/>
      </w:r>
      <w:r w:rsidR="00624CA4" w:rsidRPr="001E738B">
        <w:rPr>
          <w:szCs w:val="22"/>
        </w:rPr>
        <w:t xml:space="preserve">2) </w:t>
      </w:r>
      <w:r w:rsidRPr="001E738B">
        <w:rPr>
          <w:szCs w:val="22"/>
        </w:rPr>
        <w:t>sa môžu zvyšovať a </w:t>
      </w:r>
      <w:r w:rsidR="009211EB" w:rsidRPr="001E738B">
        <w:rPr>
          <w:szCs w:val="22"/>
        </w:rPr>
        <w:t>pacienti</w:t>
      </w:r>
      <w:r w:rsidRPr="001E738B">
        <w:rPr>
          <w:szCs w:val="22"/>
        </w:rPr>
        <w:t xml:space="preserve"> majú byť sledovan</w:t>
      </w:r>
      <w:r w:rsidR="009211EB" w:rsidRPr="001E738B">
        <w:rPr>
          <w:szCs w:val="22"/>
        </w:rPr>
        <w:t>í</w:t>
      </w:r>
      <w:r w:rsidRPr="001E738B">
        <w:rPr>
          <w:szCs w:val="22"/>
        </w:rPr>
        <w:t xml:space="preserve"> kvôli toxicite a môže byť potrebná úprava dávky týchto látok.</w:t>
      </w:r>
    </w:p>
    <w:p w14:paraId="611D5BF0" w14:textId="77777777" w:rsidR="0033732D" w:rsidRPr="001E738B" w:rsidRDefault="0033732D" w:rsidP="00313264">
      <w:pPr>
        <w:widowControl w:val="0"/>
        <w:tabs>
          <w:tab w:val="clear" w:pos="567"/>
        </w:tabs>
        <w:spacing w:line="240" w:lineRule="auto"/>
        <w:rPr>
          <w:noProof/>
          <w:szCs w:val="22"/>
        </w:rPr>
      </w:pPr>
    </w:p>
    <w:p w14:paraId="611D5BF1" w14:textId="77777777" w:rsidR="008E05F2" w:rsidRPr="001E738B" w:rsidRDefault="005814BC" w:rsidP="00313264">
      <w:pPr>
        <w:widowControl w:val="0"/>
        <w:tabs>
          <w:tab w:val="clear" w:pos="567"/>
        </w:tabs>
        <w:spacing w:line="240" w:lineRule="auto"/>
        <w:rPr>
          <w:noProof/>
          <w:szCs w:val="22"/>
        </w:rPr>
      </w:pPr>
      <w:r w:rsidRPr="001E738B">
        <w:rPr>
          <w:noProof/>
          <w:szCs w:val="22"/>
        </w:rPr>
        <w:t xml:space="preserve">V </w:t>
      </w:r>
      <w:r w:rsidRPr="001E738B">
        <w:rPr>
          <w:i/>
          <w:noProof/>
          <w:szCs w:val="22"/>
        </w:rPr>
        <w:t xml:space="preserve">in vitro </w:t>
      </w:r>
      <w:r w:rsidRPr="001E738B">
        <w:rPr>
          <w:noProof/>
          <w:szCs w:val="22"/>
        </w:rPr>
        <w:t>podmienkach je</w:t>
      </w:r>
      <w:r w:rsidR="008E05F2" w:rsidRPr="001E738B">
        <w:rPr>
          <w:noProof/>
          <w:szCs w:val="22"/>
        </w:rPr>
        <w:t xml:space="preserve"> dabrafenib </w:t>
      </w:r>
      <w:r w:rsidR="003834F0" w:rsidRPr="001E738B">
        <w:rPr>
          <w:noProof/>
          <w:szCs w:val="22"/>
        </w:rPr>
        <w:t xml:space="preserve">tzv. samovražedný inhibítor (resp. </w:t>
      </w:r>
      <w:r w:rsidRPr="001E738B">
        <w:rPr>
          <w:noProof/>
          <w:szCs w:val="22"/>
        </w:rPr>
        <w:t>na mechanizme založený</w:t>
      </w:r>
      <w:r w:rsidR="00F95135" w:rsidRPr="001E738B">
        <w:rPr>
          <w:noProof/>
          <w:szCs w:val="22"/>
        </w:rPr>
        <w:t xml:space="preserve"> inaktivátor)</w:t>
      </w:r>
      <w:r w:rsidRPr="001E738B">
        <w:rPr>
          <w:noProof/>
          <w:szCs w:val="22"/>
        </w:rPr>
        <w:t xml:space="preserve"> </w:t>
      </w:r>
      <w:r w:rsidR="00F53843" w:rsidRPr="001E738B">
        <w:rPr>
          <w:noProof/>
          <w:szCs w:val="22"/>
        </w:rPr>
        <w:t>CYP3A4</w:t>
      </w:r>
      <w:r w:rsidR="008E05F2" w:rsidRPr="001E738B">
        <w:rPr>
          <w:noProof/>
          <w:szCs w:val="22"/>
        </w:rPr>
        <w:t xml:space="preserve">. </w:t>
      </w:r>
      <w:r w:rsidRPr="001E738B">
        <w:rPr>
          <w:noProof/>
          <w:szCs w:val="22"/>
        </w:rPr>
        <w:t>Preto môže byť pozorovaná prechodná inhibícia CYP</w:t>
      </w:r>
      <w:r w:rsidR="006359C0" w:rsidRPr="001E738B">
        <w:rPr>
          <w:noProof/>
          <w:szCs w:val="22"/>
        </w:rPr>
        <w:t>3A4</w:t>
      </w:r>
      <w:r w:rsidRPr="001E738B">
        <w:rPr>
          <w:noProof/>
          <w:szCs w:val="22"/>
        </w:rPr>
        <w:t xml:space="preserve"> v priebehu niekoľkých prvých dní liečby</w:t>
      </w:r>
      <w:r w:rsidR="008E05F2" w:rsidRPr="001E738B">
        <w:rPr>
          <w:noProof/>
          <w:szCs w:val="22"/>
        </w:rPr>
        <w:t>.</w:t>
      </w:r>
    </w:p>
    <w:p w14:paraId="611D5BF2" w14:textId="77777777" w:rsidR="008E05F2" w:rsidRPr="001E738B" w:rsidRDefault="008E05F2" w:rsidP="00313264">
      <w:pPr>
        <w:widowControl w:val="0"/>
        <w:tabs>
          <w:tab w:val="clear" w:pos="567"/>
        </w:tabs>
        <w:spacing w:line="240" w:lineRule="auto"/>
        <w:rPr>
          <w:noProof/>
          <w:szCs w:val="22"/>
        </w:rPr>
      </w:pPr>
    </w:p>
    <w:p w14:paraId="611D5BF3" w14:textId="77777777" w:rsidR="0033732D" w:rsidRPr="001E738B" w:rsidRDefault="00787451" w:rsidP="00313264">
      <w:pPr>
        <w:keepNext/>
        <w:widowControl w:val="0"/>
        <w:shd w:val="clear" w:color="auto" w:fill="FFFFFF"/>
        <w:tabs>
          <w:tab w:val="clear" w:pos="567"/>
        </w:tabs>
        <w:spacing w:line="240" w:lineRule="auto"/>
        <w:rPr>
          <w:noProof/>
          <w:szCs w:val="22"/>
          <w:u w:val="single"/>
        </w:rPr>
      </w:pPr>
      <w:r w:rsidRPr="001E738B">
        <w:rPr>
          <w:noProof/>
          <w:szCs w:val="22"/>
          <w:u w:val="single"/>
        </w:rPr>
        <w:t xml:space="preserve">Účinky </w:t>
      </w:r>
      <w:r w:rsidR="0033732D" w:rsidRPr="001E738B">
        <w:rPr>
          <w:noProof/>
          <w:szCs w:val="22"/>
          <w:u w:val="single"/>
        </w:rPr>
        <w:t>dabrafenib</w:t>
      </w:r>
      <w:r w:rsidRPr="001E738B">
        <w:rPr>
          <w:noProof/>
          <w:szCs w:val="22"/>
          <w:u w:val="single"/>
        </w:rPr>
        <w:t>u na transportné systémy látok</w:t>
      </w:r>
    </w:p>
    <w:p w14:paraId="611D5BF4" w14:textId="77777777" w:rsidR="003B21EB" w:rsidRPr="001E738B" w:rsidRDefault="003B21EB" w:rsidP="00313264">
      <w:pPr>
        <w:keepNext/>
        <w:widowControl w:val="0"/>
        <w:shd w:val="clear" w:color="auto" w:fill="FFFFFF"/>
        <w:tabs>
          <w:tab w:val="clear" w:pos="567"/>
        </w:tabs>
        <w:spacing w:line="240" w:lineRule="auto"/>
        <w:rPr>
          <w:noProof/>
          <w:szCs w:val="22"/>
        </w:rPr>
      </w:pPr>
    </w:p>
    <w:p w14:paraId="611D5BF5" w14:textId="77777777" w:rsidR="00A85A3C" w:rsidRPr="001E738B" w:rsidRDefault="00787451" w:rsidP="00313264">
      <w:pPr>
        <w:widowControl w:val="0"/>
        <w:shd w:val="clear" w:color="auto" w:fill="FFFFFF"/>
        <w:tabs>
          <w:tab w:val="clear" w:pos="567"/>
        </w:tabs>
        <w:spacing w:line="240" w:lineRule="auto"/>
        <w:rPr>
          <w:noProof/>
          <w:szCs w:val="22"/>
        </w:rPr>
      </w:pPr>
      <w:r w:rsidRPr="001E738B">
        <w:rPr>
          <w:noProof/>
          <w:szCs w:val="22"/>
        </w:rPr>
        <w:t xml:space="preserve">V </w:t>
      </w:r>
      <w:r w:rsidRPr="001E738B">
        <w:rPr>
          <w:i/>
          <w:noProof/>
          <w:szCs w:val="22"/>
        </w:rPr>
        <w:t xml:space="preserve">in vitro </w:t>
      </w:r>
      <w:r w:rsidRPr="001E738B">
        <w:rPr>
          <w:noProof/>
          <w:szCs w:val="22"/>
        </w:rPr>
        <w:t>podmienkach je d</w:t>
      </w:r>
      <w:r w:rsidR="00A85A3C" w:rsidRPr="001E738B">
        <w:rPr>
          <w:noProof/>
          <w:szCs w:val="22"/>
        </w:rPr>
        <w:t>abrafenib inhib</w:t>
      </w:r>
      <w:r w:rsidRPr="001E738B">
        <w:rPr>
          <w:noProof/>
          <w:szCs w:val="22"/>
        </w:rPr>
        <w:t>ítor</w:t>
      </w:r>
      <w:r w:rsidRPr="001E738B">
        <w:rPr>
          <w:noProof/>
        </w:rPr>
        <w:t xml:space="preserve"> ľudského transportného polypeptidu organických aniónov (OATP) 1B1 </w:t>
      </w:r>
      <w:r w:rsidR="0098134C" w:rsidRPr="001E738B">
        <w:rPr>
          <w:noProof/>
          <w:szCs w:val="22"/>
        </w:rPr>
        <w:t>(OATP1B1)</w:t>
      </w:r>
      <w:r w:rsidR="00624CA4" w:rsidRPr="001E738B">
        <w:rPr>
          <w:noProof/>
          <w:szCs w:val="22"/>
        </w:rPr>
        <w:t>,</w:t>
      </w:r>
      <w:r w:rsidR="00A85A3C" w:rsidRPr="001E738B">
        <w:rPr>
          <w:noProof/>
          <w:szCs w:val="22"/>
        </w:rPr>
        <w:t xml:space="preserve"> OATP1B3 </w:t>
      </w:r>
      <w:r w:rsidR="00624CA4" w:rsidRPr="001E738B">
        <w:rPr>
          <w:noProof/>
          <w:szCs w:val="22"/>
        </w:rPr>
        <w:t>a BCRP. Po súbežnom podaní jednorazovej dávky</w:t>
      </w:r>
      <w:r w:rsidR="00624CA4" w:rsidRPr="001E738B">
        <w:rPr>
          <w:szCs w:val="24"/>
        </w:rPr>
        <w:t xml:space="preserve"> rosuvastatínu (OATP1B1, OATP1B3 </w:t>
      </w:r>
      <w:r w:rsidR="00624CA4" w:rsidRPr="001E738B">
        <w:rPr>
          <w:noProof/>
          <w:szCs w:val="22"/>
        </w:rPr>
        <w:t>a BCRP</w:t>
      </w:r>
      <w:r w:rsidR="00624CA4" w:rsidRPr="001E738B">
        <w:rPr>
          <w:szCs w:val="24"/>
        </w:rPr>
        <w:t xml:space="preserve"> substrát) a opakovanej dávky 150</w:t>
      </w:r>
      <w:r w:rsidR="004D070E" w:rsidRPr="001E738B">
        <w:rPr>
          <w:szCs w:val="24"/>
        </w:rPr>
        <w:t> </w:t>
      </w:r>
      <w:r w:rsidR="00624CA4" w:rsidRPr="001E738B">
        <w:rPr>
          <w:szCs w:val="24"/>
        </w:rPr>
        <w:t>mg dabrafenibu dvakrát denne u 16 pacientov sa C</w:t>
      </w:r>
      <w:r w:rsidR="00624CA4" w:rsidRPr="001E738B">
        <w:rPr>
          <w:szCs w:val="24"/>
          <w:vertAlign w:val="subscript"/>
        </w:rPr>
        <w:t>max</w:t>
      </w:r>
      <w:r w:rsidR="00624CA4" w:rsidRPr="001E738B">
        <w:rPr>
          <w:szCs w:val="24"/>
        </w:rPr>
        <w:t xml:space="preserve"> rosuvastatínu zvýšilo 2,6</w:t>
      </w:r>
      <w:r w:rsidR="00EB53B9" w:rsidRPr="001E738B">
        <w:rPr>
          <w:szCs w:val="24"/>
        </w:rPr>
        <w:noBreakHyphen/>
      </w:r>
      <w:r w:rsidR="00624CA4" w:rsidRPr="001E738B">
        <w:rPr>
          <w:szCs w:val="24"/>
        </w:rPr>
        <w:t>násob</w:t>
      </w:r>
      <w:r w:rsidR="00A6717C" w:rsidRPr="001E738B">
        <w:rPr>
          <w:szCs w:val="24"/>
        </w:rPr>
        <w:t>ne</w:t>
      </w:r>
      <w:r w:rsidR="00624CA4" w:rsidRPr="001E738B">
        <w:rPr>
          <w:szCs w:val="24"/>
        </w:rPr>
        <w:t>, zatiaľ čo hodnota AUC sa zmenila len minimálne (7% zvýšenie). Zvýšenie C</w:t>
      </w:r>
      <w:r w:rsidR="00624CA4" w:rsidRPr="001E738B">
        <w:rPr>
          <w:szCs w:val="24"/>
          <w:vertAlign w:val="subscript"/>
        </w:rPr>
        <w:t>max</w:t>
      </w:r>
      <w:r w:rsidR="00624CA4" w:rsidRPr="001E738B">
        <w:rPr>
          <w:szCs w:val="24"/>
        </w:rPr>
        <w:t xml:space="preserve"> rosuvastatínu najskôr nemá klinický význam</w:t>
      </w:r>
      <w:r w:rsidR="00A85A3C" w:rsidRPr="001E738B">
        <w:rPr>
          <w:noProof/>
          <w:szCs w:val="22"/>
        </w:rPr>
        <w:t>.</w:t>
      </w:r>
    </w:p>
    <w:p w14:paraId="611D5BF6" w14:textId="77777777" w:rsidR="003B21EB" w:rsidRPr="001E738B" w:rsidRDefault="003B21EB" w:rsidP="00313264">
      <w:pPr>
        <w:widowControl w:val="0"/>
        <w:shd w:val="clear" w:color="auto" w:fill="FFFFFF"/>
        <w:tabs>
          <w:tab w:val="clear" w:pos="567"/>
        </w:tabs>
        <w:spacing w:line="240" w:lineRule="auto"/>
        <w:rPr>
          <w:noProof/>
          <w:szCs w:val="22"/>
        </w:rPr>
      </w:pPr>
    </w:p>
    <w:p w14:paraId="611D5BF7" w14:textId="77777777" w:rsidR="00304D8D" w:rsidRPr="001E738B" w:rsidRDefault="00304D8D" w:rsidP="00313264">
      <w:pPr>
        <w:keepNext/>
        <w:widowControl w:val="0"/>
        <w:shd w:val="clear" w:color="auto" w:fill="FFFFFF"/>
        <w:tabs>
          <w:tab w:val="clear" w:pos="567"/>
        </w:tabs>
        <w:spacing w:line="240" w:lineRule="auto"/>
        <w:rPr>
          <w:noProof/>
          <w:szCs w:val="22"/>
          <w:u w:val="single"/>
        </w:rPr>
      </w:pPr>
      <w:r w:rsidRPr="001E738B">
        <w:rPr>
          <w:noProof/>
          <w:szCs w:val="22"/>
          <w:u w:val="single"/>
        </w:rPr>
        <w:t>Kombinácia s trametinibom</w:t>
      </w:r>
    </w:p>
    <w:p w14:paraId="611D5BF8" w14:textId="77777777" w:rsidR="00304D8D" w:rsidRPr="001E738B" w:rsidRDefault="00304D8D" w:rsidP="00313264">
      <w:pPr>
        <w:keepNext/>
        <w:widowControl w:val="0"/>
        <w:shd w:val="clear" w:color="auto" w:fill="FFFFFF"/>
        <w:tabs>
          <w:tab w:val="clear" w:pos="567"/>
        </w:tabs>
        <w:spacing w:line="240" w:lineRule="auto"/>
        <w:rPr>
          <w:noProof/>
          <w:szCs w:val="22"/>
        </w:rPr>
      </w:pPr>
    </w:p>
    <w:p w14:paraId="611D5BF9" w14:textId="77777777" w:rsidR="00304D8D" w:rsidRPr="001E738B" w:rsidRDefault="00304D8D" w:rsidP="00313264">
      <w:pPr>
        <w:widowControl w:val="0"/>
        <w:shd w:val="clear" w:color="auto" w:fill="FFFFFF"/>
        <w:tabs>
          <w:tab w:val="clear" w:pos="567"/>
        </w:tabs>
        <w:spacing w:line="240" w:lineRule="auto"/>
        <w:rPr>
          <w:iCs/>
          <w:noProof/>
          <w:szCs w:val="22"/>
        </w:rPr>
      </w:pPr>
      <w:r w:rsidRPr="001E738B">
        <w:rPr>
          <w:noProof/>
          <w:szCs w:val="22"/>
        </w:rPr>
        <w:t xml:space="preserve">Súbežné opakované podávanie trametinibu 2 mg </w:t>
      </w:r>
      <w:r w:rsidR="00F253C0" w:rsidRPr="001E738B">
        <w:rPr>
          <w:noProof/>
          <w:szCs w:val="22"/>
        </w:rPr>
        <w:t>jedenkrát denne</w:t>
      </w:r>
      <w:r w:rsidRPr="001E738B">
        <w:rPr>
          <w:noProof/>
          <w:szCs w:val="22"/>
        </w:rPr>
        <w:t xml:space="preserve"> a dabrafenibu 150 mg </w:t>
      </w:r>
      <w:r w:rsidR="009C462D" w:rsidRPr="001E738B">
        <w:rPr>
          <w:noProof/>
          <w:szCs w:val="22"/>
        </w:rPr>
        <w:t>dvakrát denne</w:t>
      </w:r>
      <w:r w:rsidRPr="001E738B">
        <w:rPr>
          <w:noProof/>
          <w:szCs w:val="22"/>
        </w:rPr>
        <w:t xml:space="preserve"> </w:t>
      </w:r>
      <w:r w:rsidR="00A6717C" w:rsidRPr="001E738B">
        <w:rPr>
          <w:noProof/>
          <w:szCs w:val="22"/>
        </w:rPr>
        <w:t>ne</w:t>
      </w:r>
      <w:r w:rsidRPr="001E738B">
        <w:rPr>
          <w:noProof/>
          <w:szCs w:val="22"/>
        </w:rPr>
        <w:t xml:space="preserve">malo za následok </w:t>
      </w:r>
      <w:r w:rsidR="00A6717C" w:rsidRPr="001E738B">
        <w:rPr>
          <w:noProof/>
          <w:szCs w:val="22"/>
        </w:rPr>
        <w:t xml:space="preserve">žiadne </w:t>
      </w:r>
      <w:r w:rsidRPr="001E738B">
        <w:rPr>
          <w:noProof/>
          <w:szCs w:val="22"/>
        </w:rPr>
        <w:t>klinicky významné zmeny C</w:t>
      </w:r>
      <w:r w:rsidRPr="001E738B">
        <w:rPr>
          <w:noProof/>
          <w:szCs w:val="22"/>
          <w:vertAlign w:val="subscript"/>
        </w:rPr>
        <w:t>max</w:t>
      </w:r>
      <w:r w:rsidRPr="001E738B">
        <w:rPr>
          <w:noProof/>
          <w:szCs w:val="22"/>
        </w:rPr>
        <w:t xml:space="preserve"> a AUC trametinibu alebo dabrafenibu, so zvýšením C</w:t>
      </w:r>
      <w:r w:rsidRPr="001E738B">
        <w:rPr>
          <w:noProof/>
          <w:szCs w:val="22"/>
          <w:vertAlign w:val="subscript"/>
        </w:rPr>
        <w:t>max</w:t>
      </w:r>
      <w:r w:rsidR="009F3DBB" w:rsidRPr="001E738B">
        <w:rPr>
          <w:noProof/>
          <w:szCs w:val="22"/>
        </w:rPr>
        <w:t xml:space="preserve"> </w:t>
      </w:r>
      <w:r w:rsidR="009F3DBB" w:rsidRPr="001E738B">
        <w:rPr>
          <w:iCs/>
          <w:noProof/>
          <w:szCs w:val="22"/>
        </w:rPr>
        <w:t>dabrafenibu o 16</w:t>
      </w:r>
      <w:r w:rsidR="006C1B7A" w:rsidRPr="001E738B">
        <w:rPr>
          <w:iCs/>
          <w:noProof/>
          <w:szCs w:val="22"/>
        </w:rPr>
        <w:t>%</w:t>
      </w:r>
      <w:r w:rsidR="009F3DBB" w:rsidRPr="001E738B">
        <w:rPr>
          <w:iCs/>
          <w:noProof/>
          <w:szCs w:val="22"/>
        </w:rPr>
        <w:t xml:space="preserve"> a AUC o 23</w:t>
      </w:r>
      <w:r w:rsidR="006C1B7A" w:rsidRPr="001E738B">
        <w:rPr>
          <w:iCs/>
          <w:noProof/>
          <w:szCs w:val="22"/>
        </w:rPr>
        <w:t>%</w:t>
      </w:r>
      <w:r w:rsidR="009F3DBB" w:rsidRPr="001E738B">
        <w:rPr>
          <w:iCs/>
          <w:noProof/>
          <w:szCs w:val="22"/>
        </w:rPr>
        <w:t xml:space="preserve">. </w:t>
      </w:r>
      <w:r w:rsidR="002F5CEC" w:rsidRPr="001E738B">
        <w:rPr>
          <w:iCs/>
          <w:noProof/>
          <w:szCs w:val="22"/>
        </w:rPr>
        <w:t>Malý pokles biologickej dostupnosti trametinibu, zodpovedajúci poklesu AUC o 12</w:t>
      </w:r>
      <w:r w:rsidR="006C1B7A" w:rsidRPr="001E738B">
        <w:rPr>
          <w:iCs/>
          <w:noProof/>
          <w:szCs w:val="22"/>
        </w:rPr>
        <w:t>%</w:t>
      </w:r>
      <w:r w:rsidR="002F5CEC" w:rsidRPr="001E738B">
        <w:rPr>
          <w:iCs/>
          <w:noProof/>
          <w:szCs w:val="22"/>
        </w:rPr>
        <w:t xml:space="preserve">, sa odhadol pri podávaní trametinibu v kombinácii s dabrafenibom, induktorom CYP3A4, pri analýze </w:t>
      </w:r>
      <w:r w:rsidR="00427691" w:rsidRPr="001E738B">
        <w:rPr>
          <w:iCs/>
          <w:noProof/>
          <w:szCs w:val="22"/>
        </w:rPr>
        <w:t xml:space="preserve">populačnej </w:t>
      </w:r>
      <w:r w:rsidR="002F5CEC" w:rsidRPr="001E738B">
        <w:rPr>
          <w:iCs/>
          <w:noProof/>
          <w:szCs w:val="22"/>
        </w:rPr>
        <w:t>farmakokinetiky.</w:t>
      </w:r>
    </w:p>
    <w:p w14:paraId="611D5BFA" w14:textId="77777777" w:rsidR="002F5CEC" w:rsidRPr="001E738B" w:rsidRDefault="002F5CEC" w:rsidP="00313264">
      <w:pPr>
        <w:widowControl w:val="0"/>
        <w:shd w:val="clear" w:color="auto" w:fill="FFFFFF"/>
        <w:tabs>
          <w:tab w:val="clear" w:pos="567"/>
        </w:tabs>
        <w:spacing w:line="240" w:lineRule="auto"/>
        <w:rPr>
          <w:iCs/>
          <w:noProof/>
          <w:szCs w:val="22"/>
        </w:rPr>
      </w:pPr>
    </w:p>
    <w:p w14:paraId="611D5BFB" w14:textId="77777777" w:rsidR="002F5CEC" w:rsidRPr="001E738B" w:rsidRDefault="002F5CEC" w:rsidP="00313264">
      <w:pPr>
        <w:widowControl w:val="0"/>
        <w:tabs>
          <w:tab w:val="clear" w:pos="567"/>
        </w:tabs>
        <w:spacing w:line="240" w:lineRule="auto"/>
        <w:rPr>
          <w:noProof/>
          <w:szCs w:val="22"/>
        </w:rPr>
      </w:pPr>
      <w:r w:rsidRPr="001E738B">
        <w:rPr>
          <w:noProof/>
          <w:szCs w:val="22"/>
        </w:rPr>
        <w:t xml:space="preserve">Ak sa dabrafenib užíva v kombinácii s trametinibom, informácie o interakciách liekov pozri </w:t>
      </w:r>
      <w:r w:rsidR="00F17E01" w:rsidRPr="001E738B">
        <w:rPr>
          <w:noProof/>
          <w:szCs w:val="22"/>
        </w:rPr>
        <w:t xml:space="preserve">v </w:t>
      </w:r>
      <w:r w:rsidR="000342DD" w:rsidRPr="001E738B">
        <w:rPr>
          <w:noProof/>
          <w:szCs w:val="22"/>
        </w:rPr>
        <w:t>S</w:t>
      </w:r>
      <w:r w:rsidR="00F17E01" w:rsidRPr="001E738B">
        <w:rPr>
          <w:noProof/>
          <w:szCs w:val="22"/>
        </w:rPr>
        <w:t>m</w:t>
      </w:r>
      <w:r w:rsidR="000342DD" w:rsidRPr="001E738B">
        <w:rPr>
          <w:noProof/>
          <w:szCs w:val="22"/>
        </w:rPr>
        <w:t xml:space="preserve">PC dabrafenibu a trametinibu, </w:t>
      </w:r>
      <w:r w:rsidRPr="001E738B">
        <w:rPr>
          <w:noProof/>
          <w:szCs w:val="22"/>
        </w:rPr>
        <w:t>čas</w:t>
      </w:r>
      <w:r w:rsidR="00A45692" w:rsidRPr="001E738B">
        <w:rPr>
          <w:noProof/>
          <w:szCs w:val="22"/>
        </w:rPr>
        <w:t>ti</w:t>
      </w:r>
      <w:r w:rsidRPr="001E738B">
        <w:rPr>
          <w:noProof/>
          <w:szCs w:val="22"/>
        </w:rPr>
        <w:t> 4.</w:t>
      </w:r>
      <w:r w:rsidR="00A45692" w:rsidRPr="001E738B">
        <w:rPr>
          <w:noProof/>
          <w:szCs w:val="22"/>
        </w:rPr>
        <w:t>4 a 4.</w:t>
      </w:r>
      <w:r w:rsidRPr="001E738B">
        <w:rPr>
          <w:noProof/>
          <w:szCs w:val="22"/>
        </w:rPr>
        <w:t>5.</w:t>
      </w:r>
    </w:p>
    <w:p w14:paraId="611D5BFC" w14:textId="77777777" w:rsidR="00304D8D" w:rsidRPr="001E738B" w:rsidRDefault="00304D8D" w:rsidP="00313264">
      <w:pPr>
        <w:widowControl w:val="0"/>
        <w:shd w:val="clear" w:color="auto" w:fill="FFFFFF"/>
        <w:tabs>
          <w:tab w:val="clear" w:pos="567"/>
        </w:tabs>
        <w:spacing w:line="240" w:lineRule="auto"/>
        <w:rPr>
          <w:noProof/>
          <w:szCs w:val="22"/>
        </w:rPr>
      </w:pPr>
    </w:p>
    <w:p w14:paraId="611D5BFD" w14:textId="77777777" w:rsidR="00E1182F" w:rsidRPr="001E738B" w:rsidRDefault="008448C3" w:rsidP="00313264">
      <w:pPr>
        <w:keepNext/>
        <w:widowControl w:val="0"/>
        <w:tabs>
          <w:tab w:val="clear" w:pos="567"/>
        </w:tabs>
        <w:spacing w:line="240" w:lineRule="auto"/>
        <w:rPr>
          <w:bCs/>
          <w:iCs/>
          <w:u w:val="single"/>
        </w:rPr>
      </w:pPr>
      <w:r w:rsidRPr="001E738B">
        <w:rPr>
          <w:bCs/>
          <w:iCs/>
          <w:u w:val="single"/>
        </w:rPr>
        <w:t xml:space="preserve">Vplyv jedla na </w:t>
      </w:r>
      <w:r w:rsidR="008E05D6" w:rsidRPr="001E738B">
        <w:rPr>
          <w:bCs/>
          <w:iCs/>
          <w:u w:val="single"/>
        </w:rPr>
        <w:t>dabrafenib</w:t>
      </w:r>
    </w:p>
    <w:p w14:paraId="611D5BFE" w14:textId="77777777" w:rsidR="001879FE" w:rsidRPr="001E738B" w:rsidRDefault="001879FE" w:rsidP="00313264">
      <w:pPr>
        <w:keepNext/>
        <w:widowControl w:val="0"/>
        <w:tabs>
          <w:tab w:val="clear" w:pos="567"/>
        </w:tabs>
        <w:spacing w:line="240" w:lineRule="auto"/>
        <w:rPr>
          <w:bCs/>
          <w:iCs/>
        </w:rPr>
      </w:pPr>
    </w:p>
    <w:p w14:paraId="611D5BFF" w14:textId="77777777" w:rsidR="00E1182F" w:rsidRPr="001E738B" w:rsidRDefault="008448C3" w:rsidP="00313264">
      <w:pPr>
        <w:widowControl w:val="0"/>
        <w:tabs>
          <w:tab w:val="clear" w:pos="567"/>
        </w:tabs>
        <w:autoSpaceDE w:val="0"/>
        <w:autoSpaceDN w:val="0"/>
        <w:adjustRightInd w:val="0"/>
        <w:spacing w:line="240" w:lineRule="auto"/>
      </w:pPr>
      <w:r w:rsidRPr="001E738B">
        <w:t>Pacienti majú už</w:t>
      </w:r>
      <w:r w:rsidR="004F60FC" w:rsidRPr="001E738B">
        <w:t>ívať</w:t>
      </w:r>
      <w:r w:rsidRPr="001E738B">
        <w:t xml:space="preserve"> </w:t>
      </w:r>
      <w:r w:rsidR="00955968" w:rsidRPr="001E738B">
        <w:t>dabrafenib</w:t>
      </w:r>
      <w:r w:rsidR="00ED4F93" w:rsidRPr="001E738B">
        <w:t xml:space="preserve"> </w:t>
      </w:r>
      <w:r w:rsidR="002F5CEC" w:rsidRPr="001E738B">
        <w:rPr>
          <w:noProof/>
          <w:szCs w:val="22"/>
        </w:rPr>
        <w:t xml:space="preserve">v monoterapii alebo v kombinácii s trametinibom </w:t>
      </w:r>
      <w:r w:rsidRPr="001E738B">
        <w:t>aspoň jednu hodinu pred jedlom</w:t>
      </w:r>
      <w:r w:rsidR="004F60FC" w:rsidRPr="001E738B">
        <w:t>,</w:t>
      </w:r>
      <w:r w:rsidRPr="001E738B">
        <w:t xml:space="preserve"> alebo</w:t>
      </w:r>
      <w:r w:rsidR="004F60FC" w:rsidRPr="001E738B">
        <w:t xml:space="preserve"> aspoň</w:t>
      </w:r>
      <w:r w:rsidRPr="001E738B">
        <w:t xml:space="preserve"> dve hodiny po jedle</w:t>
      </w:r>
      <w:r w:rsidR="00F001E2" w:rsidRPr="001E738B">
        <w:t>,</w:t>
      </w:r>
      <w:r w:rsidRPr="001E738B">
        <w:t xml:space="preserve"> </w:t>
      </w:r>
      <w:r w:rsidR="00A5228F" w:rsidRPr="001E738B">
        <w:t>kvôli</w:t>
      </w:r>
      <w:r w:rsidRPr="001E738B">
        <w:t xml:space="preserve"> vplyvu jedla na absorpciu dabrafenibu (pozri časť 5.2)</w:t>
      </w:r>
      <w:r w:rsidR="00772C92" w:rsidRPr="001E738B">
        <w:t>.</w:t>
      </w:r>
    </w:p>
    <w:p w14:paraId="611D5C00" w14:textId="77777777" w:rsidR="005548CC" w:rsidRPr="001E738B" w:rsidRDefault="005548CC" w:rsidP="00313264">
      <w:pPr>
        <w:widowControl w:val="0"/>
        <w:tabs>
          <w:tab w:val="clear" w:pos="567"/>
        </w:tabs>
        <w:autoSpaceDE w:val="0"/>
        <w:autoSpaceDN w:val="0"/>
        <w:adjustRightInd w:val="0"/>
        <w:spacing w:line="240" w:lineRule="auto"/>
      </w:pPr>
    </w:p>
    <w:p w14:paraId="611D5C01" w14:textId="77777777" w:rsidR="005548CC" w:rsidRPr="001E738B" w:rsidRDefault="005548CC" w:rsidP="00313264">
      <w:pPr>
        <w:keepNext/>
        <w:widowControl w:val="0"/>
        <w:tabs>
          <w:tab w:val="clear" w:pos="567"/>
        </w:tabs>
        <w:autoSpaceDE w:val="0"/>
        <w:autoSpaceDN w:val="0"/>
        <w:adjustRightInd w:val="0"/>
        <w:spacing w:line="240" w:lineRule="auto"/>
        <w:rPr>
          <w:u w:val="single"/>
        </w:rPr>
      </w:pPr>
      <w:r w:rsidRPr="001E738B">
        <w:rPr>
          <w:u w:val="single"/>
        </w:rPr>
        <w:t>Pediatric</w:t>
      </w:r>
      <w:r w:rsidR="008448C3" w:rsidRPr="001E738B">
        <w:rPr>
          <w:u w:val="single"/>
        </w:rPr>
        <w:t>ká</w:t>
      </w:r>
      <w:r w:rsidRPr="001E738B">
        <w:rPr>
          <w:u w:val="single"/>
        </w:rPr>
        <w:t xml:space="preserve"> popul</w:t>
      </w:r>
      <w:r w:rsidR="008448C3" w:rsidRPr="001E738B">
        <w:rPr>
          <w:u w:val="single"/>
        </w:rPr>
        <w:t>ácia</w:t>
      </w:r>
    </w:p>
    <w:p w14:paraId="611D5C02" w14:textId="77777777" w:rsidR="005548CC" w:rsidRPr="001E738B" w:rsidRDefault="005548CC" w:rsidP="00313264">
      <w:pPr>
        <w:keepNext/>
        <w:widowControl w:val="0"/>
        <w:tabs>
          <w:tab w:val="clear" w:pos="567"/>
        </w:tabs>
        <w:autoSpaceDE w:val="0"/>
        <w:autoSpaceDN w:val="0"/>
        <w:adjustRightInd w:val="0"/>
        <w:spacing w:line="240" w:lineRule="auto"/>
      </w:pPr>
    </w:p>
    <w:p w14:paraId="611D5C03" w14:textId="77777777" w:rsidR="005548CC" w:rsidRPr="001E738B" w:rsidRDefault="00787451" w:rsidP="00313264">
      <w:pPr>
        <w:widowControl w:val="0"/>
        <w:tabs>
          <w:tab w:val="clear" w:pos="567"/>
        </w:tabs>
        <w:autoSpaceDE w:val="0"/>
        <w:autoSpaceDN w:val="0"/>
        <w:adjustRightInd w:val="0"/>
        <w:spacing w:line="240" w:lineRule="auto"/>
      </w:pPr>
      <w:r w:rsidRPr="001E738B">
        <w:rPr>
          <w:noProof/>
          <w:szCs w:val="22"/>
        </w:rPr>
        <w:t>Interakčné štúdie sa uskutočnili len u dospelých</w:t>
      </w:r>
      <w:r w:rsidR="005548CC" w:rsidRPr="001E738B">
        <w:t>.</w:t>
      </w:r>
    </w:p>
    <w:p w14:paraId="611D5C04" w14:textId="77777777" w:rsidR="00E1182F" w:rsidRPr="001E738B" w:rsidRDefault="00E1182F" w:rsidP="00313264">
      <w:pPr>
        <w:widowControl w:val="0"/>
        <w:tabs>
          <w:tab w:val="clear" w:pos="567"/>
        </w:tabs>
        <w:autoSpaceDE w:val="0"/>
        <w:autoSpaceDN w:val="0"/>
        <w:adjustRightInd w:val="0"/>
        <w:spacing w:line="240" w:lineRule="auto"/>
      </w:pPr>
    </w:p>
    <w:p w14:paraId="611D5C05" w14:textId="77777777" w:rsidR="00812D16" w:rsidRPr="001E738B" w:rsidRDefault="00812D16" w:rsidP="00313264">
      <w:pPr>
        <w:keepNext/>
        <w:widowControl w:val="0"/>
        <w:tabs>
          <w:tab w:val="clear" w:pos="567"/>
        </w:tabs>
        <w:spacing w:line="240" w:lineRule="auto"/>
        <w:ind w:left="567" w:hanging="567"/>
        <w:rPr>
          <w:noProof/>
          <w:szCs w:val="22"/>
          <w:lang w:val="pt-BR"/>
        </w:rPr>
      </w:pPr>
      <w:r w:rsidRPr="001E738B">
        <w:rPr>
          <w:b/>
          <w:noProof/>
          <w:szCs w:val="22"/>
          <w:lang w:val="pt-BR"/>
        </w:rPr>
        <w:t>4.6</w:t>
      </w:r>
      <w:r w:rsidRPr="001E738B">
        <w:rPr>
          <w:b/>
          <w:noProof/>
          <w:szCs w:val="22"/>
          <w:lang w:val="pt-BR"/>
        </w:rPr>
        <w:tab/>
      </w:r>
      <w:r w:rsidR="005929FE" w:rsidRPr="001E738B">
        <w:rPr>
          <w:b/>
          <w:noProof/>
          <w:szCs w:val="22"/>
        </w:rPr>
        <w:t>Fertilita, gravidita a laktácia</w:t>
      </w:r>
    </w:p>
    <w:p w14:paraId="611D5C06" w14:textId="77777777" w:rsidR="00812D16" w:rsidRPr="001E738B" w:rsidRDefault="00812D16" w:rsidP="00313264">
      <w:pPr>
        <w:keepNext/>
        <w:widowControl w:val="0"/>
        <w:tabs>
          <w:tab w:val="clear" w:pos="567"/>
        </w:tabs>
        <w:spacing w:line="240" w:lineRule="auto"/>
        <w:rPr>
          <w:noProof/>
          <w:szCs w:val="22"/>
          <w:lang w:val="pt-BR"/>
        </w:rPr>
      </w:pPr>
    </w:p>
    <w:p w14:paraId="611D5C07" w14:textId="77777777" w:rsidR="00964586" w:rsidRPr="001E738B" w:rsidRDefault="005929FE" w:rsidP="00313264">
      <w:pPr>
        <w:keepNext/>
        <w:widowControl w:val="0"/>
        <w:tabs>
          <w:tab w:val="clear" w:pos="567"/>
        </w:tabs>
        <w:spacing w:line="240" w:lineRule="auto"/>
        <w:rPr>
          <w:noProof/>
          <w:szCs w:val="22"/>
          <w:u w:val="single"/>
          <w:lang w:val="pt-BR"/>
        </w:rPr>
      </w:pPr>
      <w:r w:rsidRPr="001E738B">
        <w:rPr>
          <w:noProof/>
          <w:szCs w:val="22"/>
          <w:u w:val="single"/>
          <w:lang w:val="pt-BR"/>
        </w:rPr>
        <w:t>Ženy vo fertilnom veku</w:t>
      </w:r>
      <w:r w:rsidR="00964586" w:rsidRPr="001E738B">
        <w:rPr>
          <w:noProof/>
          <w:szCs w:val="22"/>
          <w:u w:val="single"/>
          <w:lang w:val="pt-BR"/>
        </w:rPr>
        <w:t>/</w:t>
      </w:r>
      <w:r w:rsidRPr="001E738B">
        <w:rPr>
          <w:noProof/>
          <w:szCs w:val="22"/>
          <w:u w:val="single"/>
          <w:lang w:val="pt-BR"/>
        </w:rPr>
        <w:t>Antikoncepcia u žien</w:t>
      </w:r>
    </w:p>
    <w:p w14:paraId="611D5C08" w14:textId="77777777" w:rsidR="00964586" w:rsidRPr="001E738B" w:rsidRDefault="00964586" w:rsidP="00313264">
      <w:pPr>
        <w:keepNext/>
        <w:widowControl w:val="0"/>
        <w:tabs>
          <w:tab w:val="clear" w:pos="567"/>
        </w:tabs>
        <w:spacing w:line="240" w:lineRule="auto"/>
        <w:rPr>
          <w:noProof/>
          <w:szCs w:val="22"/>
          <w:lang w:val="pt-BR"/>
        </w:rPr>
      </w:pPr>
    </w:p>
    <w:p w14:paraId="611D5C09" w14:textId="77777777" w:rsidR="00964586" w:rsidRPr="001E738B" w:rsidRDefault="005929FE" w:rsidP="00313264">
      <w:pPr>
        <w:widowControl w:val="0"/>
        <w:tabs>
          <w:tab w:val="clear" w:pos="567"/>
        </w:tabs>
        <w:autoSpaceDE w:val="0"/>
        <w:autoSpaceDN w:val="0"/>
        <w:adjustRightInd w:val="0"/>
        <w:spacing w:line="240" w:lineRule="auto"/>
        <w:rPr>
          <w:noProof/>
          <w:szCs w:val="22"/>
        </w:rPr>
      </w:pPr>
      <w:r w:rsidRPr="001E738B">
        <w:rPr>
          <w:noProof/>
        </w:rPr>
        <w:t>Ženy vo fertilnom veku musia používať účinný spôsob antikoncepcie počas liečby a </w:t>
      </w:r>
      <w:r w:rsidR="008A2859" w:rsidRPr="001E738B">
        <w:rPr>
          <w:noProof/>
        </w:rPr>
        <w:t>2</w:t>
      </w:r>
      <w:r w:rsidRPr="001E738B">
        <w:rPr>
          <w:noProof/>
        </w:rPr>
        <w:t> týždne po ukončení</w:t>
      </w:r>
      <w:r w:rsidR="00677BDB" w:rsidRPr="001E738B">
        <w:rPr>
          <w:noProof/>
        </w:rPr>
        <w:t xml:space="preserve"> liečby dabrafenibom a</w:t>
      </w:r>
      <w:r w:rsidR="008A2859" w:rsidRPr="001E738B">
        <w:rPr>
          <w:noProof/>
        </w:rPr>
        <w:t> 16</w:t>
      </w:r>
      <w:r w:rsidR="00C10210" w:rsidRPr="001E738B">
        <w:rPr>
          <w:noProof/>
        </w:rPr>
        <w:t> </w:t>
      </w:r>
      <w:r w:rsidR="008A2859" w:rsidRPr="001E738B">
        <w:rPr>
          <w:noProof/>
        </w:rPr>
        <w:t>týždňov</w:t>
      </w:r>
      <w:r w:rsidR="00677BDB" w:rsidRPr="001E738B">
        <w:rPr>
          <w:noProof/>
        </w:rPr>
        <w:t xml:space="preserve"> po poslednej dávke trametinibu, keď sa podáva v kombinácii s dabrafenibom</w:t>
      </w:r>
      <w:r w:rsidRPr="001E738B">
        <w:rPr>
          <w:noProof/>
        </w:rPr>
        <w:t>.</w:t>
      </w:r>
      <w:r w:rsidR="009211EB" w:rsidRPr="001E738B">
        <w:rPr>
          <w:noProof/>
        </w:rPr>
        <w:t xml:space="preserve"> </w:t>
      </w:r>
      <w:r w:rsidR="000E7520" w:rsidRPr="001E738B">
        <w:rPr>
          <w:noProof/>
          <w:szCs w:val="22"/>
        </w:rPr>
        <w:t>Dabrafenib m</w:t>
      </w:r>
      <w:r w:rsidRPr="001E738B">
        <w:rPr>
          <w:noProof/>
          <w:szCs w:val="22"/>
        </w:rPr>
        <w:t xml:space="preserve">ôže znížiť účinnosť </w:t>
      </w:r>
      <w:r w:rsidR="008A2859" w:rsidRPr="001E738B">
        <w:rPr>
          <w:noProof/>
          <w:szCs w:val="22"/>
        </w:rPr>
        <w:t xml:space="preserve">perorálnych alebo iných systémových </w:t>
      </w:r>
      <w:r w:rsidRPr="001E738B">
        <w:rPr>
          <w:noProof/>
          <w:szCs w:val="22"/>
        </w:rPr>
        <w:t>hormonálnych kontraceptív a má sa použ</w:t>
      </w:r>
      <w:r w:rsidR="009551FA" w:rsidRPr="001E738B">
        <w:rPr>
          <w:noProof/>
          <w:szCs w:val="22"/>
        </w:rPr>
        <w:t>íva</w:t>
      </w:r>
      <w:r w:rsidRPr="001E738B">
        <w:rPr>
          <w:noProof/>
          <w:szCs w:val="22"/>
        </w:rPr>
        <w:t xml:space="preserve">ť </w:t>
      </w:r>
      <w:r w:rsidR="008A2859" w:rsidRPr="001E738B">
        <w:rPr>
          <w:noProof/>
          <w:szCs w:val="22"/>
        </w:rPr>
        <w:t xml:space="preserve">účinný </w:t>
      </w:r>
      <w:r w:rsidRPr="001E738B">
        <w:rPr>
          <w:noProof/>
          <w:szCs w:val="22"/>
        </w:rPr>
        <w:t xml:space="preserve">alternatívny spôsob antikoncepcie </w:t>
      </w:r>
      <w:r w:rsidR="00964586" w:rsidRPr="001E738B">
        <w:rPr>
          <w:noProof/>
          <w:szCs w:val="22"/>
        </w:rPr>
        <w:t>(</w:t>
      </w:r>
      <w:r w:rsidR="00D77066" w:rsidRPr="001E738B">
        <w:rPr>
          <w:noProof/>
          <w:szCs w:val="22"/>
        </w:rPr>
        <w:t>pozri časť </w:t>
      </w:r>
      <w:r w:rsidR="00964586" w:rsidRPr="001E738B">
        <w:rPr>
          <w:noProof/>
          <w:szCs w:val="22"/>
        </w:rPr>
        <w:t>4.5</w:t>
      </w:r>
      <w:r w:rsidR="000E7520" w:rsidRPr="001E738B">
        <w:rPr>
          <w:noProof/>
          <w:szCs w:val="22"/>
        </w:rPr>
        <w:t>).</w:t>
      </w:r>
    </w:p>
    <w:p w14:paraId="611D5C0A" w14:textId="77777777" w:rsidR="00964586" w:rsidRPr="001E738B" w:rsidRDefault="00964586" w:rsidP="00313264">
      <w:pPr>
        <w:widowControl w:val="0"/>
        <w:tabs>
          <w:tab w:val="clear" w:pos="567"/>
        </w:tabs>
        <w:spacing w:line="240" w:lineRule="auto"/>
        <w:rPr>
          <w:noProof/>
          <w:szCs w:val="22"/>
        </w:rPr>
      </w:pPr>
    </w:p>
    <w:p w14:paraId="611D5C0B" w14:textId="77777777" w:rsidR="00F21838" w:rsidRPr="001E738B" w:rsidRDefault="005929FE" w:rsidP="00313264">
      <w:pPr>
        <w:keepNext/>
        <w:widowControl w:val="0"/>
        <w:tabs>
          <w:tab w:val="clear" w:pos="567"/>
        </w:tabs>
        <w:spacing w:line="240" w:lineRule="auto"/>
        <w:rPr>
          <w:noProof/>
          <w:szCs w:val="22"/>
          <w:u w:val="single"/>
        </w:rPr>
      </w:pPr>
      <w:r w:rsidRPr="001E738B">
        <w:rPr>
          <w:noProof/>
          <w:szCs w:val="22"/>
          <w:u w:val="single"/>
        </w:rPr>
        <w:lastRenderedPageBreak/>
        <w:t>Gravidita</w:t>
      </w:r>
    </w:p>
    <w:p w14:paraId="611D5C0C" w14:textId="77777777" w:rsidR="00BE30B9" w:rsidRPr="001E738B" w:rsidRDefault="00BE30B9" w:rsidP="00313264">
      <w:pPr>
        <w:keepNext/>
        <w:widowControl w:val="0"/>
        <w:tabs>
          <w:tab w:val="clear" w:pos="567"/>
        </w:tabs>
        <w:spacing w:line="240" w:lineRule="auto"/>
        <w:rPr>
          <w:noProof/>
          <w:szCs w:val="22"/>
        </w:rPr>
      </w:pPr>
    </w:p>
    <w:p w14:paraId="611D5C0D" w14:textId="77777777" w:rsidR="00F21838" w:rsidRPr="001E738B" w:rsidRDefault="00D77066" w:rsidP="00313264">
      <w:pPr>
        <w:widowControl w:val="0"/>
        <w:tabs>
          <w:tab w:val="clear" w:pos="567"/>
        </w:tabs>
        <w:autoSpaceDE w:val="0"/>
        <w:autoSpaceDN w:val="0"/>
        <w:adjustRightInd w:val="0"/>
        <w:spacing w:line="240" w:lineRule="auto"/>
        <w:rPr>
          <w:noProof/>
          <w:szCs w:val="22"/>
        </w:rPr>
      </w:pPr>
      <w:r w:rsidRPr="001E738B">
        <w:rPr>
          <w:noProof/>
        </w:rPr>
        <w:t xml:space="preserve">Nie sú k dispozícii údaje o použití </w:t>
      </w:r>
      <w:r w:rsidR="00F21838" w:rsidRPr="001E738B">
        <w:rPr>
          <w:noProof/>
          <w:szCs w:val="22"/>
        </w:rPr>
        <w:t>dabrafenib</w:t>
      </w:r>
      <w:r w:rsidRPr="001E738B">
        <w:rPr>
          <w:noProof/>
          <w:szCs w:val="22"/>
        </w:rPr>
        <w:t>u u gravidných žien</w:t>
      </w:r>
      <w:r w:rsidR="00F21838" w:rsidRPr="001E738B">
        <w:rPr>
          <w:noProof/>
          <w:szCs w:val="22"/>
        </w:rPr>
        <w:t xml:space="preserve">. </w:t>
      </w:r>
      <w:r w:rsidRPr="001E738B">
        <w:rPr>
          <w:noProof/>
        </w:rPr>
        <w:t>Štúdie na zvieratách preukázali reprodukčnú toxicitu a embryofetálnu vývojovú toxicitu vrátane teratogénnych účinkov (pozri časť 5.3)</w:t>
      </w:r>
      <w:r w:rsidR="00F21838" w:rsidRPr="001E738B">
        <w:rPr>
          <w:noProof/>
          <w:szCs w:val="22"/>
        </w:rPr>
        <w:t xml:space="preserve">. </w:t>
      </w:r>
      <w:r w:rsidR="00C86B84" w:rsidRPr="001E738B">
        <w:rPr>
          <w:noProof/>
          <w:szCs w:val="22"/>
        </w:rPr>
        <w:t>Dabrafenib</w:t>
      </w:r>
      <w:r w:rsidRPr="001E738B">
        <w:rPr>
          <w:noProof/>
          <w:szCs w:val="22"/>
        </w:rPr>
        <w:t xml:space="preserve"> sa nemá podávať gravidným ženám, pokiaľ </w:t>
      </w:r>
      <w:r w:rsidR="009551FA" w:rsidRPr="001E738B">
        <w:rPr>
          <w:noProof/>
          <w:szCs w:val="22"/>
        </w:rPr>
        <w:t xml:space="preserve">potenciálny </w:t>
      </w:r>
      <w:r w:rsidRPr="001E738B">
        <w:rPr>
          <w:noProof/>
          <w:szCs w:val="22"/>
        </w:rPr>
        <w:t>prínos pre matku nepr</w:t>
      </w:r>
      <w:r w:rsidR="009551FA" w:rsidRPr="001E738B">
        <w:rPr>
          <w:noProof/>
          <w:szCs w:val="22"/>
        </w:rPr>
        <w:t>e</w:t>
      </w:r>
      <w:r w:rsidRPr="001E738B">
        <w:rPr>
          <w:noProof/>
          <w:szCs w:val="22"/>
        </w:rPr>
        <w:t>važuje nad možnými rizikom pre plod. Ak pacientka otehotnie počas užívania dabrafenibu, treba ju informovať o možnom riziku pre plod.</w:t>
      </w:r>
      <w:r w:rsidR="00677BDB" w:rsidRPr="001E738B">
        <w:rPr>
          <w:noProof/>
          <w:szCs w:val="22"/>
        </w:rPr>
        <w:t xml:space="preserve"> </w:t>
      </w:r>
      <w:r w:rsidR="004344B9" w:rsidRPr="001E738B">
        <w:rPr>
          <w:noProof/>
          <w:szCs w:val="22"/>
        </w:rPr>
        <w:t>Údaje o p</w:t>
      </w:r>
      <w:r w:rsidR="002D4667" w:rsidRPr="001E738B">
        <w:rPr>
          <w:noProof/>
          <w:szCs w:val="22"/>
        </w:rPr>
        <w:t>oužíva</w:t>
      </w:r>
      <w:r w:rsidR="003B0C7E" w:rsidRPr="001E738B">
        <w:rPr>
          <w:noProof/>
          <w:szCs w:val="22"/>
        </w:rPr>
        <w:t>n</w:t>
      </w:r>
      <w:r w:rsidR="004344B9" w:rsidRPr="001E738B">
        <w:rPr>
          <w:noProof/>
          <w:szCs w:val="22"/>
        </w:rPr>
        <w:t>í</w:t>
      </w:r>
      <w:r w:rsidR="002D4667" w:rsidRPr="001E738B">
        <w:rPr>
          <w:noProof/>
          <w:szCs w:val="22"/>
        </w:rPr>
        <w:t xml:space="preserve"> v kombinácii s trametinibom</w:t>
      </w:r>
      <w:r w:rsidR="004344B9" w:rsidRPr="001E738B">
        <w:rPr>
          <w:noProof/>
          <w:szCs w:val="22"/>
        </w:rPr>
        <w:t xml:space="preserve"> sú uvedené v </w:t>
      </w:r>
      <w:r w:rsidR="003B0C7E" w:rsidRPr="001E738B">
        <w:rPr>
          <w:noProof/>
          <w:szCs w:val="22"/>
        </w:rPr>
        <w:t>S</w:t>
      </w:r>
      <w:r w:rsidR="00F17E01" w:rsidRPr="001E738B">
        <w:rPr>
          <w:noProof/>
          <w:szCs w:val="22"/>
        </w:rPr>
        <w:t>m</w:t>
      </w:r>
      <w:r w:rsidR="003B0C7E" w:rsidRPr="001E738B">
        <w:rPr>
          <w:noProof/>
          <w:szCs w:val="22"/>
        </w:rPr>
        <w:t>PC trametinibu (pozri časť 4.6)</w:t>
      </w:r>
      <w:r w:rsidR="004344B9" w:rsidRPr="001E738B">
        <w:rPr>
          <w:noProof/>
          <w:szCs w:val="22"/>
        </w:rPr>
        <w:t>.</w:t>
      </w:r>
    </w:p>
    <w:p w14:paraId="611D5C0E" w14:textId="77777777" w:rsidR="00BE30B9" w:rsidRPr="001E738B" w:rsidRDefault="00BE30B9" w:rsidP="00313264">
      <w:pPr>
        <w:widowControl w:val="0"/>
        <w:tabs>
          <w:tab w:val="clear" w:pos="567"/>
        </w:tabs>
        <w:spacing w:line="240" w:lineRule="auto"/>
        <w:rPr>
          <w:noProof/>
          <w:szCs w:val="22"/>
        </w:rPr>
      </w:pPr>
    </w:p>
    <w:p w14:paraId="611D5C0F" w14:textId="77777777" w:rsidR="00F21838" w:rsidRPr="001E738B" w:rsidRDefault="00781CFB" w:rsidP="00313264">
      <w:pPr>
        <w:keepNext/>
        <w:widowControl w:val="0"/>
        <w:tabs>
          <w:tab w:val="clear" w:pos="567"/>
        </w:tabs>
        <w:spacing w:line="240" w:lineRule="auto"/>
        <w:rPr>
          <w:noProof/>
          <w:szCs w:val="22"/>
          <w:u w:val="single"/>
        </w:rPr>
      </w:pPr>
      <w:r w:rsidRPr="001E738B">
        <w:rPr>
          <w:szCs w:val="22"/>
          <w:u w:val="single"/>
        </w:rPr>
        <w:t>Dojčenie</w:t>
      </w:r>
    </w:p>
    <w:p w14:paraId="611D5C10" w14:textId="77777777" w:rsidR="00BE30B9" w:rsidRPr="001E738B" w:rsidRDefault="00BE30B9" w:rsidP="00313264">
      <w:pPr>
        <w:keepNext/>
        <w:widowControl w:val="0"/>
        <w:tabs>
          <w:tab w:val="clear" w:pos="567"/>
        </w:tabs>
        <w:spacing w:line="240" w:lineRule="auto"/>
        <w:rPr>
          <w:noProof/>
          <w:szCs w:val="22"/>
        </w:rPr>
      </w:pPr>
    </w:p>
    <w:p w14:paraId="611D5C11" w14:textId="77777777" w:rsidR="00812D16" w:rsidRPr="001E738B" w:rsidRDefault="00D77066" w:rsidP="00313264">
      <w:pPr>
        <w:widowControl w:val="0"/>
        <w:tabs>
          <w:tab w:val="clear" w:pos="567"/>
        </w:tabs>
        <w:autoSpaceDE w:val="0"/>
        <w:autoSpaceDN w:val="0"/>
        <w:adjustRightInd w:val="0"/>
        <w:spacing w:line="240" w:lineRule="auto"/>
        <w:rPr>
          <w:noProof/>
          <w:szCs w:val="22"/>
        </w:rPr>
      </w:pPr>
      <w:r w:rsidRPr="001E738B">
        <w:rPr>
          <w:noProof/>
          <w:szCs w:val="22"/>
        </w:rPr>
        <w:t xml:space="preserve">Nie je známe, či sa </w:t>
      </w:r>
      <w:r w:rsidR="00F21838" w:rsidRPr="001E738B">
        <w:rPr>
          <w:noProof/>
          <w:szCs w:val="22"/>
        </w:rPr>
        <w:t xml:space="preserve">dabrafenib </w:t>
      </w:r>
      <w:r w:rsidRPr="001E738B">
        <w:rPr>
          <w:noProof/>
          <w:szCs w:val="22"/>
        </w:rPr>
        <w:t>vylučuje do ľudského mlieka</w:t>
      </w:r>
      <w:r w:rsidR="00F21838" w:rsidRPr="001E738B">
        <w:rPr>
          <w:noProof/>
          <w:szCs w:val="22"/>
        </w:rPr>
        <w:t xml:space="preserve">. </w:t>
      </w:r>
      <w:r w:rsidRPr="001E738B">
        <w:rPr>
          <w:noProof/>
          <w:szCs w:val="22"/>
        </w:rPr>
        <w:t>Keďže veľa liekov sa vylučuje do</w:t>
      </w:r>
      <w:r w:rsidR="00A5228F" w:rsidRPr="001E738B">
        <w:rPr>
          <w:noProof/>
          <w:szCs w:val="22"/>
        </w:rPr>
        <w:t> </w:t>
      </w:r>
      <w:r w:rsidRPr="001E738B">
        <w:rPr>
          <w:noProof/>
          <w:szCs w:val="22"/>
        </w:rPr>
        <w:t>ľudského mlieka, riziko pre dojčené dieťa nie je možné vylúčiť</w:t>
      </w:r>
      <w:r w:rsidR="00F21838" w:rsidRPr="001E738B">
        <w:rPr>
          <w:noProof/>
          <w:szCs w:val="22"/>
        </w:rPr>
        <w:t xml:space="preserve">. </w:t>
      </w:r>
      <w:r w:rsidRPr="001E738B">
        <w:rPr>
          <w:rFonts w:eastAsia="SimSun"/>
          <w:szCs w:val="22"/>
          <w:lang w:eastAsia="zh-CN"/>
        </w:rPr>
        <w:t>Rozhodnutie, či ukončiť dojčenie alebo či ukončiť liečbu dabrafenibom sa má urobiť po zvážení prínosu dojčenia pre dieťa a prínosu liečby pre ženu</w:t>
      </w:r>
      <w:r w:rsidR="00964586" w:rsidRPr="001E738B">
        <w:rPr>
          <w:noProof/>
          <w:szCs w:val="22"/>
        </w:rPr>
        <w:t>.</w:t>
      </w:r>
    </w:p>
    <w:p w14:paraId="611D5C12" w14:textId="77777777" w:rsidR="00BE30B9" w:rsidRPr="001E738B" w:rsidRDefault="00BE30B9" w:rsidP="00313264">
      <w:pPr>
        <w:widowControl w:val="0"/>
        <w:tabs>
          <w:tab w:val="clear" w:pos="567"/>
        </w:tabs>
        <w:spacing w:line="240" w:lineRule="auto"/>
        <w:rPr>
          <w:noProof/>
          <w:szCs w:val="22"/>
        </w:rPr>
      </w:pPr>
    </w:p>
    <w:p w14:paraId="611D5C13" w14:textId="77777777" w:rsidR="00274329" w:rsidRPr="001E738B" w:rsidRDefault="00274329" w:rsidP="00313264">
      <w:pPr>
        <w:keepNext/>
        <w:widowControl w:val="0"/>
        <w:tabs>
          <w:tab w:val="clear" w:pos="567"/>
        </w:tabs>
        <w:spacing w:line="240" w:lineRule="auto"/>
        <w:rPr>
          <w:noProof/>
          <w:szCs w:val="22"/>
          <w:u w:val="single"/>
        </w:rPr>
      </w:pPr>
      <w:r w:rsidRPr="001E738B">
        <w:rPr>
          <w:noProof/>
          <w:szCs w:val="22"/>
          <w:u w:val="single"/>
        </w:rPr>
        <w:t>Fertilit</w:t>
      </w:r>
      <w:r w:rsidR="005929FE" w:rsidRPr="001E738B">
        <w:rPr>
          <w:noProof/>
          <w:szCs w:val="22"/>
          <w:u w:val="single"/>
        </w:rPr>
        <w:t>a</w:t>
      </w:r>
    </w:p>
    <w:p w14:paraId="611D5C14" w14:textId="77777777" w:rsidR="00274329" w:rsidRPr="001E738B" w:rsidRDefault="00274329" w:rsidP="00313264">
      <w:pPr>
        <w:keepNext/>
        <w:widowControl w:val="0"/>
        <w:tabs>
          <w:tab w:val="clear" w:pos="567"/>
        </w:tabs>
        <w:spacing w:line="240" w:lineRule="auto"/>
        <w:rPr>
          <w:noProof/>
          <w:szCs w:val="22"/>
        </w:rPr>
      </w:pPr>
    </w:p>
    <w:p w14:paraId="611D5C15" w14:textId="77777777" w:rsidR="00274329" w:rsidRPr="001E738B" w:rsidRDefault="00D77066" w:rsidP="00313264">
      <w:pPr>
        <w:widowControl w:val="0"/>
        <w:tabs>
          <w:tab w:val="clear" w:pos="567"/>
        </w:tabs>
        <w:spacing w:line="240" w:lineRule="auto"/>
        <w:rPr>
          <w:noProof/>
          <w:szCs w:val="22"/>
        </w:rPr>
      </w:pPr>
      <w:r w:rsidRPr="001E738B">
        <w:rPr>
          <w:noProof/>
          <w:szCs w:val="22"/>
        </w:rPr>
        <w:t xml:space="preserve">Nie sú k dispozícii údaje </w:t>
      </w:r>
      <w:r w:rsidR="00F7630E" w:rsidRPr="001E738B">
        <w:rPr>
          <w:noProof/>
          <w:szCs w:val="22"/>
        </w:rPr>
        <w:t xml:space="preserve">o dabrafenibe v monoterapii alebo v kombinácii s trametinibom </w:t>
      </w:r>
      <w:r w:rsidR="00343669" w:rsidRPr="001E738B">
        <w:rPr>
          <w:noProof/>
          <w:szCs w:val="22"/>
        </w:rPr>
        <w:t>týkajúce sa</w:t>
      </w:r>
      <w:r w:rsidRPr="001E738B">
        <w:rPr>
          <w:noProof/>
          <w:szCs w:val="22"/>
        </w:rPr>
        <w:t xml:space="preserve"> ľudí</w:t>
      </w:r>
      <w:r w:rsidR="00274329" w:rsidRPr="001E738B">
        <w:rPr>
          <w:noProof/>
          <w:szCs w:val="22"/>
        </w:rPr>
        <w:t xml:space="preserve">. </w:t>
      </w:r>
      <w:r w:rsidR="00C86B84" w:rsidRPr="001E738B">
        <w:rPr>
          <w:noProof/>
          <w:szCs w:val="22"/>
        </w:rPr>
        <w:t>Dabrafenib m</w:t>
      </w:r>
      <w:r w:rsidRPr="001E738B">
        <w:rPr>
          <w:noProof/>
          <w:szCs w:val="22"/>
        </w:rPr>
        <w:t xml:space="preserve">ôže </w:t>
      </w:r>
      <w:r w:rsidR="002D13A0" w:rsidRPr="001E738B">
        <w:rPr>
          <w:noProof/>
          <w:szCs w:val="22"/>
        </w:rPr>
        <w:t>narušiť plodnosť mužov a žien, keďže v</w:t>
      </w:r>
      <w:r w:rsidR="00A5228F" w:rsidRPr="001E738B">
        <w:rPr>
          <w:noProof/>
          <w:szCs w:val="22"/>
        </w:rPr>
        <w:t> </w:t>
      </w:r>
      <w:r w:rsidR="002D13A0" w:rsidRPr="001E738B">
        <w:rPr>
          <w:noProof/>
          <w:szCs w:val="22"/>
        </w:rPr>
        <w:t>štúdiách na zvieratách sa pozorovali nežiaduce účinky na reprodukčné orgány samcov a samíc</w:t>
      </w:r>
      <w:r w:rsidR="00274329" w:rsidRPr="001E738B">
        <w:rPr>
          <w:noProof/>
          <w:szCs w:val="22"/>
        </w:rPr>
        <w:t xml:space="preserve"> (</w:t>
      </w:r>
      <w:r w:rsidR="002D13A0" w:rsidRPr="001E738B">
        <w:rPr>
          <w:noProof/>
          <w:szCs w:val="22"/>
        </w:rPr>
        <w:t>pozri časť </w:t>
      </w:r>
      <w:r w:rsidR="00274329" w:rsidRPr="001E738B">
        <w:rPr>
          <w:noProof/>
          <w:szCs w:val="22"/>
        </w:rPr>
        <w:t xml:space="preserve">5.3). </w:t>
      </w:r>
      <w:r w:rsidR="002202F7" w:rsidRPr="001E738B">
        <w:rPr>
          <w:noProof/>
          <w:szCs w:val="22"/>
        </w:rPr>
        <w:t>Pacient</w:t>
      </w:r>
      <w:r w:rsidR="00F7630E" w:rsidRPr="001E738B">
        <w:rPr>
          <w:noProof/>
          <w:szCs w:val="22"/>
        </w:rPr>
        <w:t>i</w:t>
      </w:r>
      <w:r w:rsidR="002D13A0" w:rsidRPr="001E738B">
        <w:rPr>
          <w:noProof/>
          <w:szCs w:val="22"/>
        </w:rPr>
        <w:t xml:space="preserve"> mužského pohlavia </w:t>
      </w:r>
      <w:r w:rsidR="00F7630E" w:rsidRPr="001E738B">
        <w:rPr>
          <w:noProof/>
          <w:szCs w:val="22"/>
        </w:rPr>
        <w:t>užívajúci dabrafenib v monoterapii alebo v kombinácii s trametinibom majú byť informovaní o potenciálnom riziku poškodenia spermatogenézy, ktoré môže byť nezvratné.</w:t>
      </w:r>
      <w:r w:rsidR="001D237A" w:rsidRPr="001E738B">
        <w:rPr>
          <w:noProof/>
          <w:szCs w:val="22"/>
        </w:rPr>
        <w:t xml:space="preserve"> Údaje o používaní v kombinácii s trametinibom sú uvedené v SmPC trametinibu (pozri časť 4.6).</w:t>
      </w:r>
    </w:p>
    <w:p w14:paraId="611D5C16" w14:textId="77777777" w:rsidR="00274329" w:rsidRPr="001E738B" w:rsidRDefault="00274329" w:rsidP="00313264">
      <w:pPr>
        <w:widowControl w:val="0"/>
        <w:tabs>
          <w:tab w:val="clear" w:pos="567"/>
        </w:tabs>
        <w:spacing w:line="240" w:lineRule="auto"/>
        <w:rPr>
          <w:noProof/>
          <w:szCs w:val="22"/>
        </w:rPr>
      </w:pPr>
    </w:p>
    <w:p w14:paraId="611D5C17"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4.7</w:t>
      </w:r>
      <w:r w:rsidRPr="001E738B">
        <w:rPr>
          <w:b/>
          <w:noProof/>
          <w:szCs w:val="22"/>
        </w:rPr>
        <w:tab/>
      </w:r>
      <w:r w:rsidR="002D13A0" w:rsidRPr="001E738B">
        <w:rPr>
          <w:b/>
          <w:noProof/>
          <w:szCs w:val="22"/>
        </w:rPr>
        <w:t>Ovplyvnenie schopnosti viesť vozidlá a obsluhovať stroje</w:t>
      </w:r>
    </w:p>
    <w:p w14:paraId="611D5C18" w14:textId="77777777" w:rsidR="00812D16" w:rsidRPr="001E738B" w:rsidRDefault="00812D16" w:rsidP="00313264">
      <w:pPr>
        <w:keepNext/>
        <w:widowControl w:val="0"/>
        <w:tabs>
          <w:tab w:val="clear" w:pos="567"/>
        </w:tabs>
        <w:spacing w:line="240" w:lineRule="auto"/>
        <w:rPr>
          <w:noProof/>
          <w:szCs w:val="22"/>
        </w:rPr>
      </w:pPr>
    </w:p>
    <w:p w14:paraId="611D5C19" w14:textId="77777777" w:rsidR="00E1182F" w:rsidRPr="001E738B" w:rsidRDefault="00A32A68" w:rsidP="00313264">
      <w:pPr>
        <w:widowControl w:val="0"/>
        <w:tabs>
          <w:tab w:val="clear" w:pos="567"/>
        </w:tabs>
        <w:spacing w:line="240" w:lineRule="auto"/>
      </w:pPr>
      <w:r w:rsidRPr="001E738B">
        <w:t xml:space="preserve">Dabrafenib </w:t>
      </w:r>
      <w:r w:rsidR="002D13A0" w:rsidRPr="001E738B">
        <w:rPr>
          <w:noProof/>
          <w:szCs w:val="22"/>
        </w:rPr>
        <w:t>má malý vplyv</w:t>
      </w:r>
      <w:r w:rsidR="002D13A0" w:rsidRPr="001E738B">
        <w:t xml:space="preserve"> </w:t>
      </w:r>
      <w:r w:rsidR="002D13A0" w:rsidRPr="001E738B">
        <w:rPr>
          <w:noProof/>
          <w:szCs w:val="22"/>
        </w:rPr>
        <w:t>na schopnosť viesť vozidlá a obsluhovať stroje</w:t>
      </w:r>
      <w:r w:rsidRPr="001E738B">
        <w:t>.</w:t>
      </w:r>
      <w:r w:rsidR="00E1182F" w:rsidRPr="001E738B">
        <w:t xml:space="preserve"> </w:t>
      </w:r>
      <w:r w:rsidR="002D13A0" w:rsidRPr="001E738B">
        <w:rPr>
          <w:lang w:eastAsia="en-GB"/>
        </w:rPr>
        <w:t xml:space="preserve">Pri posudzovaní schopnosti pacienta vykonávať činnosti, ktoré vyžadujú úsudok, motorické alebo kognitívne schopnosti, treba mať na pamäti klinický stav pacienta a profil nežiaducich </w:t>
      </w:r>
      <w:r w:rsidR="009211EB" w:rsidRPr="001E738B">
        <w:rPr>
          <w:lang w:eastAsia="en-GB"/>
        </w:rPr>
        <w:t>reakcií</w:t>
      </w:r>
      <w:r w:rsidR="00AA2927" w:rsidRPr="001E738B">
        <w:rPr>
          <w:lang w:eastAsia="en-GB"/>
        </w:rPr>
        <w:t xml:space="preserve"> na</w:t>
      </w:r>
      <w:r w:rsidR="002D13A0" w:rsidRPr="001E738B">
        <w:rPr>
          <w:lang w:eastAsia="en-GB"/>
        </w:rPr>
        <w:t xml:space="preserve"> </w:t>
      </w:r>
      <w:r w:rsidR="00955968" w:rsidRPr="001E738B">
        <w:t>dabrafenib</w:t>
      </w:r>
      <w:r w:rsidR="00E1182F" w:rsidRPr="001E738B">
        <w:t>.</w:t>
      </w:r>
      <w:r w:rsidRPr="001E738B">
        <w:t xml:space="preserve"> Pa</w:t>
      </w:r>
      <w:r w:rsidR="002D13A0" w:rsidRPr="001E738B">
        <w:t>c</w:t>
      </w:r>
      <w:r w:rsidRPr="001E738B">
        <w:t>ient</w:t>
      </w:r>
      <w:r w:rsidR="002D13A0" w:rsidRPr="001E738B">
        <w:t>ov treba upozorniť na</w:t>
      </w:r>
      <w:r w:rsidR="003928CE" w:rsidRPr="001E738B">
        <w:t> možnosť vzniku únavy a problémov so zrakom, ktoré môžu tieto činnosti ovplyvniť</w:t>
      </w:r>
      <w:r w:rsidRPr="001E738B">
        <w:t>.</w:t>
      </w:r>
    </w:p>
    <w:p w14:paraId="611D5C1A" w14:textId="77777777" w:rsidR="00812D16" w:rsidRPr="001E738B" w:rsidRDefault="00812D16" w:rsidP="00313264">
      <w:pPr>
        <w:widowControl w:val="0"/>
        <w:tabs>
          <w:tab w:val="clear" w:pos="567"/>
        </w:tabs>
        <w:spacing w:line="240" w:lineRule="auto"/>
        <w:rPr>
          <w:noProof/>
          <w:szCs w:val="22"/>
        </w:rPr>
      </w:pPr>
    </w:p>
    <w:p w14:paraId="611D5C1B" w14:textId="77777777" w:rsidR="00812D16" w:rsidRPr="001E738B" w:rsidRDefault="00855481" w:rsidP="00313264">
      <w:pPr>
        <w:keepNext/>
        <w:widowControl w:val="0"/>
        <w:tabs>
          <w:tab w:val="clear" w:pos="567"/>
        </w:tabs>
        <w:spacing w:line="240" w:lineRule="auto"/>
        <w:rPr>
          <w:b/>
          <w:noProof/>
          <w:szCs w:val="22"/>
        </w:rPr>
      </w:pPr>
      <w:r w:rsidRPr="001E738B">
        <w:rPr>
          <w:b/>
          <w:noProof/>
          <w:szCs w:val="22"/>
        </w:rPr>
        <w:t>4.8</w:t>
      </w:r>
      <w:r w:rsidRPr="001E738B">
        <w:rPr>
          <w:b/>
          <w:noProof/>
          <w:szCs w:val="22"/>
        </w:rPr>
        <w:tab/>
      </w:r>
      <w:r w:rsidR="00226066" w:rsidRPr="001E738B">
        <w:rPr>
          <w:b/>
          <w:noProof/>
          <w:szCs w:val="22"/>
        </w:rPr>
        <w:t>Nežiaduce účinky</w:t>
      </w:r>
    </w:p>
    <w:p w14:paraId="611D5C1C" w14:textId="77777777" w:rsidR="00812D16" w:rsidRPr="001E738B" w:rsidRDefault="00812D16" w:rsidP="00313264">
      <w:pPr>
        <w:keepNext/>
        <w:widowControl w:val="0"/>
        <w:tabs>
          <w:tab w:val="clear" w:pos="567"/>
        </w:tabs>
        <w:autoSpaceDE w:val="0"/>
        <w:autoSpaceDN w:val="0"/>
        <w:adjustRightInd w:val="0"/>
        <w:spacing w:line="240" w:lineRule="auto"/>
        <w:jc w:val="both"/>
        <w:rPr>
          <w:szCs w:val="22"/>
        </w:rPr>
      </w:pPr>
    </w:p>
    <w:p w14:paraId="611D5C1D" w14:textId="77777777" w:rsidR="002701C6" w:rsidRPr="001E738B" w:rsidRDefault="002701C6" w:rsidP="00313264">
      <w:pPr>
        <w:keepNext/>
        <w:widowControl w:val="0"/>
        <w:tabs>
          <w:tab w:val="clear" w:pos="567"/>
        </w:tabs>
        <w:spacing w:line="240" w:lineRule="auto"/>
        <w:rPr>
          <w:u w:val="single"/>
        </w:rPr>
      </w:pPr>
      <w:r w:rsidRPr="001E738B">
        <w:rPr>
          <w:u w:val="single"/>
        </w:rPr>
        <w:t>S</w:t>
      </w:r>
      <w:r w:rsidR="00226066" w:rsidRPr="001E738B">
        <w:rPr>
          <w:u w:val="single"/>
        </w:rPr>
        <w:t>úhrn bezpečnostného profilu</w:t>
      </w:r>
    </w:p>
    <w:p w14:paraId="611D5C1E" w14:textId="77777777" w:rsidR="000D655D" w:rsidRPr="001E738B" w:rsidRDefault="000D655D" w:rsidP="00313264">
      <w:pPr>
        <w:keepNext/>
        <w:widowControl w:val="0"/>
        <w:tabs>
          <w:tab w:val="clear" w:pos="567"/>
        </w:tabs>
        <w:autoSpaceDE w:val="0"/>
        <w:autoSpaceDN w:val="0"/>
        <w:adjustRightInd w:val="0"/>
        <w:spacing w:line="240" w:lineRule="auto"/>
      </w:pPr>
    </w:p>
    <w:p w14:paraId="611D5C1F" w14:textId="77777777" w:rsidR="002701C6" w:rsidRPr="001E738B" w:rsidRDefault="00786E9C" w:rsidP="00313264">
      <w:pPr>
        <w:widowControl w:val="0"/>
        <w:tabs>
          <w:tab w:val="clear" w:pos="567"/>
        </w:tabs>
        <w:autoSpaceDE w:val="0"/>
        <w:autoSpaceDN w:val="0"/>
        <w:adjustRightInd w:val="0"/>
        <w:spacing w:line="240" w:lineRule="auto"/>
      </w:pPr>
      <w:r w:rsidRPr="001E738B">
        <w:rPr>
          <w:rFonts w:eastAsia="SimSun"/>
          <w:szCs w:val="22"/>
        </w:rPr>
        <w:t>Bezpečnos</w:t>
      </w:r>
      <w:r w:rsidR="00B91E3C" w:rsidRPr="001E738B">
        <w:rPr>
          <w:rFonts w:eastAsia="SimSun"/>
          <w:szCs w:val="22"/>
        </w:rPr>
        <w:t>ť</w:t>
      </w:r>
      <w:r w:rsidRPr="001E738B">
        <w:rPr>
          <w:rFonts w:eastAsia="SimSun"/>
          <w:szCs w:val="22"/>
        </w:rPr>
        <w:t xml:space="preserve"> </w:t>
      </w:r>
      <w:r w:rsidR="00E02C2A" w:rsidRPr="001E738B">
        <w:rPr>
          <w:rFonts w:eastAsia="SimSun"/>
          <w:szCs w:val="22"/>
        </w:rPr>
        <w:t xml:space="preserve">dabrafenibu v monoterapii </w:t>
      </w:r>
      <w:r w:rsidRPr="001E738B">
        <w:rPr>
          <w:rFonts w:eastAsia="SimSun"/>
          <w:szCs w:val="22"/>
        </w:rPr>
        <w:t>je založen</w:t>
      </w:r>
      <w:r w:rsidR="00B91E3C" w:rsidRPr="001E738B">
        <w:rPr>
          <w:rFonts w:eastAsia="SimSun"/>
          <w:szCs w:val="22"/>
        </w:rPr>
        <w:t>á</w:t>
      </w:r>
      <w:r w:rsidRPr="001E738B">
        <w:rPr>
          <w:rFonts w:eastAsia="SimSun"/>
          <w:szCs w:val="22"/>
        </w:rPr>
        <w:t xml:space="preserve"> na </w:t>
      </w:r>
      <w:r w:rsidR="00B91E3C" w:rsidRPr="001E738B">
        <w:rPr>
          <w:noProof/>
          <w:szCs w:val="22"/>
        </w:rPr>
        <w:t>integrovaných údajoch o</w:t>
      </w:r>
      <w:r w:rsidR="003403E7" w:rsidRPr="001E738B">
        <w:rPr>
          <w:noProof/>
          <w:szCs w:val="22"/>
        </w:rPr>
        <w:t> </w:t>
      </w:r>
      <w:r w:rsidR="00B91E3C" w:rsidRPr="001E738B">
        <w:rPr>
          <w:noProof/>
          <w:szCs w:val="22"/>
        </w:rPr>
        <w:t xml:space="preserve">bezpečnosti z populácie </w:t>
      </w:r>
      <w:r w:rsidRPr="001E738B">
        <w:rPr>
          <w:rFonts w:eastAsia="SimSun"/>
          <w:szCs w:val="22"/>
        </w:rPr>
        <w:t xml:space="preserve">z piatich klinických </w:t>
      </w:r>
      <w:r w:rsidR="008100B5" w:rsidRPr="001E738B">
        <w:rPr>
          <w:rFonts w:eastAsia="SimSun"/>
          <w:szCs w:val="22"/>
        </w:rPr>
        <w:t>skúšaní</w:t>
      </w:r>
      <w:r w:rsidR="0007231E" w:rsidRPr="001E738B">
        <w:t>, BRF113683 (BREAK-3), BRF113929 (BREAK-MB), BRF113710 (BREAK-2), BRF113220 a BRF112680, ktoré</w:t>
      </w:r>
      <w:r w:rsidRPr="001E738B">
        <w:rPr>
          <w:rFonts w:eastAsia="SimSun"/>
          <w:szCs w:val="22"/>
        </w:rPr>
        <w:t xml:space="preserve"> zahŕňa</w:t>
      </w:r>
      <w:r w:rsidR="0007231E" w:rsidRPr="001E738B">
        <w:rPr>
          <w:rFonts w:eastAsia="SimSun"/>
          <w:szCs w:val="22"/>
        </w:rPr>
        <w:t>li</w:t>
      </w:r>
      <w:r w:rsidRPr="001E738B">
        <w:rPr>
          <w:rFonts w:eastAsia="SimSun"/>
          <w:szCs w:val="22"/>
        </w:rPr>
        <w:t xml:space="preserve"> </w:t>
      </w:r>
      <w:r w:rsidR="002701C6" w:rsidRPr="001E738B">
        <w:t>578 pa</w:t>
      </w:r>
      <w:r w:rsidRPr="001E738B">
        <w:t>c</w:t>
      </w:r>
      <w:r w:rsidR="002701C6" w:rsidRPr="001E738B">
        <w:t>ient</w:t>
      </w:r>
      <w:r w:rsidRPr="001E738B">
        <w:t xml:space="preserve">ov </w:t>
      </w:r>
      <w:r w:rsidR="00B91E3C" w:rsidRPr="001E738B">
        <w:t>s</w:t>
      </w:r>
      <w:r w:rsidR="003403E7" w:rsidRPr="001E738B">
        <w:t> </w:t>
      </w:r>
      <w:r w:rsidR="00B91E3C" w:rsidRPr="001E738B">
        <w:rPr>
          <w:noProof/>
          <w:szCs w:val="22"/>
        </w:rPr>
        <w:t>neresekovateľným</w:t>
      </w:r>
      <w:r w:rsidR="003403E7" w:rsidRPr="001E738B">
        <w:rPr>
          <w:noProof/>
          <w:szCs w:val="22"/>
        </w:rPr>
        <w:t xml:space="preserve"> </w:t>
      </w:r>
      <w:r w:rsidR="00B91E3C" w:rsidRPr="001E738B">
        <w:rPr>
          <w:noProof/>
          <w:szCs w:val="22"/>
        </w:rPr>
        <w:t>alebo metastatickým melanómom s mutáciou V600 génu BRAF liečených dabrafenibom v dávke 150</w:t>
      </w:r>
      <w:r w:rsidR="00B940AC" w:rsidRPr="001E738B">
        <w:rPr>
          <w:noProof/>
          <w:szCs w:val="22"/>
        </w:rPr>
        <w:t> </w:t>
      </w:r>
      <w:r w:rsidR="00B91E3C" w:rsidRPr="001E738B">
        <w:rPr>
          <w:noProof/>
          <w:szCs w:val="22"/>
        </w:rPr>
        <w:t>mg dvakrát denne</w:t>
      </w:r>
      <w:r w:rsidR="002701C6" w:rsidRPr="001E738B">
        <w:rPr>
          <w:rFonts w:eastAsia="SimSun"/>
          <w:szCs w:val="22"/>
        </w:rPr>
        <w:t xml:space="preserve">. </w:t>
      </w:r>
      <w:r w:rsidRPr="001E738B">
        <w:rPr>
          <w:rFonts w:eastAsia="SimSun"/>
          <w:szCs w:val="22"/>
        </w:rPr>
        <w:t xml:space="preserve">Najčastejšie nežiaduce reakcie </w:t>
      </w:r>
      <w:r w:rsidR="002701C6" w:rsidRPr="001E738B">
        <w:t>(</w:t>
      </w:r>
      <w:r w:rsidR="00B91E3C" w:rsidRPr="001E738B">
        <w:t xml:space="preserve">incidencia </w:t>
      </w:r>
      <w:r w:rsidR="002701C6" w:rsidRPr="001E738B">
        <w:sym w:font="Symbol" w:char="F0B3"/>
      </w:r>
      <w:r w:rsidR="002701C6" w:rsidRPr="001E738B">
        <w:t> 15</w:t>
      </w:r>
      <w:r w:rsidR="006C1B7A" w:rsidRPr="001E738B">
        <w:t>%</w:t>
      </w:r>
      <w:r w:rsidR="002701C6" w:rsidRPr="001E738B">
        <w:t xml:space="preserve">) </w:t>
      </w:r>
      <w:r w:rsidRPr="001E738B">
        <w:t xml:space="preserve">hlásené pri liečbe </w:t>
      </w:r>
      <w:r w:rsidR="002701C6" w:rsidRPr="001E738B">
        <w:t>dabrafenib</w:t>
      </w:r>
      <w:r w:rsidRPr="001E738B">
        <w:t>om boli</w:t>
      </w:r>
      <w:r w:rsidR="002701C6" w:rsidRPr="001E738B">
        <w:t xml:space="preserve"> hyperkerat</w:t>
      </w:r>
      <w:r w:rsidRPr="001E738B">
        <w:t>óza</w:t>
      </w:r>
      <w:r w:rsidR="002701C6" w:rsidRPr="001E738B">
        <w:t xml:space="preserve">, </w:t>
      </w:r>
      <w:r w:rsidRPr="001E738B">
        <w:t>bolesť hlavy</w:t>
      </w:r>
      <w:r w:rsidR="002701C6" w:rsidRPr="001E738B">
        <w:t>, pyrexia, a</w:t>
      </w:r>
      <w:r w:rsidR="00221C1D" w:rsidRPr="001E738B">
        <w:t xml:space="preserve">rtralgia, </w:t>
      </w:r>
      <w:r w:rsidRPr="001E738B">
        <w:t>únava</w:t>
      </w:r>
      <w:r w:rsidR="00221C1D" w:rsidRPr="001E738B">
        <w:t>, nau</w:t>
      </w:r>
      <w:r w:rsidRPr="001E738B">
        <w:t>z</w:t>
      </w:r>
      <w:r w:rsidR="00221C1D" w:rsidRPr="001E738B">
        <w:t>ea,</w:t>
      </w:r>
      <w:r w:rsidR="002701C6" w:rsidRPr="001E738B">
        <w:t xml:space="preserve"> </w:t>
      </w:r>
      <w:r w:rsidR="004758E3" w:rsidRPr="001E738B">
        <w:t>papil</w:t>
      </w:r>
      <w:r w:rsidRPr="001E738B">
        <w:t>ó</w:t>
      </w:r>
      <w:r w:rsidR="004758E3" w:rsidRPr="001E738B">
        <w:t>m,</w:t>
      </w:r>
      <w:r w:rsidR="002701C6" w:rsidRPr="001E738B">
        <w:t xml:space="preserve"> alop</w:t>
      </w:r>
      <w:r w:rsidRPr="001E738B">
        <w:t>é</w:t>
      </w:r>
      <w:r w:rsidR="002701C6" w:rsidRPr="001E738B">
        <w:t>cia,</w:t>
      </w:r>
      <w:r w:rsidRPr="001E738B">
        <w:t xml:space="preserve"> vyrážka a vracanie</w:t>
      </w:r>
      <w:r w:rsidR="002701C6" w:rsidRPr="001E738B">
        <w:t>.</w:t>
      </w:r>
    </w:p>
    <w:p w14:paraId="611D5C20" w14:textId="77777777" w:rsidR="00136B82" w:rsidRPr="001E738B" w:rsidRDefault="00136B82" w:rsidP="00313264">
      <w:pPr>
        <w:widowControl w:val="0"/>
        <w:tabs>
          <w:tab w:val="clear" w:pos="567"/>
        </w:tabs>
        <w:spacing w:line="240" w:lineRule="auto"/>
        <w:rPr>
          <w:szCs w:val="22"/>
        </w:rPr>
      </w:pPr>
    </w:p>
    <w:p w14:paraId="611D5C21" w14:textId="2732F8AD" w:rsidR="00764233" w:rsidRPr="001E738B" w:rsidRDefault="00E02C2A" w:rsidP="00313264">
      <w:pPr>
        <w:widowControl w:val="0"/>
        <w:tabs>
          <w:tab w:val="clear" w:pos="567"/>
        </w:tabs>
        <w:spacing w:line="240" w:lineRule="auto"/>
      </w:pPr>
      <w:r w:rsidRPr="001E738B">
        <w:rPr>
          <w:noProof/>
          <w:szCs w:val="22"/>
        </w:rPr>
        <w:t xml:space="preserve">Bezpečnosť dabrafenibu v kombinácii s trametinibom sa hodnotila </w:t>
      </w:r>
      <w:r w:rsidR="00764233" w:rsidRPr="001E738B">
        <w:rPr>
          <w:noProof/>
          <w:szCs w:val="22"/>
        </w:rPr>
        <w:t>z</w:t>
      </w:r>
      <w:r w:rsidR="003403E7" w:rsidRPr="001E738B">
        <w:rPr>
          <w:noProof/>
          <w:szCs w:val="22"/>
        </w:rPr>
        <w:t> </w:t>
      </w:r>
      <w:r w:rsidR="00764233" w:rsidRPr="001E738B">
        <w:rPr>
          <w:noProof/>
          <w:szCs w:val="22"/>
        </w:rPr>
        <w:t>integrovaných údajov o</w:t>
      </w:r>
      <w:r w:rsidR="003403E7" w:rsidRPr="001E738B">
        <w:rPr>
          <w:noProof/>
          <w:szCs w:val="22"/>
        </w:rPr>
        <w:t> </w:t>
      </w:r>
      <w:r w:rsidR="00764233" w:rsidRPr="001E738B">
        <w:rPr>
          <w:noProof/>
          <w:szCs w:val="22"/>
        </w:rPr>
        <w:t xml:space="preserve">bezpečnosti z populácie </w:t>
      </w:r>
      <w:r w:rsidR="002A3560" w:rsidRPr="001E738B">
        <w:rPr>
          <w:noProof/>
          <w:szCs w:val="22"/>
        </w:rPr>
        <w:t>1</w:t>
      </w:r>
      <w:r w:rsidR="00A75A51">
        <w:rPr>
          <w:noProof/>
          <w:szCs w:val="22"/>
        </w:rPr>
        <w:t> </w:t>
      </w:r>
      <w:r w:rsidR="002A3560" w:rsidRPr="001E738B">
        <w:rPr>
          <w:noProof/>
          <w:szCs w:val="22"/>
        </w:rPr>
        <w:t>076 </w:t>
      </w:r>
      <w:r w:rsidR="00764233" w:rsidRPr="001E738B">
        <w:rPr>
          <w:noProof/>
          <w:szCs w:val="22"/>
        </w:rPr>
        <w:t>pacientov so zmutovaným</w:t>
      </w:r>
      <w:r w:rsidR="001058E4" w:rsidRPr="001E738B">
        <w:rPr>
          <w:noProof/>
          <w:szCs w:val="22"/>
        </w:rPr>
        <w:t xml:space="preserve"> (mutácia V600 génu BRAF)</w:t>
      </w:r>
      <w:r w:rsidR="00764233" w:rsidRPr="001E738B">
        <w:rPr>
          <w:noProof/>
          <w:szCs w:val="22"/>
        </w:rPr>
        <w:t xml:space="preserve"> neresekovateľným alebo metastatickým melanómom</w:t>
      </w:r>
      <w:r w:rsidR="002A3560" w:rsidRPr="001E738B">
        <w:rPr>
          <w:noProof/>
          <w:szCs w:val="22"/>
        </w:rPr>
        <w:t xml:space="preserve"> s melanómom v III.</w:t>
      </w:r>
      <w:r w:rsidR="00A84BF4" w:rsidRPr="001E738B">
        <w:rPr>
          <w:noProof/>
          <w:szCs w:val="22"/>
        </w:rPr>
        <w:t> </w:t>
      </w:r>
      <w:r w:rsidR="002A3560" w:rsidRPr="001E738B">
        <w:rPr>
          <w:noProof/>
          <w:szCs w:val="22"/>
        </w:rPr>
        <w:t>štádiu s mutáciou V600 génu BRAF po kompletnej resekcii (adjuvantná liečba)</w:t>
      </w:r>
      <w:r w:rsidR="00764233" w:rsidRPr="001E738B">
        <w:rPr>
          <w:noProof/>
          <w:szCs w:val="22"/>
        </w:rPr>
        <w:t xml:space="preserve"> a pokročilým nemalobunkovým karcinómom pľúc liečených 150 mg dabrafenibu dvakrát denne a 2 mg trametinibu raz denne. Z týchto pacientov bolo 559 liečených uvedenou kombináciou na melanóm </w:t>
      </w:r>
      <w:r w:rsidR="00764233" w:rsidRPr="001E738B">
        <w:t>s mutáciou V600 génu BRAF v dvoch randomizovaných</w:t>
      </w:r>
      <w:r w:rsidRPr="001E738B">
        <w:rPr>
          <w:noProof/>
          <w:szCs w:val="22"/>
        </w:rPr>
        <w:t xml:space="preserve"> </w:t>
      </w:r>
      <w:r w:rsidR="008100B5" w:rsidRPr="001E738B">
        <w:rPr>
          <w:noProof/>
          <w:szCs w:val="22"/>
        </w:rPr>
        <w:t>klinických skúšaniach</w:t>
      </w:r>
      <w:r w:rsidRPr="001E738B">
        <w:rPr>
          <w:noProof/>
          <w:szCs w:val="22"/>
        </w:rPr>
        <w:t xml:space="preserve"> fázy III, MEK115306 </w:t>
      </w:r>
      <w:r w:rsidR="00764233" w:rsidRPr="001E738B">
        <w:rPr>
          <w:noProof/>
          <w:szCs w:val="22"/>
        </w:rPr>
        <w:t>(COMBI</w:t>
      </w:r>
      <w:r w:rsidR="00EB53B9" w:rsidRPr="001E738B">
        <w:rPr>
          <w:noProof/>
          <w:szCs w:val="22"/>
        </w:rPr>
        <w:noBreakHyphen/>
      </w:r>
      <w:r w:rsidR="00764233" w:rsidRPr="001E738B">
        <w:rPr>
          <w:noProof/>
          <w:szCs w:val="22"/>
        </w:rPr>
        <w:t xml:space="preserve">d) </w:t>
      </w:r>
      <w:r w:rsidRPr="001E738B">
        <w:rPr>
          <w:noProof/>
          <w:szCs w:val="22"/>
        </w:rPr>
        <w:t>a MEK116513</w:t>
      </w:r>
      <w:r w:rsidR="00764233" w:rsidRPr="001E738B">
        <w:rPr>
          <w:noProof/>
          <w:szCs w:val="22"/>
        </w:rPr>
        <w:t xml:space="preserve"> (COMBI</w:t>
      </w:r>
      <w:r w:rsidR="00EB53B9" w:rsidRPr="001E738B">
        <w:rPr>
          <w:noProof/>
          <w:szCs w:val="22"/>
        </w:rPr>
        <w:noBreakHyphen/>
      </w:r>
      <w:r w:rsidR="00764233" w:rsidRPr="001E738B">
        <w:rPr>
          <w:noProof/>
          <w:szCs w:val="22"/>
        </w:rPr>
        <w:t>v)</w:t>
      </w:r>
      <w:r w:rsidR="002A3560" w:rsidRPr="001E738B">
        <w:rPr>
          <w:noProof/>
          <w:szCs w:val="22"/>
        </w:rPr>
        <w:t>,</w:t>
      </w:r>
      <w:r w:rsidR="002A3560" w:rsidRPr="001E738B">
        <w:t xml:space="preserve"> </w:t>
      </w:r>
      <w:r w:rsidR="002A3560" w:rsidRPr="001E738B">
        <w:rPr>
          <w:noProof/>
          <w:szCs w:val="22"/>
        </w:rPr>
        <w:t>435 liečených uvedenou kombináciou v adjuvantnej liečbe na melanóm v III.</w:t>
      </w:r>
      <w:r w:rsidR="00A84BF4" w:rsidRPr="001E738B">
        <w:rPr>
          <w:noProof/>
          <w:szCs w:val="22"/>
        </w:rPr>
        <w:t> </w:t>
      </w:r>
      <w:r w:rsidR="002A3560" w:rsidRPr="001E738B">
        <w:rPr>
          <w:noProof/>
          <w:szCs w:val="22"/>
        </w:rPr>
        <w:t xml:space="preserve">štádiu s mutáciou V600 génu BRAF po kompletnej resekcii v </w:t>
      </w:r>
      <w:r w:rsidR="002A3560" w:rsidRPr="001E738B">
        <w:t>randomizovanej štúdii fázy III</w:t>
      </w:r>
      <w:r w:rsidR="002A3560" w:rsidRPr="001E738B">
        <w:rPr>
          <w:noProof/>
          <w:szCs w:val="22"/>
        </w:rPr>
        <w:t xml:space="preserve"> BRF115532 (COMBI-AD)</w:t>
      </w:r>
      <w:r w:rsidR="00764233" w:rsidRPr="001E738B">
        <w:rPr>
          <w:noProof/>
          <w:szCs w:val="22"/>
        </w:rPr>
        <w:t xml:space="preserve"> </w:t>
      </w:r>
      <w:r w:rsidR="00764233" w:rsidRPr="001E738B">
        <w:t xml:space="preserve">a 82 liečených </w:t>
      </w:r>
      <w:r w:rsidR="00764233" w:rsidRPr="001E738B">
        <w:rPr>
          <w:noProof/>
          <w:szCs w:val="22"/>
        </w:rPr>
        <w:t xml:space="preserve">uvedenou kombináciou na nemalobunkový karcinóm pľúc </w:t>
      </w:r>
      <w:r w:rsidR="00764233" w:rsidRPr="001E738B">
        <w:t>s mutáciou V600 génu BRAF v multikohortnej, nerandomizovanej štúdii fázy II BRF113928 (pozri časť 5.1)</w:t>
      </w:r>
      <w:r w:rsidR="00764233" w:rsidRPr="001E738B">
        <w:rPr>
          <w:noProof/>
          <w:szCs w:val="22"/>
        </w:rPr>
        <w:t>.</w:t>
      </w:r>
    </w:p>
    <w:p w14:paraId="611D5C22" w14:textId="77777777" w:rsidR="00764233" w:rsidRPr="001E738B" w:rsidRDefault="00764233" w:rsidP="00313264">
      <w:pPr>
        <w:widowControl w:val="0"/>
        <w:tabs>
          <w:tab w:val="clear" w:pos="567"/>
        </w:tabs>
        <w:spacing w:line="240" w:lineRule="auto"/>
      </w:pPr>
    </w:p>
    <w:p w14:paraId="611D5C23" w14:textId="77777777" w:rsidR="00E02C2A" w:rsidRPr="001E738B" w:rsidRDefault="00E02C2A" w:rsidP="00313264">
      <w:pPr>
        <w:widowControl w:val="0"/>
        <w:tabs>
          <w:tab w:val="clear" w:pos="567"/>
        </w:tabs>
        <w:spacing w:line="240" w:lineRule="auto"/>
        <w:rPr>
          <w:szCs w:val="22"/>
        </w:rPr>
      </w:pPr>
      <w:r w:rsidRPr="001E738B">
        <w:rPr>
          <w:noProof/>
          <w:szCs w:val="22"/>
        </w:rPr>
        <w:lastRenderedPageBreak/>
        <w:t>Najčastejšie nežiaduce reakcie (</w:t>
      </w:r>
      <w:r w:rsidR="00764233" w:rsidRPr="001E738B">
        <w:rPr>
          <w:noProof/>
          <w:szCs w:val="22"/>
        </w:rPr>
        <w:t xml:space="preserve">incidencia </w:t>
      </w:r>
      <w:r w:rsidRPr="001E738B">
        <w:rPr>
          <w:noProof/>
          <w:szCs w:val="22"/>
        </w:rPr>
        <w:t>≥ 20</w:t>
      </w:r>
      <w:r w:rsidR="006C1B7A" w:rsidRPr="001E738B">
        <w:rPr>
          <w:noProof/>
          <w:szCs w:val="22"/>
        </w:rPr>
        <w:t>%</w:t>
      </w:r>
      <w:r w:rsidRPr="001E738B">
        <w:rPr>
          <w:noProof/>
          <w:szCs w:val="22"/>
        </w:rPr>
        <w:t xml:space="preserve">) pri </w:t>
      </w:r>
      <w:r w:rsidR="00135A65" w:rsidRPr="001E738B">
        <w:rPr>
          <w:noProof/>
          <w:szCs w:val="22"/>
        </w:rPr>
        <w:t xml:space="preserve">dabrafenibe </w:t>
      </w:r>
      <w:r w:rsidR="00764233" w:rsidRPr="001E738B">
        <w:rPr>
          <w:noProof/>
          <w:szCs w:val="22"/>
        </w:rPr>
        <w:t>v kombinácii s</w:t>
      </w:r>
      <w:r w:rsidR="00326AE2" w:rsidRPr="001E738B">
        <w:rPr>
          <w:noProof/>
          <w:szCs w:val="22"/>
        </w:rPr>
        <w:t xml:space="preserve"> </w:t>
      </w:r>
      <w:r w:rsidR="00135A65" w:rsidRPr="001E738B">
        <w:rPr>
          <w:noProof/>
          <w:szCs w:val="22"/>
        </w:rPr>
        <w:t xml:space="preserve">trametinibom </w:t>
      </w:r>
      <w:r w:rsidR="00764233" w:rsidRPr="001E738B">
        <w:rPr>
          <w:noProof/>
          <w:szCs w:val="22"/>
        </w:rPr>
        <w:t>boli:</w:t>
      </w:r>
      <w:r w:rsidRPr="001E738B">
        <w:rPr>
          <w:noProof/>
          <w:szCs w:val="22"/>
        </w:rPr>
        <w:t xml:space="preserve"> pyrexi</w:t>
      </w:r>
      <w:r w:rsidR="00764233" w:rsidRPr="001E738B">
        <w:rPr>
          <w:noProof/>
          <w:szCs w:val="22"/>
        </w:rPr>
        <w:t>a</w:t>
      </w:r>
      <w:r w:rsidRPr="001E738B">
        <w:rPr>
          <w:noProof/>
          <w:szCs w:val="22"/>
        </w:rPr>
        <w:t xml:space="preserve">, </w:t>
      </w:r>
      <w:r w:rsidR="00135A65" w:rsidRPr="001E738B">
        <w:rPr>
          <w:noProof/>
          <w:szCs w:val="22"/>
        </w:rPr>
        <w:t xml:space="preserve">únava, </w:t>
      </w:r>
      <w:r w:rsidRPr="001E738B">
        <w:rPr>
          <w:noProof/>
          <w:szCs w:val="22"/>
        </w:rPr>
        <w:t>nauze</w:t>
      </w:r>
      <w:r w:rsidR="00764233" w:rsidRPr="001E738B">
        <w:rPr>
          <w:noProof/>
          <w:szCs w:val="22"/>
        </w:rPr>
        <w:t>a</w:t>
      </w:r>
      <w:r w:rsidRPr="001E738B">
        <w:rPr>
          <w:noProof/>
          <w:szCs w:val="22"/>
        </w:rPr>
        <w:t xml:space="preserve">, </w:t>
      </w:r>
      <w:r w:rsidR="00135A65" w:rsidRPr="001E738B">
        <w:rPr>
          <w:noProof/>
          <w:szCs w:val="22"/>
        </w:rPr>
        <w:t xml:space="preserve">triaška, bolesť hlavy, </w:t>
      </w:r>
      <w:r w:rsidRPr="001E738B">
        <w:rPr>
          <w:noProof/>
          <w:szCs w:val="22"/>
        </w:rPr>
        <w:t>hnačk</w:t>
      </w:r>
      <w:r w:rsidR="00624CC1" w:rsidRPr="001E738B">
        <w:rPr>
          <w:noProof/>
          <w:szCs w:val="22"/>
        </w:rPr>
        <w:t>a</w:t>
      </w:r>
      <w:r w:rsidRPr="001E738B">
        <w:rPr>
          <w:noProof/>
          <w:szCs w:val="22"/>
        </w:rPr>
        <w:t xml:space="preserve">, </w:t>
      </w:r>
      <w:r w:rsidR="00764233" w:rsidRPr="001E738B">
        <w:rPr>
          <w:noProof/>
          <w:szCs w:val="22"/>
        </w:rPr>
        <w:t>vracanie</w:t>
      </w:r>
      <w:r w:rsidRPr="001E738B">
        <w:rPr>
          <w:noProof/>
          <w:szCs w:val="22"/>
        </w:rPr>
        <w:t>, artralgi</w:t>
      </w:r>
      <w:r w:rsidR="00764233" w:rsidRPr="001E738B">
        <w:rPr>
          <w:noProof/>
          <w:szCs w:val="22"/>
        </w:rPr>
        <w:t>a</w:t>
      </w:r>
      <w:r w:rsidR="00135A65" w:rsidRPr="001E738B">
        <w:rPr>
          <w:noProof/>
          <w:szCs w:val="22"/>
        </w:rPr>
        <w:t xml:space="preserve"> a</w:t>
      </w:r>
      <w:r w:rsidRPr="001E738B">
        <w:rPr>
          <w:noProof/>
          <w:szCs w:val="22"/>
        </w:rPr>
        <w:t xml:space="preserve"> </w:t>
      </w:r>
      <w:r w:rsidR="00764233" w:rsidRPr="001E738B">
        <w:rPr>
          <w:noProof/>
          <w:szCs w:val="22"/>
        </w:rPr>
        <w:t>vyrážka</w:t>
      </w:r>
      <w:r w:rsidRPr="001E738B">
        <w:rPr>
          <w:noProof/>
          <w:szCs w:val="22"/>
        </w:rPr>
        <w:t>.</w:t>
      </w:r>
    </w:p>
    <w:p w14:paraId="611D5C24" w14:textId="77777777" w:rsidR="00E02C2A" w:rsidRPr="001E738B" w:rsidRDefault="00E02C2A" w:rsidP="00313264">
      <w:pPr>
        <w:widowControl w:val="0"/>
        <w:tabs>
          <w:tab w:val="clear" w:pos="567"/>
        </w:tabs>
        <w:spacing w:line="240" w:lineRule="auto"/>
        <w:rPr>
          <w:szCs w:val="22"/>
        </w:rPr>
      </w:pPr>
    </w:p>
    <w:p w14:paraId="611D5C25" w14:textId="77777777" w:rsidR="002701C6" w:rsidRPr="001E738B" w:rsidRDefault="000D655D" w:rsidP="00313264">
      <w:pPr>
        <w:keepNext/>
        <w:widowControl w:val="0"/>
        <w:tabs>
          <w:tab w:val="clear" w:pos="567"/>
        </w:tabs>
        <w:spacing w:line="240" w:lineRule="auto"/>
        <w:rPr>
          <w:szCs w:val="22"/>
          <w:u w:val="single"/>
        </w:rPr>
      </w:pPr>
      <w:r w:rsidRPr="001E738B">
        <w:rPr>
          <w:szCs w:val="22"/>
          <w:u w:val="single"/>
        </w:rPr>
        <w:t>Tab</w:t>
      </w:r>
      <w:r w:rsidR="00226066" w:rsidRPr="001E738B">
        <w:rPr>
          <w:szCs w:val="22"/>
          <w:u w:val="single"/>
        </w:rPr>
        <w:t xml:space="preserve">uľkový </w:t>
      </w:r>
      <w:r w:rsidR="008100B5" w:rsidRPr="001E738B">
        <w:rPr>
          <w:szCs w:val="22"/>
          <w:u w:val="single"/>
        </w:rPr>
        <w:t xml:space="preserve">zoznam </w:t>
      </w:r>
      <w:r w:rsidR="00226066" w:rsidRPr="001E738B">
        <w:rPr>
          <w:szCs w:val="22"/>
          <w:u w:val="single"/>
        </w:rPr>
        <w:t>nežiaducich reakcií</w:t>
      </w:r>
    </w:p>
    <w:p w14:paraId="611D5C26" w14:textId="77777777" w:rsidR="00DA7B47" w:rsidRPr="001E738B" w:rsidRDefault="00DA7B47" w:rsidP="00313264">
      <w:pPr>
        <w:keepNext/>
        <w:widowControl w:val="0"/>
        <w:tabs>
          <w:tab w:val="clear" w:pos="567"/>
        </w:tabs>
        <w:spacing w:line="240" w:lineRule="auto"/>
        <w:rPr>
          <w:szCs w:val="22"/>
        </w:rPr>
      </w:pPr>
    </w:p>
    <w:p w14:paraId="611D5C27" w14:textId="292F96D8" w:rsidR="00A85A3C" w:rsidRPr="001E738B" w:rsidRDefault="00CB1439" w:rsidP="00313264">
      <w:pPr>
        <w:widowControl w:val="0"/>
        <w:tabs>
          <w:tab w:val="clear" w:pos="567"/>
        </w:tabs>
        <w:spacing w:line="240" w:lineRule="auto"/>
        <w:rPr>
          <w:szCs w:val="22"/>
        </w:rPr>
      </w:pPr>
      <w:r w:rsidRPr="001E738B">
        <w:rPr>
          <w:szCs w:val="22"/>
        </w:rPr>
        <w:t>Nežiaduce reakcie súvisiace s dabrafenibom zaznamenané v rámci klinických štúdií a dohľadu po uvedení lieku na trh sú uvedené v nasledujúcich tabuľkách pre dabrafenib v monoterapii (tabuľka</w:t>
      </w:r>
      <w:r w:rsidR="008D617B" w:rsidRPr="001E738B">
        <w:rPr>
          <w:szCs w:val="22"/>
        </w:rPr>
        <w:t> </w:t>
      </w:r>
      <w:r w:rsidRPr="001E738B">
        <w:rPr>
          <w:szCs w:val="22"/>
        </w:rPr>
        <w:t>3) a dabrafenib v kombinácii s trametinibom (tabuľka</w:t>
      </w:r>
      <w:r w:rsidR="008D617B" w:rsidRPr="001E738B">
        <w:rPr>
          <w:szCs w:val="22"/>
        </w:rPr>
        <w:t> </w:t>
      </w:r>
      <w:r w:rsidRPr="001E738B">
        <w:rPr>
          <w:szCs w:val="22"/>
        </w:rPr>
        <w:t>4).</w:t>
      </w:r>
      <w:r w:rsidRPr="001E738B">
        <w:rPr>
          <w:sz w:val="18"/>
          <w:szCs w:val="18"/>
        </w:rPr>
        <w:t xml:space="preserve"> </w:t>
      </w:r>
      <w:r w:rsidR="00052C5E" w:rsidRPr="001E738B">
        <w:rPr>
          <w:szCs w:val="22"/>
        </w:rPr>
        <w:t xml:space="preserve">Nežiaduce reakcie na liek sú uvedené nižšie podľa triedy orgánových systémov MedDRA </w:t>
      </w:r>
      <w:r w:rsidR="00AD5817">
        <w:rPr>
          <w:szCs w:val="22"/>
        </w:rPr>
        <w:t xml:space="preserve">a </w:t>
      </w:r>
      <w:r w:rsidR="00052C5E" w:rsidRPr="001E738B">
        <w:rPr>
          <w:szCs w:val="22"/>
        </w:rPr>
        <w:t>zoradené podľa frekvencie s</w:t>
      </w:r>
      <w:r w:rsidR="00052C5E" w:rsidRPr="001E738B">
        <w:rPr>
          <w:noProof/>
        </w:rPr>
        <w:t xml:space="preserve"> použitím nasledujúcej konvencie</w:t>
      </w:r>
      <w:r w:rsidR="00052C5E" w:rsidRPr="001E738B">
        <w:rPr>
          <w:szCs w:val="22"/>
        </w:rPr>
        <w:t>: veľmi časté (≥1/10), časté (≥1/100 až &lt;1/10), menej časté (</w:t>
      </w:r>
      <w:r w:rsidR="00052C5E" w:rsidRPr="001E738B">
        <w:rPr>
          <w:color w:val="7030A0"/>
          <w:szCs w:val="22"/>
        </w:rPr>
        <w:sym w:font="Symbol" w:char="F0B3"/>
      </w:r>
      <w:r w:rsidR="00052C5E" w:rsidRPr="001E738B">
        <w:rPr>
          <w:szCs w:val="22"/>
        </w:rPr>
        <w:t>1/1</w:t>
      </w:r>
      <w:r w:rsidR="00AD5817">
        <w:rPr>
          <w:szCs w:val="22"/>
        </w:rPr>
        <w:t> </w:t>
      </w:r>
      <w:r w:rsidR="00052C5E" w:rsidRPr="001E738B">
        <w:rPr>
          <w:szCs w:val="22"/>
        </w:rPr>
        <w:t>000 až &lt;1/100), zriedkavé (</w:t>
      </w:r>
      <w:r w:rsidR="00052C5E" w:rsidRPr="001E738B">
        <w:rPr>
          <w:color w:val="7030A0"/>
          <w:szCs w:val="22"/>
        </w:rPr>
        <w:sym w:font="Symbol" w:char="F0B3"/>
      </w:r>
      <w:r w:rsidR="00052C5E" w:rsidRPr="001E738B">
        <w:rPr>
          <w:szCs w:val="22"/>
        </w:rPr>
        <w:t>1/10</w:t>
      </w:r>
      <w:r w:rsidR="00AD5817">
        <w:rPr>
          <w:szCs w:val="22"/>
        </w:rPr>
        <w:t> </w:t>
      </w:r>
      <w:r w:rsidR="00052C5E" w:rsidRPr="001E738B">
        <w:rPr>
          <w:szCs w:val="22"/>
        </w:rPr>
        <w:t>000 až &lt;1/1</w:t>
      </w:r>
      <w:r w:rsidR="00AD5817">
        <w:rPr>
          <w:szCs w:val="22"/>
        </w:rPr>
        <w:t> </w:t>
      </w:r>
      <w:r w:rsidR="00052C5E" w:rsidRPr="001E738B">
        <w:rPr>
          <w:szCs w:val="22"/>
        </w:rPr>
        <w:t>000), veľmi zriedkavé (&lt;1/10</w:t>
      </w:r>
      <w:r w:rsidR="00AD5817">
        <w:rPr>
          <w:szCs w:val="22"/>
        </w:rPr>
        <w:t> </w:t>
      </w:r>
      <w:r w:rsidR="00052C5E" w:rsidRPr="001E738B">
        <w:rPr>
          <w:szCs w:val="22"/>
        </w:rPr>
        <w:t>000) a neznáme (z dostupných údajov). Vrámci každej skupiny frekvencie sú nežiaduce reakcie uvedené v poradí podľa klesajúcej závažností.</w:t>
      </w:r>
    </w:p>
    <w:p w14:paraId="611D5C28" w14:textId="77777777" w:rsidR="00985DC6" w:rsidRPr="001E738B" w:rsidRDefault="00985DC6" w:rsidP="00313264">
      <w:pPr>
        <w:widowControl w:val="0"/>
        <w:tabs>
          <w:tab w:val="clear" w:pos="567"/>
        </w:tabs>
        <w:spacing w:line="240" w:lineRule="auto"/>
        <w:rPr>
          <w:szCs w:val="22"/>
        </w:rPr>
      </w:pPr>
    </w:p>
    <w:p w14:paraId="611D5C29" w14:textId="58E38EA0" w:rsidR="00985DC6" w:rsidRPr="00840B98" w:rsidRDefault="002106FC" w:rsidP="00313264">
      <w:pPr>
        <w:keepNext/>
        <w:keepLines/>
        <w:widowControl w:val="0"/>
        <w:tabs>
          <w:tab w:val="clear" w:pos="567"/>
        </w:tabs>
        <w:spacing w:line="240" w:lineRule="auto"/>
        <w:ind w:left="1134" w:hanging="1134"/>
        <w:rPr>
          <w:b/>
          <w:bCs/>
        </w:rPr>
      </w:pPr>
      <w:r w:rsidRPr="00840B98">
        <w:rPr>
          <w:b/>
          <w:bCs/>
        </w:rPr>
        <w:t>Tab</w:t>
      </w:r>
      <w:r w:rsidR="00797023" w:rsidRPr="00840B98">
        <w:rPr>
          <w:b/>
          <w:bCs/>
        </w:rPr>
        <w:t>uľka</w:t>
      </w:r>
      <w:r w:rsidRPr="00840B98">
        <w:rPr>
          <w:b/>
          <w:bCs/>
        </w:rPr>
        <w:t> </w:t>
      </w:r>
      <w:r w:rsidR="00A55DDD" w:rsidRPr="00840B98">
        <w:rPr>
          <w:b/>
          <w:bCs/>
        </w:rPr>
        <w:t>3</w:t>
      </w:r>
      <w:r w:rsidR="002E092A" w:rsidRPr="00840B98">
        <w:rPr>
          <w:b/>
          <w:bCs/>
        </w:rPr>
        <w:tab/>
      </w:r>
      <w:r w:rsidR="00797023" w:rsidRPr="00840B98">
        <w:rPr>
          <w:b/>
          <w:bCs/>
        </w:rPr>
        <w:t>Nežiad</w:t>
      </w:r>
      <w:r w:rsidR="007D6581" w:rsidRPr="00840B98">
        <w:rPr>
          <w:b/>
          <w:bCs/>
        </w:rPr>
        <w:t>u</w:t>
      </w:r>
      <w:r w:rsidR="00797023" w:rsidRPr="00840B98">
        <w:rPr>
          <w:b/>
          <w:bCs/>
        </w:rPr>
        <w:t xml:space="preserve">ce reakcie </w:t>
      </w:r>
      <w:r w:rsidR="00CB1439" w:rsidRPr="00840B98">
        <w:rPr>
          <w:b/>
          <w:bCs/>
        </w:rPr>
        <w:t>pre</w:t>
      </w:r>
      <w:r w:rsidR="00E62545" w:rsidRPr="00840B98">
        <w:rPr>
          <w:b/>
          <w:bCs/>
        </w:rPr>
        <w:t xml:space="preserve"> dabrafenib v</w:t>
      </w:r>
      <w:r w:rsidR="00FE08BF" w:rsidRPr="00840B98">
        <w:rPr>
          <w:b/>
          <w:bCs/>
        </w:rPr>
        <w:t> </w:t>
      </w:r>
      <w:r w:rsidR="00E62545" w:rsidRPr="00840B98">
        <w:rPr>
          <w:b/>
          <w:bCs/>
        </w:rPr>
        <w:t>monoterapii</w:t>
      </w:r>
    </w:p>
    <w:p w14:paraId="611D5C2A" w14:textId="77777777" w:rsidR="005A35A0" w:rsidRPr="001E738B" w:rsidRDefault="005A35A0" w:rsidP="00313264">
      <w:pPr>
        <w:keepNext/>
        <w:keepLines/>
        <w:widowControl w:val="0"/>
        <w:tabs>
          <w:tab w:val="clear" w:pos="567"/>
        </w:tabs>
        <w:spacing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410"/>
        <w:gridCol w:w="3685"/>
      </w:tblGrid>
      <w:tr w:rsidR="001D488A" w:rsidRPr="001E738B" w14:paraId="611D5C2E" w14:textId="77777777" w:rsidTr="00DD3315">
        <w:trPr>
          <w:cantSplit/>
        </w:trPr>
        <w:tc>
          <w:tcPr>
            <w:tcW w:w="3085" w:type="dxa"/>
            <w:tcBorders>
              <w:bottom w:val="single" w:sz="4" w:space="0" w:color="auto"/>
            </w:tcBorders>
          </w:tcPr>
          <w:p w14:paraId="611D5C2B" w14:textId="77777777" w:rsidR="00BD719A" w:rsidRPr="001E738B" w:rsidRDefault="00797023" w:rsidP="00313264">
            <w:pPr>
              <w:keepNext/>
              <w:keepLines/>
              <w:widowControl w:val="0"/>
              <w:tabs>
                <w:tab w:val="clear" w:pos="567"/>
              </w:tabs>
              <w:spacing w:line="240" w:lineRule="auto"/>
              <w:rPr>
                <w:b/>
              </w:rPr>
            </w:pPr>
            <w:r w:rsidRPr="001E738B">
              <w:rPr>
                <w:b/>
              </w:rPr>
              <w:t>Trieda orgánových systémov</w:t>
            </w:r>
          </w:p>
        </w:tc>
        <w:tc>
          <w:tcPr>
            <w:tcW w:w="2410" w:type="dxa"/>
          </w:tcPr>
          <w:p w14:paraId="611D5C2C" w14:textId="77777777" w:rsidR="00BD719A" w:rsidRPr="001E738B" w:rsidRDefault="00BD719A" w:rsidP="00313264">
            <w:pPr>
              <w:keepNext/>
              <w:keepLines/>
              <w:widowControl w:val="0"/>
              <w:tabs>
                <w:tab w:val="clear" w:pos="567"/>
              </w:tabs>
              <w:spacing w:line="240" w:lineRule="auto"/>
              <w:rPr>
                <w:b/>
              </w:rPr>
            </w:pPr>
            <w:r w:rsidRPr="001E738B">
              <w:rPr>
                <w:b/>
              </w:rPr>
              <w:t>Fre</w:t>
            </w:r>
            <w:r w:rsidR="00797023" w:rsidRPr="001E738B">
              <w:rPr>
                <w:b/>
              </w:rPr>
              <w:t xml:space="preserve">kvencia </w:t>
            </w:r>
            <w:r w:rsidRPr="001E738B">
              <w:rPr>
                <w:b/>
              </w:rPr>
              <w:t>(</w:t>
            </w:r>
            <w:r w:rsidR="00797023" w:rsidRPr="001E738B">
              <w:rPr>
                <w:b/>
              </w:rPr>
              <w:t>všetky stupne závažnosti</w:t>
            </w:r>
            <w:r w:rsidRPr="001E738B">
              <w:rPr>
                <w:b/>
              </w:rPr>
              <w:t>)</w:t>
            </w:r>
          </w:p>
        </w:tc>
        <w:tc>
          <w:tcPr>
            <w:tcW w:w="3685" w:type="dxa"/>
          </w:tcPr>
          <w:p w14:paraId="611D5C2D" w14:textId="77777777" w:rsidR="00BD719A" w:rsidRPr="001E738B" w:rsidRDefault="00797023" w:rsidP="00313264">
            <w:pPr>
              <w:keepNext/>
              <w:keepLines/>
              <w:widowControl w:val="0"/>
              <w:tabs>
                <w:tab w:val="clear" w:pos="567"/>
              </w:tabs>
              <w:spacing w:line="240" w:lineRule="auto"/>
              <w:rPr>
                <w:b/>
              </w:rPr>
            </w:pPr>
            <w:r w:rsidRPr="001E738B">
              <w:rPr>
                <w:b/>
              </w:rPr>
              <w:t>Nežiaduce reakcie</w:t>
            </w:r>
          </w:p>
        </w:tc>
      </w:tr>
      <w:tr w:rsidR="001D488A" w:rsidRPr="001E738B" w14:paraId="611D5C32" w14:textId="77777777" w:rsidTr="00DD3315">
        <w:trPr>
          <w:cantSplit/>
          <w:trHeight w:val="287"/>
        </w:trPr>
        <w:tc>
          <w:tcPr>
            <w:tcW w:w="3085" w:type="dxa"/>
            <w:vMerge w:val="restart"/>
            <w:tcBorders>
              <w:top w:val="single" w:sz="4" w:space="0" w:color="auto"/>
            </w:tcBorders>
            <w:vAlign w:val="center"/>
          </w:tcPr>
          <w:p w14:paraId="611D5C2F" w14:textId="77777777" w:rsidR="00BD719A" w:rsidRPr="001E738B" w:rsidRDefault="00797023" w:rsidP="00313264">
            <w:pPr>
              <w:keepNext/>
              <w:keepLines/>
              <w:widowControl w:val="0"/>
              <w:tabs>
                <w:tab w:val="clear" w:pos="567"/>
              </w:tabs>
              <w:spacing w:line="240" w:lineRule="auto"/>
              <w:rPr>
                <w:b/>
              </w:rPr>
            </w:pPr>
            <w:r w:rsidRPr="001E738B">
              <w:rPr>
                <w:b/>
              </w:rPr>
              <w:t>Benígne a malígne nádory, vrátane nešpecifikovaných novotvarov (cysty a polypy</w:t>
            </w:r>
            <w:r w:rsidR="00BD719A" w:rsidRPr="001E738B">
              <w:rPr>
                <w:b/>
                <w:noProof/>
              </w:rPr>
              <w:t>)</w:t>
            </w:r>
          </w:p>
        </w:tc>
        <w:tc>
          <w:tcPr>
            <w:tcW w:w="2410" w:type="dxa"/>
            <w:vAlign w:val="center"/>
          </w:tcPr>
          <w:p w14:paraId="611D5C30" w14:textId="77777777" w:rsidR="00BD719A" w:rsidRPr="001E738B" w:rsidRDefault="00BD719A" w:rsidP="00313264">
            <w:pPr>
              <w:keepNext/>
              <w:keepLines/>
              <w:widowControl w:val="0"/>
              <w:tabs>
                <w:tab w:val="clear" w:pos="567"/>
              </w:tabs>
              <w:spacing w:line="240" w:lineRule="auto"/>
            </w:pPr>
            <w:r w:rsidRPr="001E738B">
              <w:t>Ve</w:t>
            </w:r>
            <w:r w:rsidR="00A43A8B" w:rsidRPr="001E738B">
              <w:t>ľmi časté</w:t>
            </w:r>
          </w:p>
        </w:tc>
        <w:tc>
          <w:tcPr>
            <w:tcW w:w="3685" w:type="dxa"/>
            <w:vAlign w:val="center"/>
          </w:tcPr>
          <w:p w14:paraId="611D5C31" w14:textId="77777777" w:rsidR="00BD719A" w:rsidRPr="001E738B" w:rsidRDefault="00BD719A" w:rsidP="00313264">
            <w:pPr>
              <w:keepNext/>
              <w:keepLines/>
              <w:widowControl w:val="0"/>
              <w:tabs>
                <w:tab w:val="clear" w:pos="567"/>
              </w:tabs>
              <w:spacing w:line="240" w:lineRule="auto"/>
            </w:pPr>
            <w:r w:rsidRPr="001E738B">
              <w:t>Papil</w:t>
            </w:r>
            <w:r w:rsidR="005E1FED" w:rsidRPr="001E738B">
              <w:t>ó</w:t>
            </w:r>
            <w:r w:rsidRPr="001E738B">
              <w:t>m</w:t>
            </w:r>
          </w:p>
        </w:tc>
      </w:tr>
      <w:tr w:rsidR="001D488A" w:rsidRPr="001E738B" w14:paraId="611D5C36" w14:textId="77777777" w:rsidTr="00DD3315">
        <w:trPr>
          <w:cantSplit/>
          <w:trHeight w:val="287"/>
        </w:trPr>
        <w:tc>
          <w:tcPr>
            <w:tcW w:w="3085" w:type="dxa"/>
            <w:vMerge/>
            <w:vAlign w:val="center"/>
          </w:tcPr>
          <w:p w14:paraId="611D5C33" w14:textId="77777777" w:rsidR="001D488A" w:rsidRPr="001E738B" w:rsidRDefault="001D488A" w:rsidP="00313264">
            <w:pPr>
              <w:keepNext/>
              <w:keepLines/>
              <w:widowControl w:val="0"/>
              <w:tabs>
                <w:tab w:val="clear" w:pos="567"/>
              </w:tabs>
              <w:spacing w:line="240" w:lineRule="auto"/>
              <w:rPr>
                <w:b/>
              </w:rPr>
            </w:pPr>
          </w:p>
        </w:tc>
        <w:tc>
          <w:tcPr>
            <w:tcW w:w="2410" w:type="dxa"/>
            <w:vMerge w:val="restart"/>
            <w:vAlign w:val="center"/>
          </w:tcPr>
          <w:p w14:paraId="611D5C34" w14:textId="77777777" w:rsidR="001D488A" w:rsidRPr="001E738B" w:rsidRDefault="001D488A" w:rsidP="00313264">
            <w:pPr>
              <w:keepNext/>
              <w:keepLines/>
              <w:widowControl w:val="0"/>
              <w:spacing w:line="240" w:lineRule="auto"/>
            </w:pPr>
            <w:r w:rsidRPr="001E738B">
              <w:t>Časté</w:t>
            </w:r>
          </w:p>
        </w:tc>
        <w:tc>
          <w:tcPr>
            <w:tcW w:w="3685" w:type="dxa"/>
            <w:vAlign w:val="center"/>
          </w:tcPr>
          <w:p w14:paraId="611D5C35" w14:textId="77777777" w:rsidR="001D488A" w:rsidRPr="001E738B" w:rsidRDefault="001D488A" w:rsidP="00313264">
            <w:pPr>
              <w:keepNext/>
              <w:keepLines/>
              <w:widowControl w:val="0"/>
              <w:tabs>
                <w:tab w:val="clear" w:pos="567"/>
              </w:tabs>
              <w:spacing w:line="240" w:lineRule="auto"/>
              <w:rPr>
                <w:vertAlign w:val="superscript"/>
              </w:rPr>
            </w:pPr>
            <w:r w:rsidRPr="001E738B">
              <w:t>Skvamocelulárny karcinóm kože</w:t>
            </w:r>
          </w:p>
        </w:tc>
      </w:tr>
      <w:tr w:rsidR="001D488A" w:rsidRPr="001E738B" w14:paraId="611D5C3A" w14:textId="77777777" w:rsidTr="00DD3315">
        <w:trPr>
          <w:cantSplit/>
          <w:trHeight w:val="287"/>
        </w:trPr>
        <w:tc>
          <w:tcPr>
            <w:tcW w:w="3085" w:type="dxa"/>
            <w:vMerge/>
            <w:vAlign w:val="center"/>
          </w:tcPr>
          <w:p w14:paraId="611D5C37" w14:textId="77777777" w:rsidR="001D488A" w:rsidRPr="001E738B" w:rsidRDefault="001D488A" w:rsidP="00313264">
            <w:pPr>
              <w:keepNext/>
              <w:keepLines/>
              <w:widowControl w:val="0"/>
              <w:tabs>
                <w:tab w:val="clear" w:pos="567"/>
              </w:tabs>
              <w:spacing w:line="240" w:lineRule="auto"/>
              <w:rPr>
                <w:b/>
              </w:rPr>
            </w:pPr>
          </w:p>
        </w:tc>
        <w:tc>
          <w:tcPr>
            <w:tcW w:w="2410" w:type="dxa"/>
            <w:vMerge/>
            <w:vAlign w:val="center"/>
          </w:tcPr>
          <w:p w14:paraId="611D5C38" w14:textId="77777777" w:rsidR="001D488A" w:rsidRPr="001E738B" w:rsidRDefault="001D488A" w:rsidP="00313264">
            <w:pPr>
              <w:keepNext/>
              <w:keepLines/>
              <w:widowControl w:val="0"/>
              <w:spacing w:line="240" w:lineRule="auto"/>
            </w:pPr>
          </w:p>
        </w:tc>
        <w:tc>
          <w:tcPr>
            <w:tcW w:w="3685" w:type="dxa"/>
            <w:vAlign w:val="center"/>
          </w:tcPr>
          <w:p w14:paraId="611D5C39" w14:textId="77777777" w:rsidR="001D488A" w:rsidRPr="001E738B" w:rsidRDefault="001D488A" w:rsidP="00313264">
            <w:pPr>
              <w:keepNext/>
              <w:keepLines/>
              <w:widowControl w:val="0"/>
              <w:tabs>
                <w:tab w:val="clear" w:pos="567"/>
              </w:tabs>
              <w:spacing w:line="240" w:lineRule="auto"/>
            </w:pPr>
            <w:r w:rsidRPr="001E738B">
              <w:t>Seboroická keratóza</w:t>
            </w:r>
          </w:p>
        </w:tc>
      </w:tr>
      <w:tr w:rsidR="001D488A" w:rsidRPr="001E738B" w14:paraId="611D5C3E" w14:textId="77777777" w:rsidTr="00DD3315">
        <w:trPr>
          <w:cantSplit/>
          <w:trHeight w:val="287"/>
        </w:trPr>
        <w:tc>
          <w:tcPr>
            <w:tcW w:w="3085" w:type="dxa"/>
            <w:vMerge/>
            <w:vAlign w:val="center"/>
          </w:tcPr>
          <w:p w14:paraId="611D5C3B" w14:textId="77777777" w:rsidR="001D488A" w:rsidRPr="001E738B" w:rsidRDefault="001D488A" w:rsidP="00313264">
            <w:pPr>
              <w:keepNext/>
              <w:keepLines/>
              <w:widowControl w:val="0"/>
              <w:tabs>
                <w:tab w:val="clear" w:pos="567"/>
              </w:tabs>
              <w:spacing w:line="240" w:lineRule="auto"/>
              <w:rPr>
                <w:b/>
              </w:rPr>
            </w:pPr>
          </w:p>
        </w:tc>
        <w:tc>
          <w:tcPr>
            <w:tcW w:w="2410" w:type="dxa"/>
            <w:vMerge/>
            <w:vAlign w:val="center"/>
          </w:tcPr>
          <w:p w14:paraId="611D5C3C" w14:textId="77777777" w:rsidR="001D488A" w:rsidRPr="001E738B" w:rsidRDefault="001D488A" w:rsidP="00313264">
            <w:pPr>
              <w:keepNext/>
              <w:keepLines/>
              <w:widowControl w:val="0"/>
              <w:spacing w:line="240" w:lineRule="auto"/>
            </w:pPr>
          </w:p>
        </w:tc>
        <w:tc>
          <w:tcPr>
            <w:tcW w:w="3685" w:type="dxa"/>
            <w:vAlign w:val="center"/>
          </w:tcPr>
          <w:p w14:paraId="611D5C3D" w14:textId="77777777" w:rsidR="001D488A" w:rsidRPr="001E738B" w:rsidRDefault="001D488A" w:rsidP="00313264">
            <w:pPr>
              <w:keepNext/>
              <w:keepLines/>
              <w:widowControl w:val="0"/>
              <w:tabs>
                <w:tab w:val="clear" w:pos="567"/>
              </w:tabs>
              <w:spacing w:line="240" w:lineRule="auto"/>
            </w:pPr>
            <w:r w:rsidRPr="001E738B">
              <w:t>Fibroepitelový polyp (kožné výrastky)</w:t>
            </w:r>
          </w:p>
        </w:tc>
      </w:tr>
      <w:tr w:rsidR="001D488A" w:rsidRPr="001E738B" w14:paraId="611D5C42" w14:textId="77777777" w:rsidTr="00DD3315">
        <w:trPr>
          <w:cantSplit/>
          <w:trHeight w:val="287"/>
        </w:trPr>
        <w:tc>
          <w:tcPr>
            <w:tcW w:w="3085" w:type="dxa"/>
            <w:vMerge/>
            <w:vAlign w:val="center"/>
          </w:tcPr>
          <w:p w14:paraId="611D5C3F" w14:textId="77777777" w:rsidR="001D488A" w:rsidRPr="001E738B" w:rsidRDefault="001D488A" w:rsidP="00313264">
            <w:pPr>
              <w:keepNext/>
              <w:keepLines/>
              <w:widowControl w:val="0"/>
              <w:tabs>
                <w:tab w:val="clear" w:pos="567"/>
              </w:tabs>
              <w:spacing w:line="240" w:lineRule="auto"/>
              <w:rPr>
                <w:b/>
              </w:rPr>
            </w:pPr>
          </w:p>
        </w:tc>
        <w:tc>
          <w:tcPr>
            <w:tcW w:w="2410" w:type="dxa"/>
            <w:vMerge/>
            <w:vAlign w:val="center"/>
          </w:tcPr>
          <w:p w14:paraId="611D5C40" w14:textId="77777777" w:rsidR="001D488A" w:rsidRPr="001E738B" w:rsidRDefault="001D488A" w:rsidP="00313264">
            <w:pPr>
              <w:keepNext/>
              <w:keepLines/>
              <w:widowControl w:val="0"/>
              <w:tabs>
                <w:tab w:val="clear" w:pos="567"/>
              </w:tabs>
              <w:spacing w:line="240" w:lineRule="auto"/>
            </w:pPr>
          </w:p>
        </w:tc>
        <w:tc>
          <w:tcPr>
            <w:tcW w:w="3685" w:type="dxa"/>
            <w:vAlign w:val="center"/>
          </w:tcPr>
          <w:p w14:paraId="611D5C41" w14:textId="77777777" w:rsidR="001D488A" w:rsidRPr="001E738B" w:rsidRDefault="001D488A" w:rsidP="00313264">
            <w:pPr>
              <w:keepNext/>
              <w:keepLines/>
              <w:widowControl w:val="0"/>
              <w:tabs>
                <w:tab w:val="clear" w:pos="567"/>
              </w:tabs>
              <w:spacing w:line="240" w:lineRule="auto"/>
            </w:pPr>
            <w:r w:rsidRPr="001E738B">
              <w:t>Bazocelulárny karcinóm</w:t>
            </w:r>
          </w:p>
        </w:tc>
      </w:tr>
      <w:tr w:rsidR="001D488A" w:rsidRPr="001E738B" w14:paraId="611D5C46" w14:textId="77777777" w:rsidTr="00DD3315">
        <w:trPr>
          <w:cantSplit/>
          <w:trHeight w:val="287"/>
        </w:trPr>
        <w:tc>
          <w:tcPr>
            <w:tcW w:w="3085" w:type="dxa"/>
            <w:vMerge/>
            <w:vAlign w:val="center"/>
          </w:tcPr>
          <w:p w14:paraId="611D5C43" w14:textId="77777777" w:rsidR="00BD719A" w:rsidRPr="001E738B" w:rsidRDefault="00BD719A" w:rsidP="00313264">
            <w:pPr>
              <w:keepNext/>
              <w:keepLines/>
              <w:widowControl w:val="0"/>
              <w:tabs>
                <w:tab w:val="clear" w:pos="567"/>
              </w:tabs>
              <w:spacing w:line="240" w:lineRule="auto"/>
              <w:rPr>
                <w:b/>
              </w:rPr>
            </w:pPr>
          </w:p>
        </w:tc>
        <w:tc>
          <w:tcPr>
            <w:tcW w:w="2410" w:type="dxa"/>
            <w:vAlign w:val="center"/>
          </w:tcPr>
          <w:p w14:paraId="611D5C44" w14:textId="77777777" w:rsidR="00BD719A" w:rsidRPr="001E738B" w:rsidRDefault="00A43A8B" w:rsidP="00313264">
            <w:pPr>
              <w:keepNext/>
              <w:keepLines/>
              <w:widowControl w:val="0"/>
              <w:tabs>
                <w:tab w:val="clear" w:pos="567"/>
              </w:tabs>
              <w:spacing w:line="240" w:lineRule="auto"/>
            </w:pPr>
            <w:r w:rsidRPr="001E738B">
              <w:t>Menej časté</w:t>
            </w:r>
          </w:p>
        </w:tc>
        <w:tc>
          <w:tcPr>
            <w:tcW w:w="3685" w:type="dxa"/>
            <w:vAlign w:val="center"/>
          </w:tcPr>
          <w:p w14:paraId="611D5C45" w14:textId="77777777" w:rsidR="00BD719A" w:rsidRPr="001E738B" w:rsidRDefault="00B976BF" w:rsidP="00313264">
            <w:pPr>
              <w:keepNext/>
              <w:keepLines/>
              <w:widowControl w:val="0"/>
              <w:tabs>
                <w:tab w:val="clear" w:pos="567"/>
              </w:tabs>
              <w:spacing w:line="240" w:lineRule="auto"/>
            </w:pPr>
            <w:r w:rsidRPr="001E738B">
              <w:t xml:space="preserve">Nový primárny </w:t>
            </w:r>
            <w:r w:rsidR="00BD719A" w:rsidRPr="001E738B">
              <w:t>melan</w:t>
            </w:r>
            <w:r w:rsidRPr="001E738B">
              <w:t>ó</w:t>
            </w:r>
            <w:r w:rsidR="00BD719A" w:rsidRPr="001E738B">
              <w:t>m</w:t>
            </w:r>
          </w:p>
        </w:tc>
      </w:tr>
      <w:tr w:rsidR="001D488A" w:rsidRPr="001E738B" w14:paraId="611D5C4A" w14:textId="77777777" w:rsidTr="00DD3315">
        <w:trPr>
          <w:cantSplit/>
          <w:trHeight w:val="243"/>
        </w:trPr>
        <w:tc>
          <w:tcPr>
            <w:tcW w:w="3085" w:type="dxa"/>
            <w:tcBorders>
              <w:top w:val="single" w:sz="4" w:space="0" w:color="auto"/>
            </w:tcBorders>
            <w:vAlign w:val="center"/>
          </w:tcPr>
          <w:p w14:paraId="611D5C47" w14:textId="77777777" w:rsidR="003D33C4" w:rsidRPr="001E738B" w:rsidRDefault="003D33C4" w:rsidP="00313264">
            <w:pPr>
              <w:widowControl w:val="0"/>
              <w:tabs>
                <w:tab w:val="clear" w:pos="567"/>
              </w:tabs>
              <w:spacing w:line="240" w:lineRule="auto"/>
              <w:rPr>
                <w:b/>
              </w:rPr>
            </w:pPr>
            <w:r w:rsidRPr="001E738B">
              <w:rPr>
                <w:b/>
              </w:rPr>
              <w:t>Poruchy imunitného systému</w:t>
            </w:r>
          </w:p>
        </w:tc>
        <w:tc>
          <w:tcPr>
            <w:tcW w:w="2410" w:type="dxa"/>
            <w:vAlign w:val="center"/>
          </w:tcPr>
          <w:p w14:paraId="611D5C48" w14:textId="77777777" w:rsidR="003D33C4" w:rsidRPr="001E738B" w:rsidRDefault="003D33C4" w:rsidP="00313264">
            <w:pPr>
              <w:widowControl w:val="0"/>
              <w:tabs>
                <w:tab w:val="clear" w:pos="567"/>
              </w:tabs>
              <w:spacing w:line="240" w:lineRule="auto"/>
            </w:pPr>
            <w:r w:rsidRPr="001E738B">
              <w:t>Menej časté</w:t>
            </w:r>
          </w:p>
        </w:tc>
        <w:tc>
          <w:tcPr>
            <w:tcW w:w="3685" w:type="dxa"/>
            <w:vAlign w:val="center"/>
          </w:tcPr>
          <w:p w14:paraId="611D5C49" w14:textId="77777777" w:rsidR="003D33C4" w:rsidRPr="001E738B" w:rsidRDefault="003D33C4" w:rsidP="00313264">
            <w:pPr>
              <w:widowControl w:val="0"/>
              <w:tabs>
                <w:tab w:val="clear" w:pos="567"/>
              </w:tabs>
              <w:spacing w:line="240" w:lineRule="auto"/>
            </w:pPr>
            <w:r w:rsidRPr="001E738B">
              <w:t>Precitlivenosť</w:t>
            </w:r>
          </w:p>
        </w:tc>
      </w:tr>
      <w:tr w:rsidR="001D488A" w:rsidRPr="001E738B" w14:paraId="611D5C4E" w14:textId="77777777" w:rsidTr="00DD3315">
        <w:trPr>
          <w:cantSplit/>
        </w:trPr>
        <w:tc>
          <w:tcPr>
            <w:tcW w:w="3085" w:type="dxa"/>
            <w:vMerge w:val="restart"/>
            <w:vAlign w:val="center"/>
          </w:tcPr>
          <w:p w14:paraId="611D5C4B" w14:textId="77777777" w:rsidR="001D488A" w:rsidRPr="001E738B" w:rsidRDefault="001D488A" w:rsidP="00313264">
            <w:pPr>
              <w:keepNext/>
              <w:widowControl w:val="0"/>
              <w:tabs>
                <w:tab w:val="clear" w:pos="567"/>
              </w:tabs>
              <w:spacing w:line="240" w:lineRule="auto"/>
              <w:rPr>
                <w:b/>
              </w:rPr>
            </w:pPr>
            <w:r w:rsidRPr="001E738B">
              <w:rPr>
                <w:b/>
                <w:bCs/>
              </w:rPr>
              <w:t>Poruchy metabolizmu a výživy</w:t>
            </w:r>
          </w:p>
        </w:tc>
        <w:tc>
          <w:tcPr>
            <w:tcW w:w="2410" w:type="dxa"/>
            <w:vAlign w:val="center"/>
          </w:tcPr>
          <w:p w14:paraId="611D5C4C" w14:textId="77777777" w:rsidR="001D488A" w:rsidRPr="001E738B" w:rsidRDefault="001D488A" w:rsidP="00313264">
            <w:pPr>
              <w:keepNext/>
              <w:widowControl w:val="0"/>
              <w:tabs>
                <w:tab w:val="clear" w:pos="567"/>
              </w:tabs>
              <w:spacing w:line="240" w:lineRule="auto"/>
            </w:pPr>
            <w:r w:rsidRPr="001E738B">
              <w:t>Veľmi časté</w:t>
            </w:r>
          </w:p>
        </w:tc>
        <w:tc>
          <w:tcPr>
            <w:tcW w:w="3685" w:type="dxa"/>
            <w:vAlign w:val="center"/>
          </w:tcPr>
          <w:p w14:paraId="611D5C4D" w14:textId="77777777" w:rsidR="001D488A" w:rsidRPr="001E738B" w:rsidRDefault="001D488A" w:rsidP="00313264">
            <w:pPr>
              <w:keepNext/>
              <w:widowControl w:val="0"/>
              <w:tabs>
                <w:tab w:val="clear" w:pos="567"/>
              </w:tabs>
              <w:spacing w:line="240" w:lineRule="auto"/>
            </w:pPr>
            <w:r w:rsidRPr="001E738B">
              <w:t>Znížená chuť do jedla</w:t>
            </w:r>
          </w:p>
        </w:tc>
      </w:tr>
      <w:tr w:rsidR="001D488A" w:rsidRPr="001E738B" w14:paraId="611D5C52" w14:textId="77777777" w:rsidTr="00DD3315">
        <w:trPr>
          <w:cantSplit/>
        </w:trPr>
        <w:tc>
          <w:tcPr>
            <w:tcW w:w="3085" w:type="dxa"/>
            <w:vMerge/>
            <w:vAlign w:val="center"/>
          </w:tcPr>
          <w:p w14:paraId="611D5C4F" w14:textId="77777777" w:rsidR="001D488A" w:rsidRPr="001E738B" w:rsidRDefault="001D488A" w:rsidP="00313264">
            <w:pPr>
              <w:keepNext/>
              <w:widowControl w:val="0"/>
              <w:tabs>
                <w:tab w:val="clear" w:pos="567"/>
              </w:tabs>
              <w:spacing w:line="240" w:lineRule="auto"/>
              <w:rPr>
                <w:b/>
              </w:rPr>
            </w:pPr>
          </w:p>
        </w:tc>
        <w:tc>
          <w:tcPr>
            <w:tcW w:w="2410" w:type="dxa"/>
            <w:vMerge w:val="restart"/>
            <w:vAlign w:val="center"/>
          </w:tcPr>
          <w:p w14:paraId="611D5C50" w14:textId="77777777" w:rsidR="001D488A" w:rsidRPr="001E738B" w:rsidRDefault="001D488A" w:rsidP="00313264">
            <w:pPr>
              <w:keepNext/>
              <w:widowControl w:val="0"/>
              <w:spacing w:line="240" w:lineRule="auto"/>
            </w:pPr>
            <w:r w:rsidRPr="001E738B">
              <w:t>Časté</w:t>
            </w:r>
          </w:p>
        </w:tc>
        <w:tc>
          <w:tcPr>
            <w:tcW w:w="3685" w:type="dxa"/>
            <w:vAlign w:val="center"/>
          </w:tcPr>
          <w:p w14:paraId="611D5C51" w14:textId="77777777" w:rsidR="001D488A" w:rsidRPr="001E738B" w:rsidRDefault="001D488A" w:rsidP="00313264">
            <w:pPr>
              <w:keepNext/>
              <w:widowControl w:val="0"/>
              <w:tabs>
                <w:tab w:val="clear" w:pos="567"/>
              </w:tabs>
              <w:spacing w:line="240" w:lineRule="auto"/>
            </w:pPr>
            <w:r w:rsidRPr="001E738B">
              <w:t>Hypofosfatémia</w:t>
            </w:r>
          </w:p>
        </w:tc>
      </w:tr>
      <w:tr w:rsidR="001D488A" w:rsidRPr="001E738B" w14:paraId="611D5C56" w14:textId="77777777" w:rsidTr="00DD3315">
        <w:trPr>
          <w:cantSplit/>
        </w:trPr>
        <w:tc>
          <w:tcPr>
            <w:tcW w:w="3085" w:type="dxa"/>
            <w:vMerge/>
            <w:tcBorders>
              <w:bottom w:val="nil"/>
            </w:tcBorders>
            <w:vAlign w:val="center"/>
          </w:tcPr>
          <w:p w14:paraId="611D5C53" w14:textId="77777777" w:rsidR="001D488A" w:rsidRPr="001E738B" w:rsidRDefault="001D488A" w:rsidP="00313264">
            <w:pPr>
              <w:widowControl w:val="0"/>
              <w:tabs>
                <w:tab w:val="clear" w:pos="567"/>
              </w:tabs>
              <w:spacing w:line="240" w:lineRule="auto"/>
              <w:rPr>
                <w:b/>
              </w:rPr>
            </w:pPr>
          </w:p>
        </w:tc>
        <w:tc>
          <w:tcPr>
            <w:tcW w:w="2410" w:type="dxa"/>
            <w:vMerge/>
            <w:vAlign w:val="center"/>
          </w:tcPr>
          <w:p w14:paraId="611D5C54" w14:textId="77777777" w:rsidR="001D488A" w:rsidRPr="001E738B" w:rsidRDefault="001D488A" w:rsidP="00313264">
            <w:pPr>
              <w:widowControl w:val="0"/>
              <w:tabs>
                <w:tab w:val="clear" w:pos="567"/>
              </w:tabs>
              <w:spacing w:line="240" w:lineRule="auto"/>
            </w:pPr>
          </w:p>
        </w:tc>
        <w:tc>
          <w:tcPr>
            <w:tcW w:w="3685" w:type="dxa"/>
            <w:vAlign w:val="center"/>
          </w:tcPr>
          <w:p w14:paraId="611D5C55" w14:textId="77777777" w:rsidR="001D488A" w:rsidRPr="001E738B" w:rsidRDefault="001D488A" w:rsidP="00313264">
            <w:pPr>
              <w:widowControl w:val="0"/>
              <w:tabs>
                <w:tab w:val="clear" w:pos="567"/>
              </w:tabs>
              <w:spacing w:line="240" w:lineRule="auto"/>
            </w:pPr>
            <w:r w:rsidRPr="001E738B">
              <w:t>Hyperglykémia</w:t>
            </w:r>
          </w:p>
        </w:tc>
      </w:tr>
      <w:tr w:rsidR="00B11B04" w:rsidRPr="001E738B" w14:paraId="611D5C5A" w14:textId="77777777" w:rsidTr="00DD3315">
        <w:trPr>
          <w:cantSplit/>
        </w:trPr>
        <w:tc>
          <w:tcPr>
            <w:tcW w:w="3085" w:type="dxa"/>
            <w:vMerge w:val="restart"/>
            <w:vAlign w:val="center"/>
          </w:tcPr>
          <w:p w14:paraId="611D5C57" w14:textId="77777777" w:rsidR="00B11B04" w:rsidRPr="001E738B" w:rsidRDefault="00B11B04" w:rsidP="00313264">
            <w:pPr>
              <w:widowControl w:val="0"/>
              <w:tabs>
                <w:tab w:val="clear" w:pos="567"/>
              </w:tabs>
              <w:spacing w:line="240" w:lineRule="auto"/>
              <w:rPr>
                <w:b/>
              </w:rPr>
            </w:pPr>
            <w:r w:rsidRPr="001E738B">
              <w:rPr>
                <w:b/>
                <w:bCs/>
              </w:rPr>
              <w:t>Poruchy nervového systému</w:t>
            </w:r>
          </w:p>
        </w:tc>
        <w:tc>
          <w:tcPr>
            <w:tcW w:w="2410" w:type="dxa"/>
            <w:vAlign w:val="center"/>
          </w:tcPr>
          <w:p w14:paraId="611D5C58" w14:textId="77777777" w:rsidR="00B11B04" w:rsidRPr="001E738B" w:rsidRDefault="00B11B04" w:rsidP="00313264">
            <w:pPr>
              <w:widowControl w:val="0"/>
              <w:tabs>
                <w:tab w:val="clear" w:pos="567"/>
              </w:tabs>
              <w:spacing w:line="240" w:lineRule="auto"/>
            </w:pPr>
            <w:r w:rsidRPr="001E738B">
              <w:t>Veľmi časté</w:t>
            </w:r>
          </w:p>
        </w:tc>
        <w:tc>
          <w:tcPr>
            <w:tcW w:w="3685" w:type="dxa"/>
            <w:vAlign w:val="center"/>
          </w:tcPr>
          <w:p w14:paraId="611D5C59" w14:textId="77777777" w:rsidR="00B11B04" w:rsidRPr="001E738B" w:rsidRDefault="00B11B04" w:rsidP="00313264">
            <w:pPr>
              <w:widowControl w:val="0"/>
              <w:tabs>
                <w:tab w:val="clear" w:pos="567"/>
              </w:tabs>
              <w:spacing w:line="240" w:lineRule="auto"/>
            </w:pPr>
            <w:r w:rsidRPr="001E738B">
              <w:t>Bolesť hlavy</w:t>
            </w:r>
          </w:p>
        </w:tc>
      </w:tr>
      <w:tr w:rsidR="00B11B04" w:rsidRPr="001E738B" w14:paraId="7076D339" w14:textId="77777777" w:rsidTr="00DD3315">
        <w:trPr>
          <w:cantSplit/>
        </w:trPr>
        <w:tc>
          <w:tcPr>
            <w:tcW w:w="3085" w:type="dxa"/>
            <w:vMerge/>
            <w:vAlign w:val="center"/>
          </w:tcPr>
          <w:p w14:paraId="6E5C1465" w14:textId="77777777" w:rsidR="00B11B04" w:rsidRPr="001E738B" w:rsidRDefault="00B11B04" w:rsidP="00313264">
            <w:pPr>
              <w:widowControl w:val="0"/>
              <w:tabs>
                <w:tab w:val="clear" w:pos="567"/>
              </w:tabs>
              <w:spacing w:line="240" w:lineRule="auto"/>
              <w:rPr>
                <w:b/>
                <w:bCs/>
              </w:rPr>
            </w:pPr>
          </w:p>
        </w:tc>
        <w:tc>
          <w:tcPr>
            <w:tcW w:w="2410" w:type="dxa"/>
            <w:vAlign w:val="center"/>
          </w:tcPr>
          <w:p w14:paraId="5D875968" w14:textId="049E3F1C" w:rsidR="00B11B04" w:rsidRPr="001E738B" w:rsidRDefault="00B11B04" w:rsidP="00313264">
            <w:pPr>
              <w:widowControl w:val="0"/>
              <w:tabs>
                <w:tab w:val="clear" w:pos="567"/>
              </w:tabs>
              <w:spacing w:line="240" w:lineRule="auto"/>
            </w:pPr>
            <w:r w:rsidRPr="001E738B">
              <w:t>Časté</w:t>
            </w:r>
          </w:p>
        </w:tc>
        <w:tc>
          <w:tcPr>
            <w:tcW w:w="3685" w:type="dxa"/>
            <w:vAlign w:val="center"/>
          </w:tcPr>
          <w:p w14:paraId="2C7DC838" w14:textId="186C47CB" w:rsidR="00B11B04" w:rsidRPr="001E738B" w:rsidRDefault="00B11B04" w:rsidP="00313264">
            <w:pPr>
              <w:widowControl w:val="0"/>
              <w:tabs>
                <w:tab w:val="clear" w:pos="567"/>
              </w:tabs>
              <w:spacing w:line="240" w:lineRule="auto"/>
            </w:pPr>
            <w:r w:rsidRPr="00F24FED">
              <w:rPr>
                <w:szCs w:val="22"/>
              </w:rPr>
              <w:t>Periférna neuropatia (vrátane senzorickej a motorickej neuropatie)</w:t>
            </w:r>
          </w:p>
        </w:tc>
      </w:tr>
      <w:tr w:rsidR="001D488A" w:rsidRPr="001E738B" w14:paraId="611D5C5E" w14:textId="77777777" w:rsidTr="00DD3315">
        <w:trPr>
          <w:cantSplit/>
          <w:trHeight w:val="287"/>
        </w:trPr>
        <w:tc>
          <w:tcPr>
            <w:tcW w:w="3085" w:type="dxa"/>
            <w:tcBorders>
              <w:bottom w:val="single" w:sz="4" w:space="0" w:color="auto"/>
            </w:tcBorders>
            <w:vAlign w:val="center"/>
          </w:tcPr>
          <w:p w14:paraId="611D5C5B" w14:textId="77777777" w:rsidR="00BD719A" w:rsidRPr="001E738B" w:rsidRDefault="00797023" w:rsidP="00313264">
            <w:pPr>
              <w:widowControl w:val="0"/>
              <w:tabs>
                <w:tab w:val="clear" w:pos="567"/>
              </w:tabs>
              <w:spacing w:line="240" w:lineRule="auto"/>
              <w:rPr>
                <w:b/>
              </w:rPr>
            </w:pPr>
            <w:r w:rsidRPr="001E738B">
              <w:rPr>
                <w:b/>
                <w:bCs/>
              </w:rPr>
              <w:t>Poruchy oka</w:t>
            </w:r>
          </w:p>
        </w:tc>
        <w:tc>
          <w:tcPr>
            <w:tcW w:w="2410" w:type="dxa"/>
            <w:vAlign w:val="center"/>
          </w:tcPr>
          <w:p w14:paraId="611D5C5C" w14:textId="77777777" w:rsidR="00BD719A" w:rsidRPr="001E738B" w:rsidRDefault="00A43A8B" w:rsidP="00313264">
            <w:pPr>
              <w:widowControl w:val="0"/>
              <w:tabs>
                <w:tab w:val="clear" w:pos="567"/>
              </w:tabs>
              <w:spacing w:line="240" w:lineRule="auto"/>
            </w:pPr>
            <w:r w:rsidRPr="001E738B">
              <w:t>Menej časté</w:t>
            </w:r>
          </w:p>
        </w:tc>
        <w:tc>
          <w:tcPr>
            <w:tcW w:w="3685" w:type="dxa"/>
            <w:vAlign w:val="center"/>
          </w:tcPr>
          <w:p w14:paraId="611D5C5D" w14:textId="77777777" w:rsidR="00BD719A" w:rsidRPr="001E738B" w:rsidRDefault="00BD719A" w:rsidP="00313264">
            <w:pPr>
              <w:widowControl w:val="0"/>
              <w:tabs>
                <w:tab w:val="clear" w:pos="567"/>
              </w:tabs>
              <w:spacing w:line="240" w:lineRule="auto"/>
            </w:pPr>
            <w:r w:rsidRPr="001E738B">
              <w:t>Uveit</w:t>
            </w:r>
            <w:r w:rsidR="00B976BF" w:rsidRPr="001E738B">
              <w:t>ída</w:t>
            </w:r>
          </w:p>
        </w:tc>
      </w:tr>
      <w:tr w:rsidR="001D488A" w:rsidRPr="001E738B" w14:paraId="611D5C62" w14:textId="77777777" w:rsidTr="00DD3315">
        <w:trPr>
          <w:cantSplit/>
        </w:trPr>
        <w:tc>
          <w:tcPr>
            <w:tcW w:w="3085" w:type="dxa"/>
            <w:vAlign w:val="center"/>
          </w:tcPr>
          <w:p w14:paraId="611D5C5F" w14:textId="77777777" w:rsidR="00BD719A" w:rsidRPr="001E738B" w:rsidRDefault="00797023" w:rsidP="00313264">
            <w:pPr>
              <w:widowControl w:val="0"/>
              <w:tabs>
                <w:tab w:val="clear" w:pos="567"/>
              </w:tabs>
              <w:spacing w:line="240" w:lineRule="auto"/>
              <w:rPr>
                <w:b/>
              </w:rPr>
            </w:pPr>
            <w:r w:rsidRPr="001E738B">
              <w:rPr>
                <w:b/>
                <w:bCs/>
              </w:rPr>
              <w:t>Poruchy dýchacej sústavy, hrudníka a mediastína</w:t>
            </w:r>
          </w:p>
        </w:tc>
        <w:tc>
          <w:tcPr>
            <w:tcW w:w="2410" w:type="dxa"/>
            <w:vAlign w:val="center"/>
          </w:tcPr>
          <w:p w14:paraId="611D5C60" w14:textId="77777777" w:rsidR="00BD719A" w:rsidRPr="001E738B" w:rsidRDefault="00A43A8B" w:rsidP="00313264">
            <w:pPr>
              <w:widowControl w:val="0"/>
              <w:tabs>
                <w:tab w:val="clear" w:pos="567"/>
              </w:tabs>
              <w:spacing w:line="240" w:lineRule="auto"/>
            </w:pPr>
            <w:r w:rsidRPr="001E738B">
              <w:t>Veľmi časté</w:t>
            </w:r>
          </w:p>
        </w:tc>
        <w:tc>
          <w:tcPr>
            <w:tcW w:w="3685" w:type="dxa"/>
            <w:vAlign w:val="center"/>
          </w:tcPr>
          <w:p w14:paraId="611D5C61" w14:textId="77777777" w:rsidR="00BD719A" w:rsidRPr="001E738B" w:rsidRDefault="00B976BF" w:rsidP="00313264">
            <w:pPr>
              <w:widowControl w:val="0"/>
              <w:tabs>
                <w:tab w:val="clear" w:pos="567"/>
              </w:tabs>
              <w:spacing w:line="240" w:lineRule="auto"/>
            </w:pPr>
            <w:r w:rsidRPr="001E738B">
              <w:t>Kašeľ</w:t>
            </w:r>
          </w:p>
        </w:tc>
      </w:tr>
      <w:tr w:rsidR="001D488A" w:rsidRPr="001E738B" w14:paraId="611D5C66" w14:textId="77777777" w:rsidTr="00DD3315">
        <w:trPr>
          <w:cantSplit/>
        </w:trPr>
        <w:tc>
          <w:tcPr>
            <w:tcW w:w="3085" w:type="dxa"/>
            <w:vMerge w:val="restart"/>
            <w:vAlign w:val="center"/>
          </w:tcPr>
          <w:p w14:paraId="611D5C63" w14:textId="77777777" w:rsidR="001D488A" w:rsidRPr="001E738B" w:rsidRDefault="001D488A" w:rsidP="00313264">
            <w:pPr>
              <w:keepNext/>
              <w:widowControl w:val="0"/>
              <w:tabs>
                <w:tab w:val="clear" w:pos="567"/>
              </w:tabs>
              <w:spacing w:line="240" w:lineRule="auto"/>
              <w:rPr>
                <w:b/>
              </w:rPr>
            </w:pPr>
            <w:r w:rsidRPr="001E738B">
              <w:rPr>
                <w:b/>
                <w:bCs/>
              </w:rPr>
              <w:t>Poruchy gastrointestinálneho traktu</w:t>
            </w:r>
          </w:p>
        </w:tc>
        <w:tc>
          <w:tcPr>
            <w:tcW w:w="2410" w:type="dxa"/>
            <w:vMerge w:val="restart"/>
            <w:vAlign w:val="center"/>
          </w:tcPr>
          <w:p w14:paraId="611D5C64" w14:textId="77777777" w:rsidR="001D488A" w:rsidRPr="001E738B" w:rsidRDefault="001D488A" w:rsidP="00313264">
            <w:pPr>
              <w:keepNext/>
              <w:widowControl w:val="0"/>
              <w:tabs>
                <w:tab w:val="clear" w:pos="567"/>
              </w:tabs>
              <w:spacing w:line="240" w:lineRule="auto"/>
            </w:pPr>
            <w:r w:rsidRPr="001E738B">
              <w:t>Veľmi časté</w:t>
            </w:r>
          </w:p>
        </w:tc>
        <w:tc>
          <w:tcPr>
            <w:tcW w:w="3685" w:type="dxa"/>
            <w:vAlign w:val="center"/>
          </w:tcPr>
          <w:p w14:paraId="611D5C65" w14:textId="77777777" w:rsidR="001D488A" w:rsidRPr="001E738B" w:rsidRDefault="001D488A" w:rsidP="00313264">
            <w:pPr>
              <w:keepNext/>
              <w:widowControl w:val="0"/>
              <w:tabs>
                <w:tab w:val="clear" w:pos="567"/>
              </w:tabs>
              <w:spacing w:line="240" w:lineRule="auto"/>
            </w:pPr>
            <w:r w:rsidRPr="001E738B">
              <w:t>Nauzea</w:t>
            </w:r>
          </w:p>
        </w:tc>
      </w:tr>
      <w:tr w:rsidR="001D488A" w:rsidRPr="001E738B" w14:paraId="611D5C6A" w14:textId="77777777" w:rsidTr="00DD3315">
        <w:trPr>
          <w:cantSplit/>
        </w:trPr>
        <w:tc>
          <w:tcPr>
            <w:tcW w:w="3085" w:type="dxa"/>
            <w:vMerge/>
            <w:vAlign w:val="center"/>
          </w:tcPr>
          <w:p w14:paraId="611D5C67" w14:textId="77777777" w:rsidR="001D488A" w:rsidRPr="001E738B" w:rsidRDefault="001D488A" w:rsidP="00313264">
            <w:pPr>
              <w:keepNext/>
              <w:widowControl w:val="0"/>
              <w:tabs>
                <w:tab w:val="clear" w:pos="567"/>
              </w:tabs>
              <w:spacing w:line="240" w:lineRule="auto"/>
              <w:rPr>
                <w:b/>
              </w:rPr>
            </w:pPr>
          </w:p>
        </w:tc>
        <w:tc>
          <w:tcPr>
            <w:tcW w:w="2410" w:type="dxa"/>
            <w:vMerge/>
            <w:vAlign w:val="center"/>
          </w:tcPr>
          <w:p w14:paraId="611D5C68" w14:textId="77777777" w:rsidR="001D488A" w:rsidRPr="001E738B" w:rsidRDefault="001D488A" w:rsidP="00313264">
            <w:pPr>
              <w:keepNext/>
              <w:widowControl w:val="0"/>
              <w:spacing w:line="240" w:lineRule="auto"/>
            </w:pPr>
          </w:p>
        </w:tc>
        <w:tc>
          <w:tcPr>
            <w:tcW w:w="3685" w:type="dxa"/>
            <w:vAlign w:val="center"/>
          </w:tcPr>
          <w:p w14:paraId="611D5C69" w14:textId="77777777" w:rsidR="001D488A" w:rsidRPr="001E738B" w:rsidRDefault="001D488A" w:rsidP="00313264">
            <w:pPr>
              <w:keepNext/>
              <w:widowControl w:val="0"/>
              <w:tabs>
                <w:tab w:val="clear" w:pos="567"/>
              </w:tabs>
              <w:spacing w:line="240" w:lineRule="auto"/>
            </w:pPr>
            <w:r w:rsidRPr="001E738B">
              <w:t>Vracanie</w:t>
            </w:r>
          </w:p>
        </w:tc>
      </w:tr>
      <w:tr w:rsidR="001D488A" w:rsidRPr="001E738B" w14:paraId="611D5C6E" w14:textId="77777777" w:rsidTr="00DD3315">
        <w:trPr>
          <w:cantSplit/>
        </w:trPr>
        <w:tc>
          <w:tcPr>
            <w:tcW w:w="3085" w:type="dxa"/>
            <w:vMerge/>
            <w:vAlign w:val="center"/>
          </w:tcPr>
          <w:p w14:paraId="611D5C6B" w14:textId="77777777" w:rsidR="001D488A" w:rsidRPr="001E738B" w:rsidRDefault="001D488A" w:rsidP="00313264">
            <w:pPr>
              <w:keepNext/>
              <w:widowControl w:val="0"/>
              <w:tabs>
                <w:tab w:val="clear" w:pos="567"/>
              </w:tabs>
              <w:spacing w:line="240" w:lineRule="auto"/>
              <w:rPr>
                <w:b/>
              </w:rPr>
            </w:pPr>
          </w:p>
        </w:tc>
        <w:tc>
          <w:tcPr>
            <w:tcW w:w="2410" w:type="dxa"/>
            <w:vMerge/>
            <w:vAlign w:val="center"/>
          </w:tcPr>
          <w:p w14:paraId="611D5C6C" w14:textId="77777777" w:rsidR="001D488A" w:rsidRPr="001E738B" w:rsidRDefault="001D488A" w:rsidP="00313264">
            <w:pPr>
              <w:keepNext/>
              <w:widowControl w:val="0"/>
              <w:tabs>
                <w:tab w:val="clear" w:pos="567"/>
              </w:tabs>
              <w:spacing w:line="240" w:lineRule="auto"/>
            </w:pPr>
          </w:p>
        </w:tc>
        <w:tc>
          <w:tcPr>
            <w:tcW w:w="3685" w:type="dxa"/>
            <w:vAlign w:val="center"/>
          </w:tcPr>
          <w:p w14:paraId="611D5C6D" w14:textId="77777777" w:rsidR="001D488A" w:rsidRPr="001E738B" w:rsidRDefault="001D488A" w:rsidP="00313264">
            <w:pPr>
              <w:keepNext/>
              <w:widowControl w:val="0"/>
              <w:tabs>
                <w:tab w:val="clear" w:pos="567"/>
              </w:tabs>
              <w:spacing w:line="240" w:lineRule="auto"/>
            </w:pPr>
            <w:r w:rsidRPr="001E738B">
              <w:t>Hnačka</w:t>
            </w:r>
          </w:p>
        </w:tc>
      </w:tr>
      <w:tr w:rsidR="001D488A" w:rsidRPr="001E738B" w14:paraId="611D5C72" w14:textId="77777777" w:rsidTr="00DD3315">
        <w:trPr>
          <w:cantSplit/>
        </w:trPr>
        <w:tc>
          <w:tcPr>
            <w:tcW w:w="3085" w:type="dxa"/>
            <w:vMerge/>
            <w:vAlign w:val="center"/>
          </w:tcPr>
          <w:p w14:paraId="611D5C6F" w14:textId="77777777" w:rsidR="00BD719A" w:rsidRPr="001E738B" w:rsidRDefault="00BD719A" w:rsidP="00313264">
            <w:pPr>
              <w:keepNext/>
              <w:widowControl w:val="0"/>
              <w:tabs>
                <w:tab w:val="clear" w:pos="567"/>
              </w:tabs>
              <w:spacing w:line="240" w:lineRule="auto"/>
              <w:rPr>
                <w:b/>
              </w:rPr>
            </w:pPr>
          </w:p>
        </w:tc>
        <w:tc>
          <w:tcPr>
            <w:tcW w:w="2410" w:type="dxa"/>
            <w:vAlign w:val="center"/>
          </w:tcPr>
          <w:p w14:paraId="611D5C70" w14:textId="77777777" w:rsidR="00BD719A" w:rsidRPr="001E738B" w:rsidRDefault="00A43A8B" w:rsidP="00313264">
            <w:pPr>
              <w:keepNext/>
              <w:widowControl w:val="0"/>
              <w:tabs>
                <w:tab w:val="clear" w:pos="567"/>
              </w:tabs>
              <w:spacing w:line="240" w:lineRule="auto"/>
            </w:pPr>
            <w:r w:rsidRPr="001E738B">
              <w:t>Časté</w:t>
            </w:r>
          </w:p>
        </w:tc>
        <w:tc>
          <w:tcPr>
            <w:tcW w:w="3685" w:type="dxa"/>
            <w:vAlign w:val="center"/>
          </w:tcPr>
          <w:p w14:paraId="611D5C71" w14:textId="77777777" w:rsidR="00BD719A" w:rsidRPr="001E738B" w:rsidRDefault="00B976BF" w:rsidP="00313264">
            <w:pPr>
              <w:keepNext/>
              <w:widowControl w:val="0"/>
              <w:tabs>
                <w:tab w:val="clear" w:pos="567"/>
              </w:tabs>
              <w:spacing w:line="240" w:lineRule="auto"/>
            </w:pPr>
            <w:r w:rsidRPr="001E738B">
              <w:t>Zápcha</w:t>
            </w:r>
          </w:p>
        </w:tc>
      </w:tr>
      <w:tr w:rsidR="001D488A" w:rsidRPr="001E738B" w14:paraId="611D5C76" w14:textId="77777777" w:rsidTr="00DD3315">
        <w:trPr>
          <w:cantSplit/>
        </w:trPr>
        <w:tc>
          <w:tcPr>
            <w:tcW w:w="3085" w:type="dxa"/>
            <w:vMerge/>
            <w:vAlign w:val="center"/>
          </w:tcPr>
          <w:p w14:paraId="611D5C73" w14:textId="77777777" w:rsidR="00BD719A" w:rsidRPr="001E738B" w:rsidRDefault="00BD719A" w:rsidP="00313264">
            <w:pPr>
              <w:widowControl w:val="0"/>
              <w:tabs>
                <w:tab w:val="clear" w:pos="567"/>
              </w:tabs>
              <w:spacing w:line="240" w:lineRule="auto"/>
              <w:rPr>
                <w:b/>
              </w:rPr>
            </w:pPr>
          </w:p>
        </w:tc>
        <w:tc>
          <w:tcPr>
            <w:tcW w:w="2410" w:type="dxa"/>
            <w:vAlign w:val="center"/>
          </w:tcPr>
          <w:p w14:paraId="611D5C74" w14:textId="77777777" w:rsidR="00BD719A" w:rsidRPr="001E738B" w:rsidRDefault="00A43A8B" w:rsidP="00313264">
            <w:pPr>
              <w:widowControl w:val="0"/>
              <w:tabs>
                <w:tab w:val="clear" w:pos="567"/>
              </w:tabs>
              <w:spacing w:line="240" w:lineRule="auto"/>
            </w:pPr>
            <w:r w:rsidRPr="001E738B">
              <w:t>Menej časté</w:t>
            </w:r>
          </w:p>
        </w:tc>
        <w:tc>
          <w:tcPr>
            <w:tcW w:w="3685" w:type="dxa"/>
            <w:vAlign w:val="center"/>
          </w:tcPr>
          <w:p w14:paraId="611D5C75" w14:textId="77777777" w:rsidR="00BD719A" w:rsidRPr="001E738B" w:rsidRDefault="00BD719A" w:rsidP="00313264">
            <w:pPr>
              <w:widowControl w:val="0"/>
              <w:tabs>
                <w:tab w:val="clear" w:pos="567"/>
              </w:tabs>
              <w:spacing w:line="240" w:lineRule="auto"/>
            </w:pPr>
            <w:r w:rsidRPr="001E738B">
              <w:t>Pan</w:t>
            </w:r>
            <w:r w:rsidR="00B976BF" w:rsidRPr="001E738B">
              <w:t>k</w:t>
            </w:r>
            <w:r w:rsidRPr="001E738B">
              <w:t>reatit</w:t>
            </w:r>
            <w:r w:rsidR="00B976BF" w:rsidRPr="001E738B">
              <w:t>ída</w:t>
            </w:r>
          </w:p>
        </w:tc>
      </w:tr>
      <w:tr w:rsidR="005A1A7B" w:rsidRPr="001E738B" w14:paraId="611D5C7A" w14:textId="77777777" w:rsidTr="00DD3315">
        <w:trPr>
          <w:cantSplit/>
        </w:trPr>
        <w:tc>
          <w:tcPr>
            <w:tcW w:w="3085" w:type="dxa"/>
            <w:vMerge w:val="restart"/>
            <w:vAlign w:val="center"/>
          </w:tcPr>
          <w:p w14:paraId="611D5C77" w14:textId="77777777" w:rsidR="005A1A7B" w:rsidRPr="001E738B" w:rsidRDefault="005A1A7B" w:rsidP="00313264">
            <w:pPr>
              <w:keepNext/>
              <w:widowControl w:val="0"/>
              <w:tabs>
                <w:tab w:val="clear" w:pos="567"/>
              </w:tabs>
              <w:spacing w:line="240" w:lineRule="auto"/>
              <w:rPr>
                <w:b/>
              </w:rPr>
            </w:pPr>
            <w:r w:rsidRPr="001E738B">
              <w:rPr>
                <w:b/>
                <w:bCs/>
              </w:rPr>
              <w:t>Poruchy kože a podkožného tkaniva</w:t>
            </w:r>
          </w:p>
        </w:tc>
        <w:tc>
          <w:tcPr>
            <w:tcW w:w="2410" w:type="dxa"/>
            <w:vMerge w:val="restart"/>
            <w:vAlign w:val="center"/>
          </w:tcPr>
          <w:p w14:paraId="611D5C78" w14:textId="77777777" w:rsidR="005A1A7B" w:rsidRPr="001E738B" w:rsidRDefault="005A1A7B" w:rsidP="00313264">
            <w:pPr>
              <w:keepNext/>
              <w:widowControl w:val="0"/>
              <w:tabs>
                <w:tab w:val="clear" w:pos="567"/>
              </w:tabs>
              <w:spacing w:line="240" w:lineRule="auto"/>
            </w:pPr>
            <w:r w:rsidRPr="001E738B">
              <w:t>Veľmi časté</w:t>
            </w:r>
          </w:p>
        </w:tc>
        <w:tc>
          <w:tcPr>
            <w:tcW w:w="3685" w:type="dxa"/>
            <w:vAlign w:val="center"/>
          </w:tcPr>
          <w:p w14:paraId="611D5C79" w14:textId="77777777" w:rsidR="005A1A7B" w:rsidRPr="001E738B" w:rsidRDefault="005A1A7B" w:rsidP="00313264">
            <w:pPr>
              <w:keepNext/>
              <w:widowControl w:val="0"/>
              <w:tabs>
                <w:tab w:val="clear" w:pos="567"/>
              </w:tabs>
              <w:spacing w:line="240" w:lineRule="auto"/>
            </w:pPr>
            <w:r w:rsidRPr="001E738B">
              <w:t>Hyperkeratóza</w:t>
            </w:r>
          </w:p>
        </w:tc>
      </w:tr>
      <w:tr w:rsidR="005A1A7B" w:rsidRPr="001E738B" w14:paraId="611D5C7E" w14:textId="77777777" w:rsidTr="00DD3315">
        <w:trPr>
          <w:cantSplit/>
        </w:trPr>
        <w:tc>
          <w:tcPr>
            <w:tcW w:w="3085" w:type="dxa"/>
            <w:vMerge/>
            <w:vAlign w:val="center"/>
          </w:tcPr>
          <w:p w14:paraId="611D5C7B"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7C" w14:textId="77777777" w:rsidR="005A1A7B" w:rsidRPr="001E738B" w:rsidRDefault="005A1A7B" w:rsidP="00313264">
            <w:pPr>
              <w:keepNext/>
              <w:widowControl w:val="0"/>
              <w:spacing w:line="240" w:lineRule="auto"/>
            </w:pPr>
          </w:p>
        </w:tc>
        <w:tc>
          <w:tcPr>
            <w:tcW w:w="3685" w:type="dxa"/>
            <w:vAlign w:val="center"/>
          </w:tcPr>
          <w:p w14:paraId="611D5C7D" w14:textId="77777777" w:rsidR="005A1A7B" w:rsidRPr="001E738B" w:rsidRDefault="005A1A7B" w:rsidP="00313264">
            <w:pPr>
              <w:keepNext/>
              <w:widowControl w:val="0"/>
              <w:tabs>
                <w:tab w:val="clear" w:pos="567"/>
              </w:tabs>
              <w:spacing w:line="240" w:lineRule="auto"/>
              <w:rPr>
                <w:szCs w:val="22"/>
              </w:rPr>
            </w:pPr>
            <w:r w:rsidRPr="001E738B">
              <w:rPr>
                <w:szCs w:val="22"/>
              </w:rPr>
              <w:t>Alopécia</w:t>
            </w:r>
          </w:p>
        </w:tc>
      </w:tr>
      <w:tr w:rsidR="005A1A7B" w:rsidRPr="001E738B" w14:paraId="611D5C82" w14:textId="77777777" w:rsidTr="00DD3315">
        <w:trPr>
          <w:cantSplit/>
        </w:trPr>
        <w:tc>
          <w:tcPr>
            <w:tcW w:w="3085" w:type="dxa"/>
            <w:vMerge/>
            <w:vAlign w:val="center"/>
          </w:tcPr>
          <w:p w14:paraId="611D5C7F"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80" w14:textId="77777777" w:rsidR="005A1A7B" w:rsidRPr="001E738B" w:rsidRDefault="005A1A7B" w:rsidP="00313264">
            <w:pPr>
              <w:keepNext/>
              <w:widowControl w:val="0"/>
              <w:spacing w:line="240" w:lineRule="auto"/>
            </w:pPr>
          </w:p>
        </w:tc>
        <w:tc>
          <w:tcPr>
            <w:tcW w:w="3685" w:type="dxa"/>
            <w:vAlign w:val="center"/>
          </w:tcPr>
          <w:p w14:paraId="611D5C81" w14:textId="77777777" w:rsidR="005A1A7B" w:rsidRPr="001E738B" w:rsidRDefault="005A1A7B" w:rsidP="00313264">
            <w:pPr>
              <w:keepNext/>
              <w:widowControl w:val="0"/>
              <w:tabs>
                <w:tab w:val="clear" w:pos="567"/>
              </w:tabs>
              <w:spacing w:line="240" w:lineRule="auto"/>
            </w:pPr>
            <w:r w:rsidRPr="001E738B">
              <w:t>Vyrážka</w:t>
            </w:r>
          </w:p>
        </w:tc>
      </w:tr>
      <w:tr w:rsidR="005A1A7B" w:rsidRPr="001E738B" w14:paraId="611D5C86" w14:textId="77777777" w:rsidTr="00DD3315">
        <w:trPr>
          <w:cantSplit/>
        </w:trPr>
        <w:tc>
          <w:tcPr>
            <w:tcW w:w="3085" w:type="dxa"/>
            <w:vMerge/>
            <w:vAlign w:val="center"/>
          </w:tcPr>
          <w:p w14:paraId="611D5C83"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84" w14:textId="77777777" w:rsidR="005A1A7B" w:rsidRPr="001E738B" w:rsidRDefault="005A1A7B" w:rsidP="00313264">
            <w:pPr>
              <w:keepNext/>
              <w:widowControl w:val="0"/>
              <w:tabs>
                <w:tab w:val="clear" w:pos="567"/>
              </w:tabs>
              <w:spacing w:line="240" w:lineRule="auto"/>
            </w:pPr>
          </w:p>
        </w:tc>
        <w:tc>
          <w:tcPr>
            <w:tcW w:w="3685" w:type="dxa"/>
            <w:vAlign w:val="center"/>
          </w:tcPr>
          <w:p w14:paraId="611D5C85" w14:textId="77777777" w:rsidR="005A1A7B" w:rsidRPr="001E738B" w:rsidRDefault="005A1A7B" w:rsidP="00313264">
            <w:pPr>
              <w:keepNext/>
              <w:widowControl w:val="0"/>
              <w:tabs>
                <w:tab w:val="clear" w:pos="567"/>
              </w:tabs>
              <w:spacing w:line="240" w:lineRule="auto"/>
              <w:rPr>
                <w:szCs w:val="22"/>
              </w:rPr>
            </w:pPr>
            <w:r w:rsidRPr="001E738B">
              <w:rPr>
                <w:szCs w:val="22"/>
              </w:rPr>
              <w:t>Syndróm palmárno</w:t>
            </w:r>
            <w:r w:rsidRPr="001E738B">
              <w:rPr>
                <w:szCs w:val="22"/>
              </w:rPr>
              <w:noBreakHyphen/>
              <w:t>plantárnej erytrodyzestézie</w:t>
            </w:r>
          </w:p>
        </w:tc>
      </w:tr>
      <w:tr w:rsidR="005A1A7B" w:rsidRPr="001E738B" w14:paraId="611D5C8A" w14:textId="77777777" w:rsidTr="00DD3315">
        <w:trPr>
          <w:cantSplit/>
        </w:trPr>
        <w:tc>
          <w:tcPr>
            <w:tcW w:w="3085" w:type="dxa"/>
            <w:vMerge/>
            <w:vAlign w:val="center"/>
          </w:tcPr>
          <w:p w14:paraId="611D5C87" w14:textId="77777777" w:rsidR="005A1A7B" w:rsidRPr="001E738B" w:rsidRDefault="005A1A7B" w:rsidP="00313264">
            <w:pPr>
              <w:keepNext/>
              <w:widowControl w:val="0"/>
              <w:tabs>
                <w:tab w:val="clear" w:pos="567"/>
              </w:tabs>
              <w:spacing w:line="240" w:lineRule="auto"/>
              <w:rPr>
                <w:b/>
              </w:rPr>
            </w:pPr>
          </w:p>
        </w:tc>
        <w:tc>
          <w:tcPr>
            <w:tcW w:w="2410" w:type="dxa"/>
            <w:vMerge w:val="restart"/>
            <w:vAlign w:val="center"/>
          </w:tcPr>
          <w:p w14:paraId="611D5C88" w14:textId="77777777" w:rsidR="005A1A7B" w:rsidRPr="001E738B" w:rsidRDefault="005A1A7B" w:rsidP="00313264">
            <w:pPr>
              <w:keepNext/>
              <w:widowControl w:val="0"/>
              <w:spacing w:line="240" w:lineRule="auto"/>
            </w:pPr>
            <w:r w:rsidRPr="001E738B">
              <w:t>Časté</w:t>
            </w:r>
          </w:p>
        </w:tc>
        <w:tc>
          <w:tcPr>
            <w:tcW w:w="3685" w:type="dxa"/>
            <w:vAlign w:val="center"/>
          </w:tcPr>
          <w:p w14:paraId="611D5C89" w14:textId="77777777" w:rsidR="005A1A7B" w:rsidRPr="001E738B" w:rsidRDefault="005A1A7B" w:rsidP="00313264">
            <w:pPr>
              <w:keepNext/>
              <w:widowControl w:val="0"/>
              <w:tabs>
                <w:tab w:val="clear" w:pos="567"/>
              </w:tabs>
              <w:spacing w:line="240" w:lineRule="auto"/>
              <w:rPr>
                <w:szCs w:val="22"/>
              </w:rPr>
            </w:pPr>
            <w:r w:rsidRPr="001E738B">
              <w:rPr>
                <w:szCs w:val="22"/>
              </w:rPr>
              <w:t>Suchosť kože</w:t>
            </w:r>
          </w:p>
        </w:tc>
      </w:tr>
      <w:tr w:rsidR="005A1A7B" w:rsidRPr="001E738B" w14:paraId="611D5C8E" w14:textId="77777777" w:rsidTr="00DD3315">
        <w:trPr>
          <w:cantSplit/>
        </w:trPr>
        <w:tc>
          <w:tcPr>
            <w:tcW w:w="3085" w:type="dxa"/>
            <w:vMerge/>
            <w:vAlign w:val="center"/>
          </w:tcPr>
          <w:p w14:paraId="611D5C8B"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8C" w14:textId="77777777" w:rsidR="005A1A7B" w:rsidRPr="001E738B" w:rsidRDefault="005A1A7B" w:rsidP="00313264">
            <w:pPr>
              <w:keepNext/>
              <w:widowControl w:val="0"/>
              <w:spacing w:line="240" w:lineRule="auto"/>
            </w:pPr>
          </w:p>
        </w:tc>
        <w:tc>
          <w:tcPr>
            <w:tcW w:w="3685" w:type="dxa"/>
            <w:vAlign w:val="center"/>
          </w:tcPr>
          <w:p w14:paraId="611D5C8D" w14:textId="77777777" w:rsidR="005A1A7B" w:rsidRPr="001E738B" w:rsidRDefault="005A1A7B" w:rsidP="00313264">
            <w:pPr>
              <w:keepNext/>
              <w:widowControl w:val="0"/>
              <w:tabs>
                <w:tab w:val="clear" w:pos="567"/>
              </w:tabs>
              <w:spacing w:line="240" w:lineRule="auto"/>
              <w:rPr>
                <w:szCs w:val="22"/>
              </w:rPr>
            </w:pPr>
            <w:r w:rsidRPr="001E738B">
              <w:rPr>
                <w:szCs w:val="22"/>
              </w:rPr>
              <w:t>Pruritus</w:t>
            </w:r>
          </w:p>
        </w:tc>
      </w:tr>
      <w:tr w:rsidR="005A1A7B" w:rsidRPr="001E738B" w14:paraId="611D5C92" w14:textId="77777777" w:rsidTr="00DD3315">
        <w:trPr>
          <w:cantSplit/>
        </w:trPr>
        <w:tc>
          <w:tcPr>
            <w:tcW w:w="3085" w:type="dxa"/>
            <w:vMerge/>
            <w:vAlign w:val="center"/>
          </w:tcPr>
          <w:p w14:paraId="611D5C8F"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90" w14:textId="77777777" w:rsidR="005A1A7B" w:rsidRPr="001E738B" w:rsidRDefault="005A1A7B" w:rsidP="00313264">
            <w:pPr>
              <w:keepNext/>
              <w:widowControl w:val="0"/>
              <w:spacing w:line="240" w:lineRule="auto"/>
            </w:pPr>
          </w:p>
        </w:tc>
        <w:tc>
          <w:tcPr>
            <w:tcW w:w="3685" w:type="dxa"/>
            <w:vAlign w:val="center"/>
          </w:tcPr>
          <w:p w14:paraId="611D5C91" w14:textId="77777777" w:rsidR="005A1A7B" w:rsidRPr="001E738B" w:rsidRDefault="005A1A7B" w:rsidP="00313264">
            <w:pPr>
              <w:keepNext/>
              <w:widowControl w:val="0"/>
              <w:tabs>
                <w:tab w:val="clear" w:pos="567"/>
              </w:tabs>
              <w:spacing w:line="240" w:lineRule="auto"/>
              <w:rPr>
                <w:szCs w:val="22"/>
              </w:rPr>
            </w:pPr>
            <w:r w:rsidRPr="001E738B">
              <w:rPr>
                <w:szCs w:val="22"/>
              </w:rPr>
              <w:t>Aktinická keratóza</w:t>
            </w:r>
          </w:p>
        </w:tc>
      </w:tr>
      <w:tr w:rsidR="005A1A7B" w:rsidRPr="001E738B" w14:paraId="611D5C96" w14:textId="77777777" w:rsidTr="00DD3315">
        <w:trPr>
          <w:cantSplit/>
        </w:trPr>
        <w:tc>
          <w:tcPr>
            <w:tcW w:w="3085" w:type="dxa"/>
            <w:vMerge/>
            <w:vAlign w:val="center"/>
          </w:tcPr>
          <w:p w14:paraId="611D5C93"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94" w14:textId="77777777" w:rsidR="005A1A7B" w:rsidRPr="001E738B" w:rsidRDefault="005A1A7B" w:rsidP="00313264">
            <w:pPr>
              <w:keepNext/>
              <w:widowControl w:val="0"/>
              <w:spacing w:line="240" w:lineRule="auto"/>
            </w:pPr>
          </w:p>
        </w:tc>
        <w:tc>
          <w:tcPr>
            <w:tcW w:w="3685" w:type="dxa"/>
            <w:vAlign w:val="center"/>
          </w:tcPr>
          <w:p w14:paraId="611D5C95" w14:textId="77777777" w:rsidR="005A1A7B" w:rsidRPr="001E738B" w:rsidRDefault="005A1A7B" w:rsidP="00313264">
            <w:pPr>
              <w:keepNext/>
              <w:widowControl w:val="0"/>
              <w:tabs>
                <w:tab w:val="clear" w:pos="567"/>
              </w:tabs>
              <w:spacing w:line="240" w:lineRule="auto"/>
              <w:rPr>
                <w:szCs w:val="22"/>
              </w:rPr>
            </w:pPr>
            <w:r w:rsidRPr="001E738B">
              <w:rPr>
                <w:szCs w:val="22"/>
              </w:rPr>
              <w:t>Kožná lézia</w:t>
            </w:r>
          </w:p>
        </w:tc>
      </w:tr>
      <w:tr w:rsidR="005A1A7B" w:rsidRPr="001E738B" w14:paraId="611D5C9A" w14:textId="77777777" w:rsidTr="00DD3315">
        <w:trPr>
          <w:cantSplit/>
        </w:trPr>
        <w:tc>
          <w:tcPr>
            <w:tcW w:w="3085" w:type="dxa"/>
            <w:vMerge/>
            <w:vAlign w:val="center"/>
          </w:tcPr>
          <w:p w14:paraId="611D5C97"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98" w14:textId="77777777" w:rsidR="005A1A7B" w:rsidRPr="001E738B" w:rsidRDefault="005A1A7B" w:rsidP="00313264">
            <w:pPr>
              <w:keepNext/>
              <w:widowControl w:val="0"/>
              <w:tabs>
                <w:tab w:val="clear" w:pos="567"/>
              </w:tabs>
              <w:spacing w:line="240" w:lineRule="auto"/>
            </w:pPr>
          </w:p>
        </w:tc>
        <w:tc>
          <w:tcPr>
            <w:tcW w:w="3685" w:type="dxa"/>
            <w:vAlign w:val="center"/>
          </w:tcPr>
          <w:p w14:paraId="611D5C99" w14:textId="77777777" w:rsidR="005A1A7B" w:rsidRPr="001E738B" w:rsidRDefault="005A1A7B" w:rsidP="00313264">
            <w:pPr>
              <w:keepNext/>
              <w:widowControl w:val="0"/>
              <w:tabs>
                <w:tab w:val="clear" w:pos="567"/>
              </w:tabs>
              <w:spacing w:line="240" w:lineRule="auto"/>
              <w:rPr>
                <w:szCs w:val="22"/>
              </w:rPr>
            </w:pPr>
            <w:r w:rsidRPr="001E738B">
              <w:rPr>
                <w:szCs w:val="22"/>
              </w:rPr>
              <w:t>Erytém</w:t>
            </w:r>
          </w:p>
        </w:tc>
      </w:tr>
      <w:tr w:rsidR="005A1A7B" w:rsidRPr="001E738B" w14:paraId="611D5C9E" w14:textId="77777777" w:rsidTr="00DD3315">
        <w:trPr>
          <w:cantSplit/>
        </w:trPr>
        <w:tc>
          <w:tcPr>
            <w:tcW w:w="3085" w:type="dxa"/>
            <w:vMerge/>
            <w:vAlign w:val="center"/>
          </w:tcPr>
          <w:p w14:paraId="611D5C9B" w14:textId="77777777" w:rsidR="005A1A7B" w:rsidRPr="001E738B" w:rsidRDefault="005A1A7B" w:rsidP="00313264">
            <w:pPr>
              <w:keepNext/>
              <w:widowControl w:val="0"/>
              <w:tabs>
                <w:tab w:val="clear" w:pos="567"/>
              </w:tabs>
              <w:spacing w:line="240" w:lineRule="auto"/>
              <w:rPr>
                <w:b/>
              </w:rPr>
            </w:pPr>
          </w:p>
        </w:tc>
        <w:tc>
          <w:tcPr>
            <w:tcW w:w="2410" w:type="dxa"/>
            <w:vMerge/>
            <w:vAlign w:val="center"/>
          </w:tcPr>
          <w:p w14:paraId="611D5C9C" w14:textId="77777777" w:rsidR="005A1A7B" w:rsidRPr="001E738B" w:rsidRDefault="005A1A7B" w:rsidP="00313264">
            <w:pPr>
              <w:keepNext/>
              <w:widowControl w:val="0"/>
              <w:tabs>
                <w:tab w:val="clear" w:pos="567"/>
              </w:tabs>
              <w:spacing w:line="240" w:lineRule="auto"/>
            </w:pPr>
          </w:p>
        </w:tc>
        <w:tc>
          <w:tcPr>
            <w:tcW w:w="3685" w:type="dxa"/>
            <w:vAlign w:val="center"/>
          </w:tcPr>
          <w:p w14:paraId="611D5C9D" w14:textId="77777777" w:rsidR="005A1A7B" w:rsidRPr="001E738B" w:rsidRDefault="00A763DE" w:rsidP="00313264">
            <w:pPr>
              <w:keepNext/>
              <w:widowControl w:val="0"/>
              <w:tabs>
                <w:tab w:val="clear" w:pos="567"/>
              </w:tabs>
              <w:spacing w:line="240" w:lineRule="auto"/>
              <w:rPr>
                <w:szCs w:val="22"/>
              </w:rPr>
            </w:pPr>
            <w:r w:rsidRPr="001E738B">
              <w:rPr>
                <w:szCs w:val="22"/>
              </w:rPr>
              <w:t>F</w:t>
            </w:r>
            <w:r w:rsidR="005A1A7B" w:rsidRPr="001E738B">
              <w:rPr>
                <w:szCs w:val="22"/>
              </w:rPr>
              <w:t>otosenzitivit</w:t>
            </w:r>
            <w:r w:rsidRPr="001E738B">
              <w:rPr>
                <w:szCs w:val="22"/>
              </w:rPr>
              <w:t>a</w:t>
            </w:r>
          </w:p>
        </w:tc>
      </w:tr>
      <w:tr w:rsidR="00C04CF2" w:rsidRPr="001E738B" w14:paraId="1ECABB08" w14:textId="77777777" w:rsidTr="00DD3315">
        <w:trPr>
          <w:cantSplit/>
        </w:trPr>
        <w:tc>
          <w:tcPr>
            <w:tcW w:w="3085" w:type="dxa"/>
            <w:vMerge/>
            <w:vAlign w:val="center"/>
          </w:tcPr>
          <w:p w14:paraId="7D6B8929" w14:textId="77777777" w:rsidR="00C04CF2" w:rsidRPr="001E738B" w:rsidRDefault="00C04CF2" w:rsidP="00313264">
            <w:pPr>
              <w:widowControl w:val="0"/>
              <w:tabs>
                <w:tab w:val="clear" w:pos="567"/>
              </w:tabs>
              <w:spacing w:line="240" w:lineRule="auto"/>
              <w:rPr>
                <w:b/>
              </w:rPr>
            </w:pPr>
          </w:p>
        </w:tc>
        <w:tc>
          <w:tcPr>
            <w:tcW w:w="2410" w:type="dxa"/>
            <w:vMerge w:val="restart"/>
            <w:vAlign w:val="center"/>
          </w:tcPr>
          <w:p w14:paraId="2179E4DB" w14:textId="4F554320" w:rsidR="00C04CF2" w:rsidRPr="001E738B" w:rsidRDefault="00C04CF2" w:rsidP="00313264">
            <w:pPr>
              <w:widowControl w:val="0"/>
              <w:spacing w:line="240" w:lineRule="auto"/>
            </w:pPr>
            <w:r w:rsidRPr="001E738B">
              <w:t>Menej časté</w:t>
            </w:r>
          </w:p>
        </w:tc>
        <w:tc>
          <w:tcPr>
            <w:tcW w:w="3685" w:type="dxa"/>
            <w:vAlign w:val="center"/>
          </w:tcPr>
          <w:p w14:paraId="5C4D5BE1" w14:textId="4E2F38A2" w:rsidR="00C04CF2" w:rsidRPr="001E738B" w:rsidRDefault="00C04CF2" w:rsidP="00313264">
            <w:pPr>
              <w:widowControl w:val="0"/>
              <w:tabs>
                <w:tab w:val="clear" w:pos="567"/>
              </w:tabs>
              <w:spacing w:line="240" w:lineRule="auto"/>
              <w:rPr>
                <w:szCs w:val="22"/>
              </w:rPr>
            </w:pPr>
            <w:r w:rsidRPr="003670C9">
              <w:rPr>
                <w:szCs w:val="22"/>
              </w:rPr>
              <w:t>Akútna febrilná neutrofilná dermatóza</w:t>
            </w:r>
          </w:p>
        </w:tc>
      </w:tr>
      <w:tr w:rsidR="00C04CF2" w:rsidRPr="001E738B" w14:paraId="611D5CA2" w14:textId="77777777" w:rsidTr="00DD3315">
        <w:trPr>
          <w:cantSplit/>
        </w:trPr>
        <w:tc>
          <w:tcPr>
            <w:tcW w:w="3085" w:type="dxa"/>
            <w:vMerge/>
            <w:vAlign w:val="center"/>
          </w:tcPr>
          <w:p w14:paraId="611D5C9F" w14:textId="77777777" w:rsidR="00C04CF2" w:rsidRPr="001E738B" w:rsidRDefault="00C04CF2" w:rsidP="00313264">
            <w:pPr>
              <w:widowControl w:val="0"/>
              <w:tabs>
                <w:tab w:val="clear" w:pos="567"/>
              </w:tabs>
              <w:spacing w:line="240" w:lineRule="auto"/>
              <w:rPr>
                <w:b/>
              </w:rPr>
            </w:pPr>
          </w:p>
        </w:tc>
        <w:tc>
          <w:tcPr>
            <w:tcW w:w="2410" w:type="dxa"/>
            <w:vMerge/>
            <w:vAlign w:val="center"/>
          </w:tcPr>
          <w:p w14:paraId="611D5CA0" w14:textId="2F2C3E0D" w:rsidR="00C04CF2" w:rsidRPr="001E738B" w:rsidRDefault="00C04CF2" w:rsidP="00313264">
            <w:pPr>
              <w:widowControl w:val="0"/>
              <w:tabs>
                <w:tab w:val="clear" w:pos="567"/>
              </w:tabs>
              <w:spacing w:line="240" w:lineRule="auto"/>
            </w:pPr>
          </w:p>
        </w:tc>
        <w:tc>
          <w:tcPr>
            <w:tcW w:w="3685" w:type="dxa"/>
            <w:vAlign w:val="center"/>
          </w:tcPr>
          <w:p w14:paraId="611D5CA1" w14:textId="77777777" w:rsidR="00C04CF2" w:rsidRPr="001E738B" w:rsidRDefault="00C04CF2" w:rsidP="00313264">
            <w:pPr>
              <w:widowControl w:val="0"/>
              <w:tabs>
                <w:tab w:val="clear" w:pos="567"/>
              </w:tabs>
              <w:spacing w:line="240" w:lineRule="auto"/>
              <w:rPr>
                <w:szCs w:val="22"/>
              </w:rPr>
            </w:pPr>
            <w:r w:rsidRPr="001E738B">
              <w:rPr>
                <w:szCs w:val="22"/>
              </w:rPr>
              <w:t>Panikulitída</w:t>
            </w:r>
          </w:p>
        </w:tc>
      </w:tr>
      <w:tr w:rsidR="002E092A" w:rsidRPr="001E738B" w14:paraId="611D5CA6" w14:textId="77777777" w:rsidTr="00DD3315">
        <w:trPr>
          <w:cantSplit/>
          <w:trHeight w:val="237"/>
        </w:trPr>
        <w:tc>
          <w:tcPr>
            <w:tcW w:w="3085" w:type="dxa"/>
            <w:vMerge w:val="restart"/>
            <w:vAlign w:val="center"/>
          </w:tcPr>
          <w:p w14:paraId="611D5CA3" w14:textId="77777777" w:rsidR="002E092A" w:rsidRPr="001E738B" w:rsidRDefault="002E092A" w:rsidP="00313264">
            <w:pPr>
              <w:keepNext/>
              <w:widowControl w:val="0"/>
              <w:tabs>
                <w:tab w:val="clear" w:pos="567"/>
              </w:tabs>
              <w:spacing w:line="240" w:lineRule="auto"/>
              <w:rPr>
                <w:b/>
              </w:rPr>
            </w:pPr>
            <w:r w:rsidRPr="001E738B">
              <w:rPr>
                <w:b/>
                <w:bCs/>
              </w:rPr>
              <w:t>Poruchy kostrovej a svalovej sústavy a spojivového tkaniva</w:t>
            </w:r>
          </w:p>
        </w:tc>
        <w:tc>
          <w:tcPr>
            <w:tcW w:w="2410" w:type="dxa"/>
            <w:vMerge w:val="restart"/>
            <w:vAlign w:val="center"/>
          </w:tcPr>
          <w:p w14:paraId="611D5CA4" w14:textId="77777777" w:rsidR="002E092A" w:rsidRPr="001E738B" w:rsidRDefault="002E092A" w:rsidP="00313264">
            <w:pPr>
              <w:keepNext/>
              <w:widowControl w:val="0"/>
              <w:spacing w:line="240" w:lineRule="auto"/>
            </w:pPr>
            <w:r w:rsidRPr="001E738B">
              <w:t>Veľmi časté</w:t>
            </w:r>
          </w:p>
        </w:tc>
        <w:tc>
          <w:tcPr>
            <w:tcW w:w="3685" w:type="dxa"/>
            <w:vAlign w:val="center"/>
          </w:tcPr>
          <w:p w14:paraId="611D5CA5" w14:textId="77777777" w:rsidR="002E092A" w:rsidRPr="001E738B" w:rsidRDefault="002E092A" w:rsidP="00313264">
            <w:pPr>
              <w:keepNext/>
              <w:widowControl w:val="0"/>
              <w:tabs>
                <w:tab w:val="clear" w:pos="567"/>
              </w:tabs>
              <w:spacing w:line="240" w:lineRule="auto"/>
            </w:pPr>
            <w:r w:rsidRPr="001E738B">
              <w:t>Artralgia</w:t>
            </w:r>
          </w:p>
        </w:tc>
      </w:tr>
      <w:tr w:rsidR="002E092A" w:rsidRPr="001E738B" w14:paraId="611D5CAA" w14:textId="77777777" w:rsidTr="00DD3315">
        <w:trPr>
          <w:cantSplit/>
        </w:trPr>
        <w:tc>
          <w:tcPr>
            <w:tcW w:w="3085" w:type="dxa"/>
            <w:vMerge/>
            <w:vAlign w:val="center"/>
          </w:tcPr>
          <w:p w14:paraId="611D5CA7" w14:textId="77777777" w:rsidR="002E092A" w:rsidRPr="001E738B" w:rsidRDefault="002E092A" w:rsidP="00313264">
            <w:pPr>
              <w:keepNext/>
              <w:widowControl w:val="0"/>
              <w:tabs>
                <w:tab w:val="clear" w:pos="567"/>
              </w:tabs>
              <w:spacing w:line="240" w:lineRule="auto"/>
              <w:rPr>
                <w:b/>
              </w:rPr>
            </w:pPr>
          </w:p>
        </w:tc>
        <w:tc>
          <w:tcPr>
            <w:tcW w:w="2410" w:type="dxa"/>
            <w:vMerge/>
            <w:vAlign w:val="center"/>
          </w:tcPr>
          <w:p w14:paraId="611D5CA8" w14:textId="77777777" w:rsidR="002E092A" w:rsidRPr="001E738B" w:rsidRDefault="002E092A" w:rsidP="00313264">
            <w:pPr>
              <w:keepNext/>
              <w:widowControl w:val="0"/>
              <w:spacing w:line="240" w:lineRule="auto"/>
            </w:pPr>
          </w:p>
        </w:tc>
        <w:tc>
          <w:tcPr>
            <w:tcW w:w="3685" w:type="dxa"/>
            <w:vAlign w:val="center"/>
          </w:tcPr>
          <w:p w14:paraId="611D5CA9" w14:textId="77777777" w:rsidR="002E092A" w:rsidRPr="001E738B" w:rsidRDefault="002E092A" w:rsidP="00313264">
            <w:pPr>
              <w:keepNext/>
              <w:widowControl w:val="0"/>
              <w:tabs>
                <w:tab w:val="clear" w:pos="567"/>
              </w:tabs>
              <w:spacing w:line="240" w:lineRule="auto"/>
            </w:pPr>
            <w:r w:rsidRPr="001E738B">
              <w:t>Myalgia</w:t>
            </w:r>
          </w:p>
        </w:tc>
      </w:tr>
      <w:tr w:rsidR="002E092A" w:rsidRPr="001E738B" w14:paraId="611D5CAE" w14:textId="77777777" w:rsidTr="00DD3315">
        <w:trPr>
          <w:cantSplit/>
        </w:trPr>
        <w:tc>
          <w:tcPr>
            <w:tcW w:w="3085" w:type="dxa"/>
            <w:vMerge/>
            <w:vAlign w:val="center"/>
          </w:tcPr>
          <w:p w14:paraId="611D5CAB" w14:textId="77777777" w:rsidR="002E092A" w:rsidRPr="001E738B" w:rsidRDefault="002E092A" w:rsidP="00313264">
            <w:pPr>
              <w:widowControl w:val="0"/>
              <w:tabs>
                <w:tab w:val="clear" w:pos="567"/>
              </w:tabs>
              <w:spacing w:line="240" w:lineRule="auto"/>
              <w:rPr>
                <w:b/>
              </w:rPr>
            </w:pPr>
          </w:p>
        </w:tc>
        <w:tc>
          <w:tcPr>
            <w:tcW w:w="2410" w:type="dxa"/>
            <w:vMerge/>
            <w:vAlign w:val="center"/>
          </w:tcPr>
          <w:p w14:paraId="611D5CAC" w14:textId="77777777" w:rsidR="002E092A" w:rsidRPr="001E738B" w:rsidRDefault="002E092A" w:rsidP="00313264">
            <w:pPr>
              <w:widowControl w:val="0"/>
              <w:tabs>
                <w:tab w:val="clear" w:pos="567"/>
              </w:tabs>
              <w:spacing w:line="240" w:lineRule="auto"/>
            </w:pPr>
          </w:p>
        </w:tc>
        <w:tc>
          <w:tcPr>
            <w:tcW w:w="3685" w:type="dxa"/>
            <w:vAlign w:val="center"/>
          </w:tcPr>
          <w:p w14:paraId="611D5CAD" w14:textId="77777777" w:rsidR="002E092A" w:rsidRPr="001E738B" w:rsidRDefault="002E092A" w:rsidP="00313264">
            <w:pPr>
              <w:widowControl w:val="0"/>
              <w:tabs>
                <w:tab w:val="clear" w:pos="567"/>
              </w:tabs>
              <w:spacing w:line="240" w:lineRule="auto"/>
            </w:pPr>
            <w:r w:rsidRPr="001E738B">
              <w:t>Bolesť v končatine</w:t>
            </w:r>
          </w:p>
        </w:tc>
      </w:tr>
      <w:tr w:rsidR="002E092A" w:rsidRPr="001E738B" w14:paraId="611D5CB2" w14:textId="77777777" w:rsidTr="00DD3315">
        <w:trPr>
          <w:cantSplit/>
          <w:trHeight w:val="305"/>
        </w:trPr>
        <w:tc>
          <w:tcPr>
            <w:tcW w:w="3085" w:type="dxa"/>
            <w:vMerge w:val="restart"/>
            <w:vAlign w:val="center"/>
          </w:tcPr>
          <w:p w14:paraId="611D5CAF" w14:textId="77777777" w:rsidR="002E092A" w:rsidRPr="001E738B" w:rsidRDefault="002E092A" w:rsidP="00313264">
            <w:pPr>
              <w:keepNext/>
              <w:widowControl w:val="0"/>
              <w:tabs>
                <w:tab w:val="clear" w:pos="567"/>
              </w:tabs>
              <w:spacing w:line="240" w:lineRule="auto"/>
              <w:rPr>
                <w:b/>
              </w:rPr>
            </w:pPr>
            <w:r w:rsidRPr="001E738B">
              <w:rPr>
                <w:b/>
                <w:bCs/>
              </w:rPr>
              <w:lastRenderedPageBreak/>
              <w:t>Poruchy obličiek a močových ciest</w:t>
            </w:r>
          </w:p>
        </w:tc>
        <w:tc>
          <w:tcPr>
            <w:tcW w:w="2410" w:type="dxa"/>
            <w:vMerge w:val="restart"/>
            <w:vAlign w:val="center"/>
          </w:tcPr>
          <w:p w14:paraId="611D5CB0" w14:textId="77777777" w:rsidR="002E092A" w:rsidRPr="001E738B" w:rsidRDefault="002E092A" w:rsidP="00313264">
            <w:pPr>
              <w:keepNext/>
              <w:widowControl w:val="0"/>
              <w:spacing w:line="240" w:lineRule="auto"/>
            </w:pPr>
            <w:r w:rsidRPr="001E738B">
              <w:t>Menej časté</w:t>
            </w:r>
          </w:p>
        </w:tc>
        <w:tc>
          <w:tcPr>
            <w:tcW w:w="3685" w:type="dxa"/>
            <w:vAlign w:val="center"/>
          </w:tcPr>
          <w:p w14:paraId="611D5CB1" w14:textId="77777777" w:rsidR="002E092A" w:rsidRPr="001E738B" w:rsidRDefault="002E092A" w:rsidP="00313264">
            <w:pPr>
              <w:keepNext/>
              <w:widowControl w:val="0"/>
              <w:tabs>
                <w:tab w:val="clear" w:pos="567"/>
              </w:tabs>
              <w:spacing w:line="240" w:lineRule="auto"/>
            </w:pPr>
            <w:r w:rsidRPr="001E738B">
              <w:t>Zlyhanie obličiek, akútne zlyhanie obličiek</w:t>
            </w:r>
          </w:p>
        </w:tc>
      </w:tr>
      <w:tr w:rsidR="002E092A" w:rsidRPr="001E738B" w14:paraId="611D5CB6" w14:textId="77777777" w:rsidTr="00DD3315">
        <w:trPr>
          <w:cantSplit/>
          <w:trHeight w:val="305"/>
        </w:trPr>
        <w:tc>
          <w:tcPr>
            <w:tcW w:w="3085" w:type="dxa"/>
            <w:vMerge/>
            <w:tcBorders>
              <w:bottom w:val="single" w:sz="4" w:space="0" w:color="auto"/>
            </w:tcBorders>
            <w:vAlign w:val="center"/>
          </w:tcPr>
          <w:p w14:paraId="611D5CB3" w14:textId="77777777" w:rsidR="002E092A" w:rsidRPr="001E738B" w:rsidRDefault="002E092A" w:rsidP="00313264">
            <w:pPr>
              <w:widowControl w:val="0"/>
              <w:tabs>
                <w:tab w:val="clear" w:pos="567"/>
              </w:tabs>
              <w:spacing w:line="240" w:lineRule="auto"/>
              <w:rPr>
                <w:b/>
              </w:rPr>
            </w:pPr>
          </w:p>
        </w:tc>
        <w:tc>
          <w:tcPr>
            <w:tcW w:w="2410" w:type="dxa"/>
            <w:vMerge/>
            <w:vAlign w:val="center"/>
          </w:tcPr>
          <w:p w14:paraId="611D5CB4" w14:textId="77777777" w:rsidR="002E092A" w:rsidRPr="001E738B" w:rsidRDefault="002E092A" w:rsidP="00313264">
            <w:pPr>
              <w:widowControl w:val="0"/>
              <w:tabs>
                <w:tab w:val="clear" w:pos="567"/>
              </w:tabs>
              <w:spacing w:line="240" w:lineRule="auto"/>
            </w:pPr>
          </w:p>
        </w:tc>
        <w:tc>
          <w:tcPr>
            <w:tcW w:w="3685" w:type="dxa"/>
            <w:vAlign w:val="center"/>
          </w:tcPr>
          <w:p w14:paraId="611D5CB5" w14:textId="77777777" w:rsidR="002E092A" w:rsidRPr="001E738B" w:rsidRDefault="002E092A" w:rsidP="00313264">
            <w:pPr>
              <w:widowControl w:val="0"/>
              <w:tabs>
                <w:tab w:val="clear" w:pos="567"/>
              </w:tabs>
              <w:spacing w:line="240" w:lineRule="auto"/>
            </w:pPr>
            <w:r w:rsidRPr="001E738B">
              <w:t>Nefritída</w:t>
            </w:r>
          </w:p>
        </w:tc>
      </w:tr>
      <w:tr w:rsidR="002E092A" w:rsidRPr="001E738B" w14:paraId="611D5CBA" w14:textId="77777777" w:rsidTr="00DD3315">
        <w:trPr>
          <w:cantSplit/>
        </w:trPr>
        <w:tc>
          <w:tcPr>
            <w:tcW w:w="3085" w:type="dxa"/>
            <w:vMerge w:val="restart"/>
            <w:vAlign w:val="center"/>
          </w:tcPr>
          <w:p w14:paraId="611D5CB7" w14:textId="77777777" w:rsidR="002E092A" w:rsidRPr="001E738B" w:rsidRDefault="002E092A" w:rsidP="00313264">
            <w:pPr>
              <w:keepNext/>
              <w:widowControl w:val="0"/>
              <w:tabs>
                <w:tab w:val="clear" w:pos="567"/>
              </w:tabs>
              <w:spacing w:line="240" w:lineRule="auto"/>
              <w:rPr>
                <w:b/>
              </w:rPr>
            </w:pPr>
            <w:r w:rsidRPr="001E738B">
              <w:rPr>
                <w:b/>
                <w:bCs/>
              </w:rPr>
              <w:t>Celkové poruchy a reakcie v mieste podania</w:t>
            </w:r>
          </w:p>
        </w:tc>
        <w:tc>
          <w:tcPr>
            <w:tcW w:w="2410" w:type="dxa"/>
            <w:vMerge w:val="restart"/>
            <w:vAlign w:val="center"/>
          </w:tcPr>
          <w:p w14:paraId="611D5CB8" w14:textId="77777777" w:rsidR="002E092A" w:rsidRPr="001E738B" w:rsidRDefault="002E092A" w:rsidP="00313264">
            <w:pPr>
              <w:keepNext/>
              <w:widowControl w:val="0"/>
              <w:spacing w:line="240" w:lineRule="auto"/>
            </w:pPr>
            <w:r w:rsidRPr="001E738B">
              <w:t>Veľmi časté</w:t>
            </w:r>
          </w:p>
        </w:tc>
        <w:tc>
          <w:tcPr>
            <w:tcW w:w="3685" w:type="dxa"/>
            <w:vAlign w:val="center"/>
          </w:tcPr>
          <w:p w14:paraId="611D5CB9" w14:textId="77777777" w:rsidR="002E092A" w:rsidRPr="001E738B" w:rsidRDefault="002E092A" w:rsidP="00313264">
            <w:pPr>
              <w:keepNext/>
              <w:widowControl w:val="0"/>
              <w:tabs>
                <w:tab w:val="clear" w:pos="567"/>
              </w:tabs>
              <w:spacing w:line="240" w:lineRule="auto"/>
            </w:pPr>
            <w:r w:rsidRPr="001E738B">
              <w:t>Pyrexia</w:t>
            </w:r>
          </w:p>
        </w:tc>
      </w:tr>
      <w:tr w:rsidR="002E092A" w:rsidRPr="001E738B" w14:paraId="611D5CBE" w14:textId="77777777" w:rsidTr="00DD3315">
        <w:trPr>
          <w:cantSplit/>
        </w:trPr>
        <w:tc>
          <w:tcPr>
            <w:tcW w:w="3085" w:type="dxa"/>
            <w:vMerge/>
            <w:vAlign w:val="center"/>
          </w:tcPr>
          <w:p w14:paraId="611D5CBB" w14:textId="77777777" w:rsidR="002E092A" w:rsidRPr="001E738B" w:rsidRDefault="002E092A" w:rsidP="00313264">
            <w:pPr>
              <w:keepNext/>
              <w:widowControl w:val="0"/>
              <w:tabs>
                <w:tab w:val="clear" w:pos="567"/>
              </w:tabs>
              <w:spacing w:line="240" w:lineRule="auto"/>
              <w:rPr>
                <w:b/>
              </w:rPr>
            </w:pPr>
          </w:p>
        </w:tc>
        <w:tc>
          <w:tcPr>
            <w:tcW w:w="2410" w:type="dxa"/>
            <w:vMerge/>
            <w:vAlign w:val="center"/>
          </w:tcPr>
          <w:p w14:paraId="611D5CBC" w14:textId="77777777" w:rsidR="002E092A" w:rsidRPr="001E738B" w:rsidRDefault="002E092A" w:rsidP="00313264">
            <w:pPr>
              <w:keepNext/>
              <w:widowControl w:val="0"/>
              <w:spacing w:line="240" w:lineRule="auto"/>
            </w:pPr>
          </w:p>
        </w:tc>
        <w:tc>
          <w:tcPr>
            <w:tcW w:w="3685" w:type="dxa"/>
            <w:vAlign w:val="center"/>
          </w:tcPr>
          <w:p w14:paraId="611D5CBD" w14:textId="77777777" w:rsidR="002E092A" w:rsidRPr="001E738B" w:rsidRDefault="002E092A" w:rsidP="00313264">
            <w:pPr>
              <w:keepNext/>
              <w:widowControl w:val="0"/>
              <w:tabs>
                <w:tab w:val="clear" w:pos="567"/>
              </w:tabs>
              <w:spacing w:line="240" w:lineRule="auto"/>
            </w:pPr>
            <w:r w:rsidRPr="001E738B">
              <w:t>Únava</w:t>
            </w:r>
          </w:p>
        </w:tc>
      </w:tr>
      <w:tr w:rsidR="002E092A" w:rsidRPr="001E738B" w14:paraId="611D5CC2" w14:textId="77777777" w:rsidTr="00DD3315">
        <w:trPr>
          <w:cantSplit/>
        </w:trPr>
        <w:tc>
          <w:tcPr>
            <w:tcW w:w="3085" w:type="dxa"/>
            <w:vMerge/>
            <w:vAlign w:val="center"/>
          </w:tcPr>
          <w:p w14:paraId="611D5CBF" w14:textId="77777777" w:rsidR="002E092A" w:rsidRPr="001E738B" w:rsidRDefault="002E092A" w:rsidP="00313264">
            <w:pPr>
              <w:keepNext/>
              <w:widowControl w:val="0"/>
              <w:tabs>
                <w:tab w:val="clear" w:pos="567"/>
              </w:tabs>
              <w:spacing w:line="240" w:lineRule="auto"/>
              <w:rPr>
                <w:b/>
              </w:rPr>
            </w:pPr>
          </w:p>
        </w:tc>
        <w:tc>
          <w:tcPr>
            <w:tcW w:w="2410" w:type="dxa"/>
            <w:vMerge/>
            <w:vAlign w:val="center"/>
          </w:tcPr>
          <w:p w14:paraId="611D5CC0" w14:textId="77777777" w:rsidR="002E092A" w:rsidRPr="001E738B" w:rsidRDefault="002E092A" w:rsidP="00313264">
            <w:pPr>
              <w:keepNext/>
              <w:widowControl w:val="0"/>
              <w:spacing w:line="240" w:lineRule="auto"/>
            </w:pPr>
          </w:p>
        </w:tc>
        <w:tc>
          <w:tcPr>
            <w:tcW w:w="3685" w:type="dxa"/>
            <w:vAlign w:val="center"/>
          </w:tcPr>
          <w:p w14:paraId="611D5CC1" w14:textId="77777777" w:rsidR="002E092A" w:rsidRPr="001E738B" w:rsidRDefault="002E092A" w:rsidP="00313264">
            <w:pPr>
              <w:keepNext/>
              <w:widowControl w:val="0"/>
              <w:tabs>
                <w:tab w:val="clear" w:pos="567"/>
              </w:tabs>
              <w:spacing w:line="240" w:lineRule="auto"/>
            </w:pPr>
            <w:r w:rsidRPr="001E738B">
              <w:t>Triaška</w:t>
            </w:r>
          </w:p>
        </w:tc>
      </w:tr>
      <w:tr w:rsidR="002E092A" w:rsidRPr="001E738B" w14:paraId="611D5CC6" w14:textId="77777777" w:rsidTr="00DD3315">
        <w:trPr>
          <w:cantSplit/>
        </w:trPr>
        <w:tc>
          <w:tcPr>
            <w:tcW w:w="3085" w:type="dxa"/>
            <w:vMerge/>
            <w:vAlign w:val="center"/>
          </w:tcPr>
          <w:p w14:paraId="611D5CC3" w14:textId="77777777" w:rsidR="002E092A" w:rsidRPr="001E738B" w:rsidRDefault="002E092A" w:rsidP="00313264">
            <w:pPr>
              <w:keepNext/>
              <w:widowControl w:val="0"/>
              <w:tabs>
                <w:tab w:val="clear" w:pos="567"/>
              </w:tabs>
              <w:spacing w:line="240" w:lineRule="auto"/>
              <w:rPr>
                <w:b/>
              </w:rPr>
            </w:pPr>
          </w:p>
        </w:tc>
        <w:tc>
          <w:tcPr>
            <w:tcW w:w="2410" w:type="dxa"/>
            <w:vMerge/>
            <w:vAlign w:val="center"/>
          </w:tcPr>
          <w:p w14:paraId="611D5CC4" w14:textId="77777777" w:rsidR="002E092A" w:rsidRPr="001E738B" w:rsidRDefault="002E092A" w:rsidP="00313264">
            <w:pPr>
              <w:keepNext/>
              <w:widowControl w:val="0"/>
              <w:tabs>
                <w:tab w:val="clear" w:pos="567"/>
              </w:tabs>
              <w:spacing w:line="240" w:lineRule="auto"/>
            </w:pPr>
          </w:p>
        </w:tc>
        <w:tc>
          <w:tcPr>
            <w:tcW w:w="3685" w:type="dxa"/>
            <w:vAlign w:val="center"/>
          </w:tcPr>
          <w:p w14:paraId="611D5CC5" w14:textId="77777777" w:rsidR="002E092A" w:rsidRPr="001E738B" w:rsidRDefault="002E092A" w:rsidP="00313264">
            <w:pPr>
              <w:keepNext/>
              <w:widowControl w:val="0"/>
              <w:tabs>
                <w:tab w:val="clear" w:pos="567"/>
              </w:tabs>
              <w:spacing w:line="240" w:lineRule="auto"/>
            </w:pPr>
            <w:r w:rsidRPr="001E738B">
              <w:t>Asténia</w:t>
            </w:r>
          </w:p>
        </w:tc>
      </w:tr>
      <w:tr w:rsidR="002E092A" w:rsidRPr="001E738B" w14:paraId="611D5CCA" w14:textId="77777777" w:rsidTr="00DD3315">
        <w:trPr>
          <w:cantSplit/>
        </w:trPr>
        <w:tc>
          <w:tcPr>
            <w:tcW w:w="3085" w:type="dxa"/>
            <w:vMerge/>
            <w:vAlign w:val="center"/>
          </w:tcPr>
          <w:p w14:paraId="611D5CC7" w14:textId="77777777" w:rsidR="002E092A" w:rsidRPr="001E738B" w:rsidRDefault="002E092A" w:rsidP="00313264">
            <w:pPr>
              <w:widowControl w:val="0"/>
              <w:tabs>
                <w:tab w:val="clear" w:pos="567"/>
              </w:tabs>
              <w:spacing w:line="240" w:lineRule="auto"/>
              <w:rPr>
                <w:b/>
              </w:rPr>
            </w:pPr>
          </w:p>
        </w:tc>
        <w:tc>
          <w:tcPr>
            <w:tcW w:w="2410" w:type="dxa"/>
            <w:vAlign w:val="center"/>
          </w:tcPr>
          <w:p w14:paraId="611D5CC8" w14:textId="77777777" w:rsidR="002E092A" w:rsidRPr="001E738B" w:rsidRDefault="002E092A" w:rsidP="00313264">
            <w:pPr>
              <w:widowControl w:val="0"/>
              <w:tabs>
                <w:tab w:val="clear" w:pos="567"/>
              </w:tabs>
              <w:spacing w:line="240" w:lineRule="auto"/>
            </w:pPr>
            <w:r w:rsidRPr="001E738B">
              <w:t>Časté</w:t>
            </w:r>
          </w:p>
        </w:tc>
        <w:tc>
          <w:tcPr>
            <w:tcW w:w="3685" w:type="dxa"/>
            <w:vAlign w:val="center"/>
          </w:tcPr>
          <w:p w14:paraId="611D5CC9" w14:textId="77777777" w:rsidR="002E092A" w:rsidRPr="001E738B" w:rsidRDefault="002E092A" w:rsidP="00313264">
            <w:pPr>
              <w:widowControl w:val="0"/>
              <w:tabs>
                <w:tab w:val="clear" w:pos="567"/>
              </w:tabs>
              <w:spacing w:line="240" w:lineRule="auto"/>
            </w:pPr>
            <w:r w:rsidRPr="001E738B">
              <w:t>Ochorenie podobné chrípke</w:t>
            </w:r>
          </w:p>
        </w:tc>
      </w:tr>
    </w:tbl>
    <w:p w14:paraId="611D5CCB" w14:textId="77777777" w:rsidR="00A5104D" w:rsidRPr="001E738B" w:rsidRDefault="00A5104D" w:rsidP="00313264">
      <w:pPr>
        <w:widowControl w:val="0"/>
        <w:tabs>
          <w:tab w:val="clear" w:pos="567"/>
        </w:tabs>
        <w:spacing w:line="240" w:lineRule="auto"/>
        <w:rPr>
          <w:sz w:val="20"/>
        </w:rPr>
      </w:pPr>
    </w:p>
    <w:p w14:paraId="611D5CCC" w14:textId="2B6689A5" w:rsidR="00A72F0A" w:rsidRPr="00840B98" w:rsidRDefault="00A72F0A" w:rsidP="00313264">
      <w:pPr>
        <w:keepNext/>
        <w:keepLines/>
        <w:widowControl w:val="0"/>
        <w:tabs>
          <w:tab w:val="clear" w:pos="567"/>
        </w:tabs>
        <w:spacing w:line="240" w:lineRule="auto"/>
        <w:ind w:left="1134" w:hanging="1134"/>
        <w:rPr>
          <w:b/>
          <w:bCs/>
        </w:rPr>
      </w:pPr>
      <w:r w:rsidRPr="00840B98">
        <w:rPr>
          <w:b/>
          <w:bCs/>
        </w:rPr>
        <w:t>Tabuľka 4</w:t>
      </w:r>
      <w:r w:rsidR="002E092A" w:rsidRPr="00840B98">
        <w:rPr>
          <w:b/>
          <w:bCs/>
        </w:rPr>
        <w:tab/>
      </w:r>
      <w:r w:rsidRPr="00840B98">
        <w:rPr>
          <w:b/>
          <w:bCs/>
        </w:rPr>
        <w:t xml:space="preserve">Nežiaduce reakcie </w:t>
      </w:r>
      <w:r w:rsidR="00CB1439" w:rsidRPr="00840B98">
        <w:rPr>
          <w:b/>
          <w:bCs/>
        </w:rPr>
        <w:t>pre</w:t>
      </w:r>
      <w:r w:rsidR="00E62545" w:rsidRPr="00840B98">
        <w:rPr>
          <w:b/>
          <w:bCs/>
        </w:rPr>
        <w:t xml:space="preserve"> </w:t>
      </w:r>
      <w:r w:rsidR="002A07E7" w:rsidRPr="00840B98">
        <w:rPr>
          <w:b/>
          <w:bCs/>
        </w:rPr>
        <w:t xml:space="preserve">dabrafenib </w:t>
      </w:r>
      <w:r w:rsidR="00E62545" w:rsidRPr="00840B98">
        <w:rPr>
          <w:b/>
          <w:bCs/>
        </w:rPr>
        <w:t>v kombinácii s </w:t>
      </w:r>
      <w:r w:rsidR="002A07E7" w:rsidRPr="00840B98">
        <w:rPr>
          <w:b/>
          <w:bCs/>
        </w:rPr>
        <w:t>trametinibom</w:t>
      </w:r>
    </w:p>
    <w:p w14:paraId="611D5CCD" w14:textId="77777777" w:rsidR="00A72F0A" w:rsidRPr="001E738B" w:rsidRDefault="00A72F0A" w:rsidP="00313264">
      <w:pPr>
        <w:keepNext/>
        <w:keepLines/>
        <w:widowControl w:val="0"/>
        <w:tabs>
          <w:tab w:val="clear" w:pos="567"/>
        </w:tabs>
        <w:spacing w:line="240" w:lineRule="auto"/>
      </w:pPr>
    </w:p>
    <w:tbl>
      <w:tblPr>
        <w:tblW w:w="9322" w:type="dxa"/>
        <w:tblCellMar>
          <w:left w:w="0" w:type="dxa"/>
          <w:right w:w="0" w:type="dxa"/>
        </w:tblCellMar>
        <w:tblLook w:val="04A0" w:firstRow="1" w:lastRow="0" w:firstColumn="1" w:lastColumn="0" w:noHBand="0" w:noVBand="1"/>
      </w:tblPr>
      <w:tblGrid>
        <w:gridCol w:w="2975"/>
        <w:gridCol w:w="2662"/>
        <w:gridCol w:w="3685"/>
      </w:tblGrid>
      <w:tr w:rsidR="00A72F0A" w:rsidRPr="001E738B" w14:paraId="611D5CD1" w14:textId="77777777" w:rsidTr="00DD3315">
        <w:trPr>
          <w:cantSplit/>
        </w:trPr>
        <w:tc>
          <w:tcPr>
            <w:tcW w:w="29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11D5CCE" w14:textId="77777777" w:rsidR="00A72F0A" w:rsidRPr="001E738B" w:rsidRDefault="00A72F0A" w:rsidP="00313264">
            <w:pPr>
              <w:keepNext/>
              <w:keepLines/>
              <w:widowControl w:val="0"/>
              <w:tabs>
                <w:tab w:val="clear" w:pos="567"/>
              </w:tabs>
              <w:spacing w:line="240" w:lineRule="auto"/>
              <w:rPr>
                <w:b/>
                <w:bCs/>
              </w:rPr>
            </w:pPr>
            <w:r w:rsidRPr="001E738B">
              <w:rPr>
                <w:b/>
                <w:bCs/>
              </w:rPr>
              <w:t>Trieda orgánových systémov</w:t>
            </w:r>
          </w:p>
        </w:tc>
        <w:tc>
          <w:tcPr>
            <w:tcW w:w="266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1D5CCF" w14:textId="77777777" w:rsidR="00A72F0A" w:rsidRPr="001E738B" w:rsidRDefault="00A72F0A" w:rsidP="00313264">
            <w:pPr>
              <w:keepNext/>
              <w:keepLines/>
              <w:widowControl w:val="0"/>
              <w:tabs>
                <w:tab w:val="clear" w:pos="567"/>
              </w:tabs>
              <w:spacing w:line="240" w:lineRule="auto"/>
              <w:rPr>
                <w:b/>
                <w:bCs/>
              </w:rPr>
            </w:pPr>
            <w:r w:rsidRPr="001E738B">
              <w:rPr>
                <w:b/>
                <w:bCs/>
              </w:rPr>
              <w:t>Frekvencia (všetky stupne závažnosti)</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1D5CD0" w14:textId="77777777" w:rsidR="00A72F0A" w:rsidRPr="001E738B" w:rsidRDefault="00A72F0A" w:rsidP="00313264">
            <w:pPr>
              <w:keepNext/>
              <w:keepLines/>
              <w:widowControl w:val="0"/>
              <w:tabs>
                <w:tab w:val="clear" w:pos="567"/>
              </w:tabs>
              <w:spacing w:line="240" w:lineRule="auto"/>
              <w:rPr>
                <w:b/>
                <w:bCs/>
              </w:rPr>
            </w:pPr>
            <w:r w:rsidRPr="001E738B">
              <w:rPr>
                <w:b/>
                <w:bCs/>
              </w:rPr>
              <w:t>Nežiaduce reakcie</w:t>
            </w:r>
          </w:p>
        </w:tc>
      </w:tr>
      <w:tr w:rsidR="00DF48C4" w:rsidRPr="001E738B" w14:paraId="611D5CD5" w14:textId="77777777" w:rsidTr="002E092A">
        <w:trPr>
          <w:cantSplit/>
        </w:trPr>
        <w:tc>
          <w:tcPr>
            <w:tcW w:w="2975" w:type="dxa"/>
            <w:vMerge w:val="restart"/>
            <w:tcBorders>
              <w:left w:val="single" w:sz="8" w:space="0" w:color="auto"/>
              <w:right w:val="single" w:sz="8" w:space="0" w:color="auto"/>
            </w:tcBorders>
            <w:tcMar>
              <w:top w:w="0" w:type="dxa"/>
              <w:left w:w="108" w:type="dxa"/>
              <w:bottom w:w="0" w:type="dxa"/>
              <w:right w:w="108" w:type="dxa"/>
            </w:tcMar>
            <w:vAlign w:val="center"/>
          </w:tcPr>
          <w:p w14:paraId="611D5CD2" w14:textId="77777777" w:rsidR="00DF48C4" w:rsidRPr="001E738B" w:rsidRDefault="00DF48C4" w:rsidP="00313264">
            <w:pPr>
              <w:keepNext/>
              <w:keepLines/>
              <w:widowControl w:val="0"/>
              <w:tabs>
                <w:tab w:val="clear" w:pos="567"/>
              </w:tabs>
              <w:spacing w:line="240" w:lineRule="auto"/>
              <w:rPr>
                <w:b/>
                <w:bCs/>
              </w:rPr>
            </w:pPr>
            <w:r w:rsidRPr="001E738B">
              <w:rPr>
                <w:b/>
                <w:szCs w:val="24"/>
              </w:rPr>
              <w:t>Infekcie a nákazy</w:t>
            </w:r>
          </w:p>
        </w:tc>
        <w:tc>
          <w:tcPr>
            <w:tcW w:w="2662" w:type="dxa"/>
            <w:tcBorders>
              <w:left w:val="nil"/>
              <w:bottom w:val="single" w:sz="8" w:space="0" w:color="auto"/>
              <w:right w:val="single" w:sz="8" w:space="0" w:color="auto"/>
            </w:tcBorders>
            <w:tcMar>
              <w:top w:w="0" w:type="dxa"/>
              <w:left w:w="108" w:type="dxa"/>
              <w:bottom w:w="0" w:type="dxa"/>
              <w:right w:w="108" w:type="dxa"/>
            </w:tcMar>
            <w:vAlign w:val="center"/>
            <w:hideMark/>
          </w:tcPr>
          <w:p w14:paraId="611D5CD3" w14:textId="77777777" w:rsidR="00DF48C4" w:rsidRPr="001E738B" w:rsidRDefault="00DF48C4" w:rsidP="00313264">
            <w:pPr>
              <w:keepNext/>
              <w:keepLines/>
              <w:widowControl w:val="0"/>
              <w:tabs>
                <w:tab w:val="clear" w:pos="567"/>
              </w:tabs>
              <w:spacing w:line="240" w:lineRule="auto"/>
              <w:rPr>
                <w:bCs/>
              </w:rPr>
            </w:pPr>
            <w:r w:rsidRPr="001E738B">
              <w:rPr>
                <w:bCs/>
              </w:rPr>
              <w:t>Veľmi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D4" w14:textId="77777777" w:rsidR="00DF48C4" w:rsidRPr="001E738B" w:rsidRDefault="00DF48C4" w:rsidP="00313264">
            <w:pPr>
              <w:keepNext/>
              <w:keepLines/>
              <w:widowControl w:val="0"/>
              <w:tabs>
                <w:tab w:val="clear" w:pos="567"/>
              </w:tabs>
              <w:spacing w:line="240" w:lineRule="auto"/>
              <w:rPr>
                <w:bCs/>
              </w:rPr>
            </w:pPr>
            <w:r w:rsidRPr="001E738B">
              <w:rPr>
                <w:bCs/>
              </w:rPr>
              <w:t>Nazofaryngitída</w:t>
            </w:r>
          </w:p>
        </w:tc>
      </w:tr>
      <w:tr w:rsidR="00DF48C4" w:rsidRPr="001E738B" w14:paraId="611D5CD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D6" w14:textId="77777777" w:rsidR="00DF48C4" w:rsidRPr="001E738B" w:rsidRDefault="00DF48C4" w:rsidP="00313264">
            <w:pPr>
              <w:keepNext/>
              <w:keepLines/>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611D5CD7" w14:textId="77777777" w:rsidR="00DF48C4" w:rsidRPr="001E738B" w:rsidRDefault="00DF48C4" w:rsidP="00313264">
            <w:pPr>
              <w:keepNext/>
              <w:keepLines/>
              <w:widowControl w:val="0"/>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CD8" w14:textId="77777777" w:rsidR="00DF48C4" w:rsidRPr="001E738B" w:rsidRDefault="00DF48C4" w:rsidP="00313264">
            <w:pPr>
              <w:keepNext/>
              <w:keepLines/>
              <w:widowControl w:val="0"/>
              <w:tabs>
                <w:tab w:val="clear" w:pos="567"/>
              </w:tabs>
              <w:spacing w:line="240" w:lineRule="auto"/>
              <w:rPr>
                <w:bCs/>
              </w:rPr>
            </w:pPr>
            <w:r w:rsidRPr="001E738B">
              <w:rPr>
                <w:bCs/>
              </w:rPr>
              <w:t>Infekcie močových ciest</w:t>
            </w:r>
          </w:p>
        </w:tc>
      </w:tr>
      <w:tr w:rsidR="00DF48C4" w:rsidRPr="001E738B" w14:paraId="611D5CDD" w14:textId="77777777" w:rsidTr="00F63EDD">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DA"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CDB"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DC" w14:textId="77777777" w:rsidR="00DF48C4" w:rsidRPr="001E738B" w:rsidRDefault="00DF48C4" w:rsidP="00313264">
            <w:pPr>
              <w:keepNext/>
              <w:keepLines/>
              <w:widowControl w:val="0"/>
              <w:tabs>
                <w:tab w:val="clear" w:pos="567"/>
              </w:tabs>
              <w:spacing w:line="240" w:lineRule="auto"/>
              <w:rPr>
                <w:bCs/>
              </w:rPr>
            </w:pPr>
            <w:r w:rsidRPr="001E738B">
              <w:rPr>
                <w:bCs/>
              </w:rPr>
              <w:t>Celulitída</w:t>
            </w:r>
          </w:p>
        </w:tc>
      </w:tr>
      <w:tr w:rsidR="00DF48C4" w:rsidRPr="001E738B" w14:paraId="611D5CE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DE"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CDF"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E0" w14:textId="77777777" w:rsidR="00DF48C4" w:rsidRPr="001E738B" w:rsidRDefault="00DF48C4" w:rsidP="00313264">
            <w:pPr>
              <w:keepNext/>
              <w:keepLines/>
              <w:widowControl w:val="0"/>
              <w:tabs>
                <w:tab w:val="clear" w:pos="567"/>
              </w:tabs>
              <w:spacing w:line="240" w:lineRule="auto"/>
              <w:rPr>
                <w:bCs/>
              </w:rPr>
            </w:pPr>
            <w:r w:rsidRPr="001E738B">
              <w:rPr>
                <w:bCs/>
              </w:rPr>
              <w:t>Folikulitída</w:t>
            </w:r>
          </w:p>
        </w:tc>
      </w:tr>
      <w:tr w:rsidR="00DF48C4" w:rsidRPr="001E738B" w14:paraId="611D5CE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E2"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CE3"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E4" w14:textId="77777777" w:rsidR="00DF48C4" w:rsidRPr="001E738B" w:rsidRDefault="00DF48C4" w:rsidP="00313264">
            <w:pPr>
              <w:keepNext/>
              <w:keepLines/>
              <w:widowControl w:val="0"/>
              <w:tabs>
                <w:tab w:val="clear" w:pos="567"/>
              </w:tabs>
              <w:spacing w:line="240" w:lineRule="auto"/>
              <w:rPr>
                <w:bCs/>
              </w:rPr>
            </w:pPr>
            <w:r w:rsidRPr="001E738B">
              <w:rPr>
                <w:bCs/>
              </w:rPr>
              <w:t>Paronychia</w:t>
            </w:r>
          </w:p>
        </w:tc>
      </w:tr>
      <w:tr w:rsidR="00DF48C4" w:rsidRPr="001E738B" w14:paraId="611D5CE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E6"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CE7"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E8" w14:textId="77777777" w:rsidR="00DF48C4" w:rsidRPr="001E738B" w:rsidRDefault="00DF48C4" w:rsidP="00313264">
            <w:pPr>
              <w:keepNext/>
              <w:keepLines/>
              <w:widowControl w:val="0"/>
              <w:tabs>
                <w:tab w:val="clear" w:pos="567"/>
              </w:tabs>
              <w:spacing w:line="240" w:lineRule="auto"/>
              <w:rPr>
                <w:bCs/>
              </w:rPr>
            </w:pPr>
            <w:r w:rsidRPr="001E738B">
              <w:rPr>
                <w:bCs/>
              </w:rPr>
              <w:t>Pustulárna vyrážka</w:t>
            </w:r>
          </w:p>
        </w:tc>
      </w:tr>
      <w:tr w:rsidR="00DF48C4" w:rsidRPr="001E738B" w14:paraId="611D5CED" w14:textId="77777777" w:rsidTr="002E092A">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CEA" w14:textId="77777777" w:rsidR="00DF48C4" w:rsidRPr="001E738B" w:rsidRDefault="00DF48C4" w:rsidP="00313264">
            <w:pPr>
              <w:keepNext/>
              <w:widowControl w:val="0"/>
              <w:tabs>
                <w:tab w:val="clear" w:pos="567"/>
              </w:tabs>
              <w:spacing w:line="240" w:lineRule="auto"/>
              <w:rPr>
                <w:b/>
                <w:bCs/>
              </w:rPr>
            </w:pPr>
            <w:r w:rsidRPr="001E738B">
              <w:rPr>
                <w:b/>
                <w:bCs/>
              </w:rPr>
              <w:t>Benígne a malígne nádory, vrátane nešpecifikovaných novotvarov (cysty a polypy)</w:t>
            </w: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CEB"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EC" w14:textId="17BB5184" w:rsidR="00DF48C4" w:rsidRPr="001E738B" w:rsidRDefault="00DF48C4" w:rsidP="00313264">
            <w:pPr>
              <w:keepNext/>
              <w:widowControl w:val="0"/>
              <w:tabs>
                <w:tab w:val="clear" w:pos="567"/>
              </w:tabs>
              <w:spacing w:line="240" w:lineRule="auto"/>
              <w:rPr>
                <w:bCs/>
              </w:rPr>
            </w:pPr>
            <w:r w:rsidRPr="001E738B">
              <w:rPr>
                <w:bCs/>
              </w:rPr>
              <w:t>Skvamocelulárny karcinóm kože</w:t>
            </w:r>
            <w:r w:rsidR="00CB1439" w:rsidRPr="001E738B">
              <w:rPr>
                <w:bCs/>
                <w:vertAlign w:val="superscript"/>
              </w:rPr>
              <w:t>a</w:t>
            </w:r>
          </w:p>
        </w:tc>
      </w:tr>
      <w:tr w:rsidR="00DF48C4" w:rsidRPr="001E738B" w14:paraId="611D5CF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EE"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CEF"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F0" w14:textId="0832EEE0" w:rsidR="00DF48C4" w:rsidRPr="001E738B" w:rsidRDefault="00DF48C4" w:rsidP="00313264">
            <w:pPr>
              <w:keepNext/>
              <w:widowControl w:val="0"/>
              <w:tabs>
                <w:tab w:val="clear" w:pos="567"/>
              </w:tabs>
              <w:spacing w:line="240" w:lineRule="auto"/>
              <w:rPr>
                <w:bCs/>
              </w:rPr>
            </w:pPr>
            <w:r w:rsidRPr="001E738B">
              <w:rPr>
                <w:bCs/>
              </w:rPr>
              <w:t>Papilóm</w:t>
            </w:r>
            <w:r w:rsidR="00CB1439" w:rsidRPr="001E738B">
              <w:rPr>
                <w:bCs/>
                <w:vertAlign w:val="superscript"/>
              </w:rPr>
              <w:t>b</w:t>
            </w:r>
          </w:p>
        </w:tc>
      </w:tr>
      <w:tr w:rsidR="00DF48C4" w:rsidRPr="001E738B" w14:paraId="611D5CF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F2"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CF3"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F4" w14:textId="77777777" w:rsidR="00DF48C4" w:rsidRPr="001E738B" w:rsidRDefault="00DF48C4" w:rsidP="00313264">
            <w:pPr>
              <w:keepNext/>
              <w:widowControl w:val="0"/>
              <w:tabs>
                <w:tab w:val="clear" w:pos="567"/>
              </w:tabs>
              <w:spacing w:line="240" w:lineRule="auto"/>
              <w:rPr>
                <w:bCs/>
              </w:rPr>
            </w:pPr>
            <w:r w:rsidRPr="001E738B">
              <w:rPr>
                <w:bCs/>
              </w:rPr>
              <w:t>Seboroická keratóza</w:t>
            </w:r>
          </w:p>
        </w:tc>
      </w:tr>
      <w:tr w:rsidR="00DF48C4" w:rsidRPr="001E738B" w14:paraId="611D5CF9" w14:textId="77777777" w:rsidTr="00586684">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CF6" w14:textId="77777777" w:rsidR="00DF48C4" w:rsidRPr="001E738B" w:rsidRDefault="00DF48C4"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CF7" w14:textId="77777777" w:rsidR="00DF48C4" w:rsidRPr="001E738B" w:rsidRDefault="00DF48C4" w:rsidP="00313264">
            <w:pPr>
              <w:keepNext/>
              <w:widowControl w:val="0"/>
              <w:tabs>
                <w:tab w:val="clear" w:pos="567"/>
              </w:tabs>
              <w:spacing w:line="240" w:lineRule="auto"/>
              <w:rPr>
                <w:bCs/>
              </w:rPr>
            </w:pPr>
            <w:r w:rsidRPr="001E738B">
              <w:rPr>
                <w:bCs/>
              </w:rPr>
              <w:t>Menej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CF8" w14:textId="2502CA83" w:rsidR="00DF48C4" w:rsidRPr="001E738B" w:rsidRDefault="00DF48C4" w:rsidP="00313264">
            <w:pPr>
              <w:keepNext/>
              <w:widowControl w:val="0"/>
              <w:tabs>
                <w:tab w:val="clear" w:pos="567"/>
              </w:tabs>
              <w:spacing w:line="240" w:lineRule="auto"/>
              <w:rPr>
                <w:bCs/>
              </w:rPr>
            </w:pPr>
            <w:r w:rsidRPr="001E738B">
              <w:rPr>
                <w:bCs/>
              </w:rPr>
              <w:t>Nový primárny melanóm</w:t>
            </w:r>
            <w:r w:rsidR="00CB1439" w:rsidRPr="001E738B">
              <w:rPr>
                <w:bCs/>
                <w:vertAlign w:val="superscript"/>
              </w:rPr>
              <w:t>c</w:t>
            </w:r>
          </w:p>
        </w:tc>
      </w:tr>
      <w:tr w:rsidR="00DF48C4" w:rsidRPr="001E738B" w14:paraId="611D5CFD" w14:textId="77777777" w:rsidTr="00586684">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1D5CFA"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tcPr>
          <w:p w14:paraId="611D5CFB"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CFC" w14:textId="77777777" w:rsidR="00DF48C4" w:rsidRPr="001E738B" w:rsidRDefault="00DF48C4" w:rsidP="00313264">
            <w:pPr>
              <w:widowControl w:val="0"/>
              <w:tabs>
                <w:tab w:val="clear" w:pos="567"/>
              </w:tabs>
              <w:spacing w:line="240" w:lineRule="auto"/>
              <w:rPr>
                <w:bCs/>
              </w:rPr>
            </w:pPr>
            <w:r w:rsidRPr="001E738B">
              <w:rPr>
                <w:bCs/>
              </w:rPr>
              <w:t>Fibroepitelový polyp (kožné výrastky)</w:t>
            </w:r>
          </w:p>
        </w:tc>
      </w:tr>
      <w:tr w:rsidR="00DF48C4" w:rsidRPr="001E738B" w14:paraId="611D5D01" w14:textId="77777777" w:rsidTr="00F63EDD">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CFE" w14:textId="77777777" w:rsidR="00DF48C4" w:rsidRPr="001E738B" w:rsidRDefault="00DF48C4" w:rsidP="00313264">
            <w:pPr>
              <w:keepNext/>
              <w:widowControl w:val="0"/>
              <w:tabs>
                <w:tab w:val="clear" w:pos="567"/>
              </w:tabs>
              <w:spacing w:line="240" w:lineRule="auto"/>
              <w:rPr>
                <w:b/>
                <w:bCs/>
              </w:rPr>
            </w:pPr>
            <w:r w:rsidRPr="001E738B">
              <w:rPr>
                <w:b/>
                <w:bCs/>
              </w:rPr>
              <w:t>Poruchy krvi a lymfatického systému</w:t>
            </w: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CFF"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00" w14:textId="77777777" w:rsidR="00DF48C4" w:rsidRPr="001E738B" w:rsidRDefault="00DF48C4" w:rsidP="00313264">
            <w:pPr>
              <w:keepNext/>
              <w:widowControl w:val="0"/>
              <w:tabs>
                <w:tab w:val="clear" w:pos="567"/>
              </w:tabs>
              <w:spacing w:line="240" w:lineRule="auto"/>
              <w:rPr>
                <w:bCs/>
              </w:rPr>
            </w:pPr>
            <w:r w:rsidRPr="001E738B">
              <w:rPr>
                <w:bCs/>
              </w:rPr>
              <w:t>Neutropénia</w:t>
            </w:r>
          </w:p>
        </w:tc>
      </w:tr>
      <w:tr w:rsidR="00DF48C4" w:rsidRPr="001E738B" w14:paraId="611D5D05" w14:textId="77777777" w:rsidTr="00F63EDD">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02"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03"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04" w14:textId="77777777" w:rsidR="00DF48C4" w:rsidRPr="001E738B" w:rsidRDefault="00DF48C4" w:rsidP="00313264">
            <w:pPr>
              <w:keepNext/>
              <w:widowControl w:val="0"/>
              <w:tabs>
                <w:tab w:val="clear" w:pos="567"/>
              </w:tabs>
              <w:spacing w:line="240" w:lineRule="auto"/>
              <w:rPr>
                <w:bCs/>
              </w:rPr>
            </w:pPr>
            <w:r w:rsidRPr="001E738B">
              <w:rPr>
                <w:bCs/>
              </w:rPr>
              <w:t>Anémia</w:t>
            </w:r>
          </w:p>
        </w:tc>
      </w:tr>
      <w:tr w:rsidR="00DF48C4" w:rsidRPr="001E738B" w14:paraId="611D5D0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0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0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08" w14:textId="77777777" w:rsidR="00DF48C4" w:rsidRPr="001E738B" w:rsidRDefault="00DF48C4" w:rsidP="00313264">
            <w:pPr>
              <w:keepNext/>
              <w:widowControl w:val="0"/>
              <w:tabs>
                <w:tab w:val="clear" w:pos="567"/>
              </w:tabs>
              <w:spacing w:line="240" w:lineRule="auto"/>
              <w:rPr>
                <w:bCs/>
              </w:rPr>
            </w:pPr>
            <w:r w:rsidRPr="001E738B">
              <w:rPr>
                <w:bCs/>
              </w:rPr>
              <w:t>Trombocytopénia</w:t>
            </w:r>
          </w:p>
        </w:tc>
      </w:tr>
      <w:tr w:rsidR="00DF48C4" w:rsidRPr="001E738B" w14:paraId="611D5D0D" w14:textId="77777777" w:rsidTr="00DD3315">
        <w:trPr>
          <w:cantSplit/>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D0A"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hideMark/>
          </w:tcPr>
          <w:p w14:paraId="611D5D0B"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1D5D0C" w14:textId="77777777" w:rsidR="00DF48C4" w:rsidRPr="001E738B" w:rsidRDefault="00DF48C4" w:rsidP="00313264">
            <w:pPr>
              <w:widowControl w:val="0"/>
              <w:tabs>
                <w:tab w:val="clear" w:pos="567"/>
              </w:tabs>
              <w:spacing w:line="240" w:lineRule="auto"/>
              <w:rPr>
                <w:bCs/>
              </w:rPr>
            </w:pPr>
            <w:r w:rsidRPr="001E738B">
              <w:rPr>
                <w:bCs/>
              </w:rPr>
              <w:t>Leukopénia</w:t>
            </w:r>
          </w:p>
        </w:tc>
      </w:tr>
      <w:tr w:rsidR="00CB1439" w:rsidRPr="001E738B" w14:paraId="611D5D11" w14:textId="77777777" w:rsidTr="008F7764">
        <w:trPr>
          <w:cantSplit/>
        </w:trPr>
        <w:tc>
          <w:tcPr>
            <w:tcW w:w="297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D0E" w14:textId="0BD7416A" w:rsidR="00CB1439" w:rsidRPr="001E738B" w:rsidRDefault="00CB1439" w:rsidP="00596A86">
            <w:pPr>
              <w:widowControl w:val="0"/>
              <w:tabs>
                <w:tab w:val="clear" w:pos="567"/>
              </w:tabs>
              <w:spacing w:line="240" w:lineRule="auto"/>
              <w:rPr>
                <w:b/>
                <w:bCs/>
              </w:rPr>
            </w:pPr>
            <w:r w:rsidRPr="001E738B">
              <w:rPr>
                <w:b/>
                <w:bCs/>
              </w:rPr>
              <w:t>Poruchy imunitného systému</w:t>
            </w:r>
          </w:p>
        </w:tc>
        <w:tc>
          <w:tcPr>
            <w:tcW w:w="2662"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611D5D0F" w14:textId="77777777" w:rsidR="00CB1439" w:rsidRPr="001E738B" w:rsidRDefault="00CB1439" w:rsidP="00313264">
            <w:pPr>
              <w:widowControl w:val="0"/>
              <w:tabs>
                <w:tab w:val="clear" w:pos="567"/>
              </w:tabs>
              <w:spacing w:line="240" w:lineRule="auto"/>
              <w:rPr>
                <w:bCs/>
              </w:rPr>
            </w:pPr>
            <w:r w:rsidRPr="001E738B">
              <w:rPr>
                <w:bCs/>
              </w:rPr>
              <w:t>Menej časté</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1D5D10" w14:textId="771FD3D6" w:rsidR="00CB1439" w:rsidRPr="001E738B" w:rsidRDefault="00CB1439" w:rsidP="00313264">
            <w:pPr>
              <w:widowControl w:val="0"/>
              <w:tabs>
                <w:tab w:val="clear" w:pos="567"/>
              </w:tabs>
              <w:spacing w:line="240" w:lineRule="auto"/>
              <w:rPr>
                <w:bCs/>
              </w:rPr>
            </w:pPr>
            <w:r w:rsidRPr="001E738B">
              <w:rPr>
                <w:bCs/>
              </w:rPr>
              <w:t>Precitlivenosť</w:t>
            </w:r>
            <w:r w:rsidRPr="001E738B">
              <w:rPr>
                <w:bCs/>
                <w:vertAlign w:val="superscript"/>
              </w:rPr>
              <w:t>d</w:t>
            </w:r>
          </w:p>
        </w:tc>
      </w:tr>
      <w:tr w:rsidR="00CB1439" w:rsidRPr="001E738B" w14:paraId="243C3088" w14:textId="77777777" w:rsidTr="00CB1439">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7C4D2FDF" w14:textId="7162C889" w:rsidR="00CB1439" w:rsidRPr="001E738B" w:rsidRDefault="00CB1439"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tcPr>
          <w:p w14:paraId="3832778C" w14:textId="77777777" w:rsidR="00CB1439" w:rsidRPr="001E738B" w:rsidRDefault="00CB1439" w:rsidP="00313264">
            <w:pPr>
              <w:widowControl w:val="0"/>
              <w:tabs>
                <w:tab w:val="clear" w:pos="567"/>
              </w:tabs>
              <w:spacing w:line="240" w:lineRule="auto"/>
              <w:rPr>
                <w:bCs/>
              </w:rPr>
            </w:pP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3210151" w14:textId="3731C512" w:rsidR="00CB1439" w:rsidRPr="001E738B" w:rsidRDefault="00CB1439" w:rsidP="00313264">
            <w:pPr>
              <w:widowControl w:val="0"/>
              <w:tabs>
                <w:tab w:val="clear" w:pos="567"/>
              </w:tabs>
              <w:spacing w:line="240" w:lineRule="auto"/>
              <w:rPr>
                <w:bCs/>
              </w:rPr>
            </w:pPr>
            <w:r w:rsidRPr="001E738B">
              <w:rPr>
                <w:bCs/>
              </w:rPr>
              <w:t>Sarkoidóza</w:t>
            </w:r>
          </w:p>
        </w:tc>
      </w:tr>
      <w:tr w:rsidR="00CB1439" w:rsidRPr="001E738B" w14:paraId="0F88F6C8" w14:textId="77777777" w:rsidTr="008F7764">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1E55DBE" w14:textId="77777777" w:rsidR="00CB1439" w:rsidRPr="001E738B" w:rsidRDefault="00CB1439" w:rsidP="00313264">
            <w:pPr>
              <w:widowControl w:val="0"/>
              <w:tabs>
                <w:tab w:val="clear" w:pos="567"/>
              </w:tabs>
              <w:spacing w:line="240" w:lineRule="auto"/>
              <w:rPr>
                <w:b/>
                <w:bCs/>
              </w:rPr>
            </w:pPr>
          </w:p>
        </w:tc>
        <w:tc>
          <w:tcPr>
            <w:tcW w:w="2662" w:type="dxa"/>
            <w:tcBorders>
              <w:left w:val="nil"/>
              <w:bottom w:val="single" w:sz="8" w:space="0" w:color="auto"/>
              <w:right w:val="single" w:sz="8" w:space="0" w:color="auto"/>
            </w:tcBorders>
            <w:tcMar>
              <w:top w:w="0" w:type="dxa"/>
              <w:left w:w="108" w:type="dxa"/>
              <w:bottom w:w="0" w:type="dxa"/>
              <w:right w:w="108" w:type="dxa"/>
            </w:tcMar>
            <w:vAlign w:val="center"/>
          </w:tcPr>
          <w:p w14:paraId="574A065B" w14:textId="0AF757BC" w:rsidR="00CB1439" w:rsidRPr="001E738B" w:rsidRDefault="00CB1439" w:rsidP="00313264">
            <w:pPr>
              <w:widowControl w:val="0"/>
              <w:tabs>
                <w:tab w:val="clear" w:pos="567"/>
              </w:tabs>
              <w:spacing w:line="240" w:lineRule="auto"/>
              <w:rPr>
                <w:bCs/>
              </w:rPr>
            </w:pPr>
            <w:r w:rsidRPr="001E738B">
              <w:rPr>
                <w:bCs/>
              </w:rPr>
              <w:t>Zriedkavé</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DE2C413" w14:textId="21A7341D" w:rsidR="00CB1439" w:rsidRPr="001E738B" w:rsidRDefault="00CB1439" w:rsidP="00CB1439">
            <w:pPr>
              <w:pStyle w:val="Default"/>
              <w:rPr>
                <w:sz w:val="22"/>
                <w:szCs w:val="22"/>
              </w:rPr>
            </w:pPr>
            <w:r w:rsidRPr="001E738B">
              <w:rPr>
                <w:sz w:val="22"/>
                <w:szCs w:val="22"/>
              </w:rPr>
              <w:t>Hemofagocytová lymfohistiocytóza</w:t>
            </w:r>
          </w:p>
        </w:tc>
      </w:tr>
      <w:tr w:rsidR="00AD5817" w:rsidRPr="001E738B" w14:paraId="611D5D15" w14:textId="77777777" w:rsidTr="002E092A">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D12" w14:textId="77777777" w:rsidR="00AD5817" w:rsidRPr="001E738B" w:rsidRDefault="00AD5817" w:rsidP="00313264">
            <w:pPr>
              <w:keepNext/>
              <w:widowControl w:val="0"/>
              <w:tabs>
                <w:tab w:val="clear" w:pos="567"/>
              </w:tabs>
              <w:spacing w:line="240" w:lineRule="auto"/>
              <w:rPr>
                <w:b/>
                <w:bCs/>
              </w:rPr>
            </w:pPr>
            <w:r w:rsidRPr="001E738B">
              <w:rPr>
                <w:b/>
                <w:bCs/>
              </w:rPr>
              <w:t>Poruchy metabolizmu a výživy</w:t>
            </w:r>
          </w:p>
        </w:tc>
        <w:tc>
          <w:tcPr>
            <w:tcW w:w="26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13" w14:textId="77777777" w:rsidR="00AD5817" w:rsidRPr="001E738B" w:rsidRDefault="00AD5817" w:rsidP="00313264">
            <w:pPr>
              <w:keepNext/>
              <w:widowControl w:val="0"/>
              <w:tabs>
                <w:tab w:val="clear" w:pos="567"/>
              </w:tabs>
              <w:spacing w:line="240" w:lineRule="auto"/>
              <w:rPr>
                <w:bCs/>
              </w:rPr>
            </w:pPr>
            <w:r w:rsidRPr="001E738B">
              <w:rPr>
                <w:bCs/>
              </w:rPr>
              <w:t>Veľmi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14" w14:textId="77777777" w:rsidR="00AD5817" w:rsidRPr="001E738B" w:rsidRDefault="00AD5817" w:rsidP="00313264">
            <w:pPr>
              <w:keepNext/>
              <w:widowControl w:val="0"/>
              <w:tabs>
                <w:tab w:val="clear" w:pos="567"/>
              </w:tabs>
              <w:spacing w:line="240" w:lineRule="auto"/>
              <w:rPr>
                <w:bCs/>
              </w:rPr>
            </w:pPr>
            <w:r w:rsidRPr="001E738B">
              <w:rPr>
                <w:bCs/>
              </w:rPr>
              <w:t>Znížená chuť do jedla</w:t>
            </w:r>
          </w:p>
        </w:tc>
      </w:tr>
      <w:tr w:rsidR="00AD5817" w:rsidRPr="001E738B" w14:paraId="611D5D1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16" w14:textId="77777777" w:rsidR="00AD5817" w:rsidRPr="001E738B" w:rsidRDefault="00AD5817"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17" w14:textId="77777777" w:rsidR="00AD5817" w:rsidRPr="001E738B" w:rsidRDefault="00AD5817"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18" w14:textId="77777777" w:rsidR="00AD5817" w:rsidRPr="001E738B" w:rsidRDefault="00AD5817" w:rsidP="00313264">
            <w:pPr>
              <w:keepNext/>
              <w:widowControl w:val="0"/>
              <w:tabs>
                <w:tab w:val="clear" w:pos="567"/>
              </w:tabs>
              <w:spacing w:line="240" w:lineRule="auto"/>
              <w:rPr>
                <w:bCs/>
              </w:rPr>
            </w:pPr>
            <w:r w:rsidRPr="001E738B">
              <w:rPr>
                <w:bCs/>
              </w:rPr>
              <w:t>Dehydratácia</w:t>
            </w:r>
          </w:p>
        </w:tc>
      </w:tr>
      <w:tr w:rsidR="00AD5817" w:rsidRPr="001E738B" w14:paraId="611D5D1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1A" w14:textId="77777777" w:rsidR="00AD5817" w:rsidRPr="001E738B" w:rsidRDefault="00AD5817"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1B" w14:textId="77777777" w:rsidR="00AD5817" w:rsidRPr="001E738B" w:rsidRDefault="00AD5817"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1C" w14:textId="77777777" w:rsidR="00AD5817" w:rsidRPr="001E738B" w:rsidRDefault="00AD5817" w:rsidP="00313264">
            <w:pPr>
              <w:keepNext/>
              <w:widowControl w:val="0"/>
              <w:tabs>
                <w:tab w:val="clear" w:pos="567"/>
              </w:tabs>
              <w:spacing w:line="240" w:lineRule="auto"/>
              <w:rPr>
                <w:bCs/>
              </w:rPr>
            </w:pPr>
            <w:r w:rsidRPr="001E738B">
              <w:rPr>
                <w:bCs/>
              </w:rPr>
              <w:t>Hyponatriémia</w:t>
            </w:r>
          </w:p>
        </w:tc>
      </w:tr>
      <w:tr w:rsidR="00AD5817" w:rsidRPr="001E738B" w14:paraId="611D5D2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1E" w14:textId="77777777" w:rsidR="00AD5817" w:rsidRPr="001E738B" w:rsidRDefault="00AD5817"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1F" w14:textId="77777777" w:rsidR="00AD5817" w:rsidRPr="001E738B" w:rsidRDefault="00AD5817"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20" w14:textId="77777777" w:rsidR="00AD5817" w:rsidRPr="001E738B" w:rsidRDefault="00AD5817" w:rsidP="00313264">
            <w:pPr>
              <w:keepNext/>
              <w:widowControl w:val="0"/>
              <w:tabs>
                <w:tab w:val="clear" w:pos="567"/>
              </w:tabs>
              <w:spacing w:line="240" w:lineRule="auto"/>
              <w:rPr>
                <w:bCs/>
              </w:rPr>
            </w:pPr>
            <w:r w:rsidRPr="001E738B">
              <w:rPr>
                <w:bCs/>
              </w:rPr>
              <w:t>Hypofosfatémia</w:t>
            </w:r>
          </w:p>
        </w:tc>
      </w:tr>
      <w:tr w:rsidR="00AD5817" w:rsidRPr="001E738B" w14:paraId="611D5D25" w14:textId="77777777" w:rsidTr="005B55A0">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22" w14:textId="77777777" w:rsidR="00AD5817" w:rsidRPr="001E738B" w:rsidRDefault="00AD5817"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23" w14:textId="77777777" w:rsidR="00AD5817" w:rsidRPr="001E738B" w:rsidRDefault="00AD5817" w:rsidP="00313264">
            <w:pPr>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24" w14:textId="77777777" w:rsidR="00AD5817" w:rsidRPr="001E738B" w:rsidRDefault="00AD5817" w:rsidP="00313264">
            <w:pPr>
              <w:widowControl w:val="0"/>
              <w:tabs>
                <w:tab w:val="clear" w:pos="567"/>
              </w:tabs>
              <w:spacing w:line="240" w:lineRule="auto"/>
              <w:rPr>
                <w:bCs/>
              </w:rPr>
            </w:pPr>
            <w:r w:rsidRPr="001E738B">
              <w:rPr>
                <w:bCs/>
              </w:rPr>
              <w:t>Hyperglykémia</w:t>
            </w:r>
          </w:p>
        </w:tc>
      </w:tr>
      <w:tr w:rsidR="00AD5817" w:rsidRPr="001E738B" w14:paraId="5AA81385" w14:textId="77777777" w:rsidTr="002E092A">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D7947AB" w14:textId="77777777" w:rsidR="00AD5817" w:rsidRPr="001E738B" w:rsidRDefault="00AD5817" w:rsidP="00313264">
            <w:pPr>
              <w:widowControl w:val="0"/>
              <w:tabs>
                <w:tab w:val="clear" w:pos="567"/>
              </w:tabs>
              <w:spacing w:line="240" w:lineRule="auto"/>
              <w:rPr>
                <w:b/>
                <w:bCs/>
              </w:rPr>
            </w:pPr>
          </w:p>
        </w:tc>
        <w:tc>
          <w:tcPr>
            <w:tcW w:w="2662" w:type="dxa"/>
            <w:tcBorders>
              <w:left w:val="nil"/>
              <w:bottom w:val="single" w:sz="8" w:space="0" w:color="auto"/>
              <w:right w:val="single" w:sz="8" w:space="0" w:color="auto"/>
            </w:tcBorders>
            <w:tcMar>
              <w:top w:w="0" w:type="dxa"/>
              <w:left w:w="108" w:type="dxa"/>
              <w:bottom w:w="0" w:type="dxa"/>
              <w:right w:w="108" w:type="dxa"/>
            </w:tcMar>
            <w:vAlign w:val="center"/>
          </w:tcPr>
          <w:p w14:paraId="40BF4290" w14:textId="02000C00" w:rsidR="00AD5817" w:rsidRPr="001E738B" w:rsidRDefault="00AD5817" w:rsidP="00313264">
            <w:pPr>
              <w:widowControl w:val="0"/>
              <w:tabs>
                <w:tab w:val="clear" w:pos="567"/>
              </w:tabs>
              <w:spacing w:line="240" w:lineRule="auto"/>
              <w:rPr>
                <w:bCs/>
              </w:rPr>
            </w:pPr>
            <w:r>
              <w:rPr>
                <w:bCs/>
              </w:rPr>
              <w:t>Neznáme</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69672E" w14:textId="55B779CC" w:rsidR="00AD5817" w:rsidRPr="001E738B" w:rsidRDefault="00AD5817" w:rsidP="00313264">
            <w:pPr>
              <w:widowControl w:val="0"/>
              <w:tabs>
                <w:tab w:val="clear" w:pos="567"/>
              </w:tabs>
              <w:spacing w:line="240" w:lineRule="auto"/>
              <w:rPr>
                <w:bCs/>
              </w:rPr>
            </w:pPr>
            <w:r>
              <w:rPr>
                <w:bCs/>
              </w:rPr>
              <w:t>Syndróm z rozpadu nádoru</w:t>
            </w:r>
          </w:p>
        </w:tc>
      </w:tr>
      <w:tr w:rsidR="00B11B04" w:rsidRPr="001E738B" w14:paraId="611D5D29" w14:textId="77777777" w:rsidTr="002E092A">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D26" w14:textId="77777777" w:rsidR="00B11B04" w:rsidRPr="001E738B" w:rsidRDefault="00B11B04" w:rsidP="00313264">
            <w:pPr>
              <w:keepNext/>
              <w:widowControl w:val="0"/>
              <w:tabs>
                <w:tab w:val="clear" w:pos="567"/>
              </w:tabs>
              <w:spacing w:line="240" w:lineRule="auto"/>
              <w:rPr>
                <w:b/>
                <w:bCs/>
              </w:rPr>
            </w:pPr>
            <w:r w:rsidRPr="001E738B">
              <w:rPr>
                <w:b/>
                <w:bCs/>
              </w:rPr>
              <w:t>Poruchy nervového systému</w:t>
            </w: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27" w14:textId="77777777" w:rsidR="00B11B04" w:rsidRPr="001E738B" w:rsidRDefault="00B11B04" w:rsidP="00313264">
            <w:pPr>
              <w:keepNext/>
              <w:widowControl w:val="0"/>
              <w:tabs>
                <w:tab w:val="clear" w:pos="567"/>
              </w:tabs>
              <w:spacing w:line="240" w:lineRule="auto"/>
              <w:rPr>
                <w:bCs/>
              </w:rPr>
            </w:pPr>
            <w:r w:rsidRPr="001E738B">
              <w:rPr>
                <w:bCs/>
              </w:rPr>
              <w:t>Veľmi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28" w14:textId="77777777" w:rsidR="00B11B04" w:rsidRPr="001E738B" w:rsidRDefault="00B11B04" w:rsidP="00313264">
            <w:pPr>
              <w:keepNext/>
              <w:widowControl w:val="0"/>
              <w:tabs>
                <w:tab w:val="clear" w:pos="567"/>
              </w:tabs>
              <w:spacing w:line="240" w:lineRule="auto"/>
              <w:rPr>
                <w:bCs/>
              </w:rPr>
            </w:pPr>
            <w:r w:rsidRPr="001E738B">
              <w:rPr>
                <w:bCs/>
              </w:rPr>
              <w:t>Bolesť hlavy</w:t>
            </w:r>
          </w:p>
        </w:tc>
      </w:tr>
      <w:tr w:rsidR="00B11B04" w:rsidRPr="001E738B" w14:paraId="611D5D2D" w14:textId="77777777" w:rsidTr="002067C2">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2A" w14:textId="77777777" w:rsidR="00B11B04" w:rsidRPr="001E738B" w:rsidRDefault="00B11B04"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2B" w14:textId="77777777" w:rsidR="00B11B04" w:rsidRPr="001E738B" w:rsidRDefault="00B11B04" w:rsidP="00313264">
            <w:pPr>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2C" w14:textId="77777777" w:rsidR="00B11B04" w:rsidRPr="001E738B" w:rsidRDefault="00B11B04" w:rsidP="00313264">
            <w:pPr>
              <w:widowControl w:val="0"/>
              <w:tabs>
                <w:tab w:val="clear" w:pos="567"/>
              </w:tabs>
              <w:spacing w:line="240" w:lineRule="auto"/>
              <w:rPr>
                <w:bCs/>
              </w:rPr>
            </w:pPr>
            <w:r w:rsidRPr="001E738B">
              <w:rPr>
                <w:bCs/>
              </w:rPr>
              <w:t>Závraty</w:t>
            </w:r>
          </w:p>
        </w:tc>
      </w:tr>
      <w:tr w:rsidR="00B11B04" w:rsidRPr="001E738B" w14:paraId="48F67979" w14:textId="77777777" w:rsidTr="002E092A">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3827B98" w14:textId="77777777" w:rsidR="00B11B04" w:rsidRPr="001E738B" w:rsidRDefault="00B11B04" w:rsidP="00313264">
            <w:pPr>
              <w:widowControl w:val="0"/>
              <w:tabs>
                <w:tab w:val="clear" w:pos="567"/>
              </w:tabs>
              <w:spacing w:line="240" w:lineRule="auto"/>
              <w:rPr>
                <w:b/>
                <w:bCs/>
              </w:rPr>
            </w:pPr>
          </w:p>
        </w:tc>
        <w:tc>
          <w:tcPr>
            <w:tcW w:w="2662" w:type="dxa"/>
            <w:tcBorders>
              <w:left w:val="nil"/>
              <w:bottom w:val="single" w:sz="8" w:space="0" w:color="auto"/>
              <w:right w:val="single" w:sz="8" w:space="0" w:color="auto"/>
            </w:tcBorders>
            <w:tcMar>
              <w:top w:w="0" w:type="dxa"/>
              <w:left w:w="108" w:type="dxa"/>
              <w:bottom w:w="0" w:type="dxa"/>
              <w:right w:w="108" w:type="dxa"/>
            </w:tcMar>
            <w:vAlign w:val="center"/>
          </w:tcPr>
          <w:p w14:paraId="0FCC22F4" w14:textId="73D56EAE" w:rsidR="00B11B04" w:rsidRPr="001E738B" w:rsidRDefault="00B11B04" w:rsidP="00313264">
            <w:pPr>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65AEFA" w14:textId="04905083" w:rsidR="00B11B04" w:rsidRPr="001E738B" w:rsidRDefault="00B11B04" w:rsidP="00313264">
            <w:pPr>
              <w:widowControl w:val="0"/>
              <w:tabs>
                <w:tab w:val="clear" w:pos="567"/>
              </w:tabs>
              <w:spacing w:line="240" w:lineRule="auto"/>
              <w:rPr>
                <w:bCs/>
              </w:rPr>
            </w:pPr>
            <w:r w:rsidRPr="00F24FED">
              <w:rPr>
                <w:szCs w:val="22"/>
              </w:rPr>
              <w:t>Periférna neuropatia (vrátane senzorickej a motorickej neuropatie)</w:t>
            </w:r>
          </w:p>
        </w:tc>
      </w:tr>
      <w:tr w:rsidR="00DF48C4" w:rsidRPr="001E738B" w14:paraId="611D5D31" w14:textId="77777777" w:rsidTr="002E092A">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D2E" w14:textId="77777777" w:rsidR="00DF48C4" w:rsidRPr="001E738B" w:rsidRDefault="00DF48C4" w:rsidP="00313264">
            <w:pPr>
              <w:keepNext/>
              <w:widowControl w:val="0"/>
              <w:tabs>
                <w:tab w:val="clear" w:pos="567"/>
              </w:tabs>
              <w:spacing w:line="240" w:lineRule="auto"/>
              <w:rPr>
                <w:b/>
                <w:bCs/>
              </w:rPr>
            </w:pPr>
            <w:r w:rsidRPr="001E738B">
              <w:rPr>
                <w:b/>
                <w:bCs/>
              </w:rPr>
              <w:t>Poruchy oka</w:t>
            </w: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2F"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30" w14:textId="77777777" w:rsidR="00DF48C4" w:rsidRPr="001E738B" w:rsidRDefault="00DF48C4" w:rsidP="00313264">
            <w:pPr>
              <w:keepNext/>
              <w:widowControl w:val="0"/>
              <w:tabs>
                <w:tab w:val="clear" w:pos="567"/>
              </w:tabs>
              <w:spacing w:line="240" w:lineRule="auto"/>
              <w:rPr>
                <w:bCs/>
              </w:rPr>
            </w:pPr>
            <w:r w:rsidRPr="001E738B">
              <w:rPr>
                <w:bCs/>
              </w:rPr>
              <w:t>Rozmazané videnie</w:t>
            </w:r>
          </w:p>
        </w:tc>
      </w:tr>
      <w:tr w:rsidR="00DF48C4" w:rsidRPr="001E738B" w14:paraId="611D5D35" w14:textId="77777777" w:rsidTr="00F63EDD">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32"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33"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34" w14:textId="77777777" w:rsidR="00DF48C4" w:rsidRPr="001E738B" w:rsidRDefault="00DF48C4" w:rsidP="00313264">
            <w:pPr>
              <w:keepNext/>
              <w:widowControl w:val="0"/>
              <w:tabs>
                <w:tab w:val="clear" w:pos="567"/>
              </w:tabs>
              <w:spacing w:line="240" w:lineRule="auto"/>
              <w:rPr>
                <w:bCs/>
              </w:rPr>
            </w:pPr>
            <w:r w:rsidRPr="001E738B">
              <w:rPr>
                <w:bCs/>
              </w:rPr>
              <w:t>Poruchy videnia</w:t>
            </w:r>
          </w:p>
        </w:tc>
      </w:tr>
      <w:tr w:rsidR="00DF48C4" w:rsidRPr="001E738B" w14:paraId="611D5D3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3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tcPr>
          <w:p w14:paraId="611D5D3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D38" w14:textId="1728C010" w:rsidR="00DF48C4" w:rsidRPr="001E738B" w:rsidRDefault="00DF48C4" w:rsidP="00313264">
            <w:pPr>
              <w:keepNext/>
              <w:widowControl w:val="0"/>
              <w:tabs>
                <w:tab w:val="clear" w:pos="567"/>
              </w:tabs>
              <w:spacing w:line="240" w:lineRule="auto"/>
              <w:rPr>
                <w:bCs/>
              </w:rPr>
            </w:pPr>
            <w:r w:rsidRPr="001E738B">
              <w:rPr>
                <w:bCs/>
              </w:rPr>
              <w:t>Uveitída</w:t>
            </w:r>
            <w:r w:rsidR="009221F7" w:rsidRPr="00745D74">
              <w:rPr>
                <w:bCs/>
                <w:vertAlign w:val="superscript"/>
              </w:rPr>
              <w:t>e</w:t>
            </w:r>
          </w:p>
        </w:tc>
      </w:tr>
      <w:tr w:rsidR="00DF48C4" w:rsidRPr="001E738B" w14:paraId="611D5D3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3A" w14:textId="77777777" w:rsidR="00DF48C4" w:rsidRPr="001E738B" w:rsidRDefault="00DF48C4"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3B" w14:textId="77777777" w:rsidR="00DF48C4" w:rsidRPr="001E738B" w:rsidRDefault="00DF48C4" w:rsidP="00313264">
            <w:pPr>
              <w:keepNext/>
              <w:widowControl w:val="0"/>
              <w:tabs>
                <w:tab w:val="clear" w:pos="567"/>
              </w:tabs>
              <w:spacing w:line="240" w:lineRule="auto"/>
              <w:rPr>
                <w:bCs/>
              </w:rPr>
            </w:pPr>
            <w:r w:rsidRPr="001E738B">
              <w:rPr>
                <w:bCs/>
              </w:rPr>
              <w:t>Menej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3C" w14:textId="77777777" w:rsidR="00DF48C4" w:rsidRPr="001E738B" w:rsidRDefault="00DF48C4" w:rsidP="00313264">
            <w:pPr>
              <w:keepNext/>
              <w:widowControl w:val="0"/>
              <w:tabs>
                <w:tab w:val="clear" w:pos="567"/>
              </w:tabs>
              <w:spacing w:line="240" w:lineRule="auto"/>
              <w:rPr>
                <w:bCs/>
              </w:rPr>
            </w:pPr>
            <w:r w:rsidRPr="001E738B">
              <w:rPr>
                <w:bCs/>
              </w:rPr>
              <w:t>Chorioretinopatia</w:t>
            </w:r>
          </w:p>
        </w:tc>
      </w:tr>
      <w:tr w:rsidR="00DF48C4" w:rsidRPr="001E738B" w14:paraId="611D5D4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3E"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3F"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40" w14:textId="77777777" w:rsidR="00DF48C4" w:rsidRPr="001E738B" w:rsidRDefault="00DF48C4" w:rsidP="00313264">
            <w:pPr>
              <w:keepNext/>
              <w:widowControl w:val="0"/>
              <w:tabs>
                <w:tab w:val="clear" w:pos="567"/>
              </w:tabs>
              <w:spacing w:line="240" w:lineRule="auto"/>
              <w:rPr>
                <w:bCs/>
              </w:rPr>
            </w:pPr>
            <w:r w:rsidRPr="001E738B">
              <w:rPr>
                <w:bCs/>
              </w:rPr>
              <w:t>Odlúpenie sietnice</w:t>
            </w:r>
          </w:p>
        </w:tc>
      </w:tr>
      <w:tr w:rsidR="00DF48C4" w:rsidRPr="001E738B" w14:paraId="611D5D45" w14:textId="77777777" w:rsidTr="00A05B04">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1D5D42"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43"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44" w14:textId="77777777" w:rsidR="00DF48C4" w:rsidRPr="001E738B" w:rsidRDefault="00DF48C4" w:rsidP="00313264">
            <w:pPr>
              <w:widowControl w:val="0"/>
              <w:tabs>
                <w:tab w:val="clear" w:pos="567"/>
              </w:tabs>
              <w:spacing w:line="240" w:lineRule="auto"/>
              <w:rPr>
                <w:bCs/>
              </w:rPr>
            </w:pPr>
            <w:r w:rsidRPr="001E738B">
              <w:rPr>
                <w:bCs/>
              </w:rPr>
              <w:t>Periorbitálny edém</w:t>
            </w:r>
          </w:p>
        </w:tc>
      </w:tr>
      <w:tr w:rsidR="003400C3" w:rsidRPr="001E738B" w14:paraId="611D5D49" w14:textId="77777777" w:rsidTr="00A05B04">
        <w:trPr>
          <w:cantSplit/>
          <w:trHeight w:val="273"/>
        </w:trPr>
        <w:tc>
          <w:tcPr>
            <w:tcW w:w="2975"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11D5D46" w14:textId="77777777" w:rsidR="003400C3" w:rsidRPr="001E738B" w:rsidRDefault="003400C3" w:rsidP="00313264">
            <w:pPr>
              <w:keepNext/>
              <w:widowControl w:val="0"/>
              <w:tabs>
                <w:tab w:val="clear" w:pos="567"/>
              </w:tabs>
              <w:spacing w:line="240" w:lineRule="auto"/>
              <w:rPr>
                <w:b/>
                <w:bCs/>
              </w:rPr>
            </w:pPr>
            <w:r w:rsidRPr="001E738B">
              <w:rPr>
                <w:b/>
                <w:bCs/>
              </w:rPr>
              <w:t>Poruchy srdca a srdcovej činnosti</w:t>
            </w: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47" w14:textId="77777777" w:rsidR="003400C3" w:rsidRPr="001E738B" w:rsidRDefault="003400C3"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right w:val="single" w:sz="8" w:space="0" w:color="auto"/>
            </w:tcBorders>
            <w:tcMar>
              <w:top w:w="0" w:type="dxa"/>
              <w:left w:w="108" w:type="dxa"/>
              <w:bottom w:w="0" w:type="dxa"/>
              <w:right w:w="108" w:type="dxa"/>
            </w:tcMar>
            <w:vAlign w:val="center"/>
            <w:hideMark/>
          </w:tcPr>
          <w:p w14:paraId="611D5D48" w14:textId="77777777" w:rsidR="003400C3" w:rsidRPr="001E738B" w:rsidRDefault="003400C3" w:rsidP="00313264">
            <w:pPr>
              <w:keepNext/>
              <w:widowControl w:val="0"/>
              <w:tabs>
                <w:tab w:val="clear" w:pos="567"/>
              </w:tabs>
              <w:spacing w:line="240" w:lineRule="auto"/>
              <w:rPr>
                <w:bCs/>
              </w:rPr>
            </w:pPr>
            <w:r w:rsidRPr="001E738B">
              <w:rPr>
                <w:szCs w:val="24"/>
              </w:rPr>
              <w:t>Zníženie ejekčnej frakcie</w:t>
            </w:r>
          </w:p>
        </w:tc>
      </w:tr>
      <w:tr w:rsidR="003400C3" w:rsidRPr="001E738B" w14:paraId="51701A10" w14:textId="77777777" w:rsidTr="00A05B04">
        <w:trPr>
          <w:cantSplit/>
          <w:trHeight w:val="273"/>
        </w:trPr>
        <w:tc>
          <w:tcPr>
            <w:tcW w:w="2975" w:type="dxa"/>
            <w:vMerge/>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6F46AF4" w14:textId="77777777" w:rsidR="003400C3" w:rsidRPr="001E738B" w:rsidRDefault="003400C3" w:rsidP="00313264">
            <w:pPr>
              <w:keepNext/>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tcPr>
          <w:p w14:paraId="69B7BB66" w14:textId="77777777" w:rsidR="003400C3" w:rsidRPr="001E738B" w:rsidRDefault="003400C3" w:rsidP="00313264">
            <w:pPr>
              <w:keepNext/>
              <w:widowControl w:val="0"/>
              <w:tabs>
                <w:tab w:val="clear" w:pos="567"/>
              </w:tabs>
              <w:spacing w:line="240" w:lineRule="auto"/>
              <w:rPr>
                <w:bCs/>
              </w:rPr>
            </w:pPr>
          </w:p>
        </w:tc>
        <w:tc>
          <w:tcPr>
            <w:tcW w:w="3685" w:type="dxa"/>
            <w:tcBorders>
              <w:top w:val="single" w:sz="8" w:space="0" w:color="auto"/>
              <w:left w:val="nil"/>
              <w:right w:val="single" w:sz="8" w:space="0" w:color="auto"/>
            </w:tcBorders>
            <w:tcMar>
              <w:top w:w="0" w:type="dxa"/>
              <w:left w:w="108" w:type="dxa"/>
              <w:bottom w:w="0" w:type="dxa"/>
              <w:right w:w="108" w:type="dxa"/>
            </w:tcMar>
            <w:vAlign w:val="center"/>
          </w:tcPr>
          <w:p w14:paraId="489D3110" w14:textId="6415361C" w:rsidR="003400C3" w:rsidRPr="001E738B" w:rsidRDefault="003400C3" w:rsidP="00313264">
            <w:pPr>
              <w:keepNext/>
              <w:widowControl w:val="0"/>
              <w:tabs>
                <w:tab w:val="clear" w:pos="567"/>
              </w:tabs>
              <w:spacing w:line="240" w:lineRule="auto"/>
              <w:rPr>
                <w:szCs w:val="24"/>
              </w:rPr>
            </w:pPr>
            <w:r>
              <w:rPr>
                <w:rFonts w:eastAsia="Calibri"/>
              </w:rPr>
              <w:t>A</w:t>
            </w:r>
            <w:r w:rsidRPr="0041664E">
              <w:rPr>
                <w:rFonts w:eastAsia="Calibri"/>
              </w:rPr>
              <w:t>trioventrikulárna blokáda</w:t>
            </w:r>
            <w:r w:rsidR="009221F7">
              <w:rPr>
                <w:rFonts w:eastAsia="Calibri"/>
                <w:vertAlign w:val="superscript"/>
              </w:rPr>
              <w:t>f</w:t>
            </w:r>
          </w:p>
        </w:tc>
      </w:tr>
      <w:tr w:rsidR="00DF48C4" w:rsidRPr="001E738B" w14:paraId="611D5D4D" w14:textId="77777777" w:rsidTr="00A05B04">
        <w:trPr>
          <w:cantSplit/>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D4A" w14:textId="77777777" w:rsidR="00DF48C4" w:rsidRPr="001E738B" w:rsidRDefault="00DF48C4" w:rsidP="00313264">
            <w:pPr>
              <w:keepNext/>
              <w:widowControl w:val="0"/>
              <w:tabs>
                <w:tab w:val="clear" w:pos="567"/>
              </w:tabs>
              <w:spacing w:line="240" w:lineRule="auto"/>
              <w:rPr>
                <w:b/>
                <w:bCs/>
              </w:rPr>
            </w:pPr>
          </w:p>
        </w:tc>
        <w:tc>
          <w:tcPr>
            <w:tcW w:w="26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D4B" w14:textId="77777777" w:rsidR="00DF48C4" w:rsidRPr="001E738B" w:rsidRDefault="00DF48C4" w:rsidP="00313264">
            <w:pPr>
              <w:keepNext/>
              <w:widowControl w:val="0"/>
              <w:tabs>
                <w:tab w:val="clear" w:pos="567"/>
              </w:tabs>
              <w:spacing w:line="240" w:lineRule="auto"/>
              <w:rPr>
                <w:bCs/>
              </w:rPr>
            </w:pPr>
            <w:r w:rsidRPr="001E738B">
              <w:rPr>
                <w:bCs/>
              </w:rPr>
              <w:t>Menej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D4C" w14:textId="77777777" w:rsidR="00DF48C4" w:rsidRPr="001E738B" w:rsidDel="00A829CC" w:rsidRDefault="00DF48C4" w:rsidP="00313264">
            <w:pPr>
              <w:keepNext/>
              <w:widowControl w:val="0"/>
              <w:tabs>
                <w:tab w:val="clear" w:pos="567"/>
              </w:tabs>
              <w:spacing w:line="240" w:lineRule="auto"/>
              <w:rPr>
                <w:szCs w:val="24"/>
              </w:rPr>
            </w:pPr>
            <w:r w:rsidRPr="001E738B">
              <w:rPr>
                <w:szCs w:val="24"/>
              </w:rPr>
              <w:t>Bradykardia</w:t>
            </w:r>
          </w:p>
        </w:tc>
      </w:tr>
      <w:tr w:rsidR="00DF48C4" w:rsidRPr="001E738B" w14:paraId="611D5D51" w14:textId="77777777" w:rsidTr="00A05B04">
        <w:trPr>
          <w:cantSplit/>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D4E" w14:textId="77777777" w:rsidR="00DF48C4" w:rsidRPr="001E738B" w:rsidRDefault="00DF48C4" w:rsidP="00313264">
            <w:pPr>
              <w:widowControl w:val="0"/>
              <w:tabs>
                <w:tab w:val="clear" w:pos="567"/>
              </w:tabs>
              <w:spacing w:line="240" w:lineRule="auto"/>
              <w:rPr>
                <w:b/>
                <w:bCs/>
              </w:rPr>
            </w:pPr>
          </w:p>
        </w:tc>
        <w:tc>
          <w:tcPr>
            <w:tcW w:w="26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D4F" w14:textId="77777777" w:rsidR="00DF48C4" w:rsidRPr="001E738B" w:rsidRDefault="00DF48C4" w:rsidP="00313264">
            <w:pPr>
              <w:widowControl w:val="0"/>
              <w:tabs>
                <w:tab w:val="clear" w:pos="567"/>
              </w:tabs>
              <w:spacing w:line="240" w:lineRule="auto"/>
              <w:rPr>
                <w:bCs/>
              </w:rPr>
            </w:pPr>
            <w:r w:rsidRPr="001E738B">
              <w:rPr>
                <w:bCs/>
              </w:rPr>
              <w:t>Neznáme</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D50" w14:textId="77777777" w:rsidR="00DF48C4" w:rsidRPr="001E738B" w:rsidRDefault="00DF48C4" w:rsidP="00313264">
            <w:pPr>
              <w:widowControl w:val="0"/>
              <w:tabs>
                <w:tab w:val="clear" w:pos="567"/>
              </w:tabs>
              <w:spacing w:line="240" w:lineRule="auto"/>
              <w:rPr>
                <w:szCs w:val="24"/>
              </w:rPr>
            </w:pPr>
            <w:r w:rsidRPr="001E738B">
              <w:rPr>
                <w:szCs w:val="24"/>
              </w:rPr>
              <w:t>Myokarditída</w:t>
            </w:r>
          </w:p>
        </w:tc>
      </w:tr>
      <w:tr w:rsidR="00DF48C4" w:rsidRPr="001E738B" w14:paraId="611D5D55" w14:textId="77777777" w:rsidTr="00A05B04">
        <w:trPr>
          <w:cantSplit/>
        </w:trPr>
        <w:tc>
          <w:tcPr>
            <w:tcW w:w="297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D52" w14:textId="77777777" w:rsidR="00DF48C4" w:rsidRPr="001E738B" w:rsidRDefault="00DF48C4" w:rsidP="00313264">
            <w:pPr>
              <w:keepNext/>
              <w:widowControl w:val="0"/>
              <w:tabs>
                <w:tab w:val="clear" w:pos="567"/>
              </w:tabs>
              <w:spacing w:line="240" w:lineRule="auto"/>
              <w:rPr>
                <w:b/>
                <w:bCs/>
              </w:rPr>
            </w:pPr>
            <w:r w:rsidRPr="001E738B">
              <w:rPr>
                <w:b/>
                <w:bCs/>
              </w:rPr>
              <w:lastRenderedPageBreak/>
              <w:t>Poruchy ciev</w:t>
            </w:r>
          </w:p>
        </w:tc>
        <w:tc>
          <w:tcPr>
            <w:tcW w:w="2662"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611D5D53" w14:textId="77777777" w:rsidR="00DF48C4" w:rsidRPr="001E738B" w:rsidRDefault="00DF48C4" w:rsidP="00313264">
            <w:pPr>
              <w:keepNext/>
              <w:widowControl w:val="0"/>
              <w:tabs>
                <w:tab w:val="clear" w:pos="567"/>
              </w:tabs>
              <w:spacing w:line="240" w:lineRule="auto"/>
              <w:rPr>
                <w:bCs/>
              </w:rPr>
            </w:pPr>
            <w:r w:rsidRPr="001E738B">
              <w:rPr>
                <w:bCs/>
              </w:rPr>
              <w:t>Veľmi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54" w14:textId="77777777" w:rsidR="00DF48C4" w:rsidRPr="001E738B" w:rsidRDefault="00DF48C4" w:rsidP="00313264">
            <w:pPr>
              <w:keepNext/>
              <w:widowControl w:val="0"/>
              <w:tabs>
                <w:tab w:val="clear" w:pos="567"/>
              </w:tabs>
              <w:spacing w:line="240" w:lineRule="auto"/>
              <w:rPr>
                <w:bCs/>
              </w:rPr>
            </w:pPr>
            <w:r w:rsidRPr="001E738B">
              <w:rPr>
                <w:bCs/>
              </w:rPr>
              <w:t>Hypertenzia</w:t>
            </w:r>
          </w:p>
        </w:tc>
      </w:tr>
      <w:tr w:rsidR="00DF48C4" w:rsidRPr="001E738B" w14:paraId="611D5D5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5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5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58" w14:textId="1CC9B541" w:rsidR="00DF48C4" w:rsidRPr="001E738B" w:rsidRDefault="00DF48C4" w:rsidP="00313264">
            <w:pPr>
              <w:keepNext/>
              <w:widowControl w:val="0"/>
              <w:tabs>
                <w:tab w:val="clear" w:pos="567"/>
              </w:tabs>
              <w:spacing w:line="240" w:lineRule="auto"/>
              <w:rPr>
                <w:bCs/>
              </w:rPr>
            </w:pPr>
            <w:r w:rsidRPr="001E738B">
              <w:rPr>
                <w:bCs/>
              </w:rPr>
              <w:t>Krvácanie</w:t>
            </w:r>
            <w:r w:rsidR="009221F7">
              <w:rPr>
                <w:bCs/>
                <w:vertAlign w:val="superscript"/>
              </w:rPr>
              <w:t>g</w:t>
            </w:r>
          </w:p>
        </w:tc>
      </w:tr>
      <w:tr w:rsidR="00DF48C4" w:rsidRPr="001E738B" w14:paraId="611D5D5D" w14:textId="77777777" w:rsidTr="00127C2E">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5A" w14:textId="77777777" w:rsidR="00DF48C4" w:rsidRPr="001E738B" w:rsidRDefault="00DF48C4"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5B"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5C" w14:textId="77777777" w:rsidR="00DF48C4" w:rsidRPr="001E738B" w:rsidRDefault="00DF48C4" w:rsidP="00313264">
            <w:pPr>
              <w:keepNext/>
              <w:widowControl w:val="0"/>
              <w:tabs>
                <w:tab w:val="clear" w:pos="567"/>
              </w:tabs>
              <w:spacing w:line="240" w:lineRule="auto"/>
              <w:rPr>
                <w:bCs/>
              </w:rPr>
            </w:pPr>
            <w:r w:rsidRPr="001E738B">
              <w:rPr>
                <w:bCs/>
              </w:rPr>
              <w:t>Hypotenzia</w:t>
            </w:r>
          </w:p>
        </w:tc>
      </w:tr>
      <w:tr w:rsidR="00DF48C4" w:rsidRPr="001E738B" w14:paraId="611D5D61" w14:textId="77777777" w:rsidTr="00127C2E">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1D5D5E"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5F"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60" w14:textId="77777777" w:rsidR="00DF48C4" w:rsidRPr="001E738B" w:rsidRDefault="00DF48C4" w:rsidP="00313264">
            <w:pPr>
              <w:widowControl w:val="0"/>
              <w:tabs>
                <w:tab w:val="clear" w:pos="567"/>
              </w:tabs>
              <w:spacing w:line="240" w:lineRule="auto"/>
              <w:rPr>
                <w:bCs/>
              </w:rPr>
            </w:pPr>
            <w:r w:rsidRPr="001E738B">
              <w:rPr>
                <w:bCs/>
              </w:rPr>
              <w:t>Lymfedém</w:t>
            </w:r>
          </w:p>
        </w:tc>
      </w:tr>
      <w:tr w:rsidR="00DF48C4" w:rsidRPr="001E738B" w14:paraId="611D5D65" w14:textId="77777777" w:rsidTr="009D5FFF">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D62" w14:textId="77777777" w:rsidR="00DF48C4" w:rsidRPr="001E738B" w:rsidRDefault="00DF48C4" w:rsidP="00313264">
            <w:pPr>
              <w:keepNext/>
              <w:widowControl w:val="0"/>
              <w:tabs>
                <w:tab w:val="clear" w:pos="567"/>
              </w:tabs>
              <w:spacing w:line="240" w:lineRule="auto"/>
              <w:rPr>
                <w:b/>
                <w:bCs/>
              </w:rPr>
            </w:pPr>
            <w:r w:rsidRPr="001E738B">
              <w:rPr>
                <w:b/>
                <w:bCs/>
              </w:rPr>
              <w:t>Poruchy dýchacej sústavy, hrudníka a mediastína</w:t>
            </w:r>
          </w:p>
        </w:tc>
        <w:tc>
          <w:tcPr>
            <w:tcW w:w="26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63" w14:textId="77777777" w:rsidR="00DF48C4" w:rsidRPr="001E738B" w:rsidRDefault="00DF48C4" w:rsidP="00313264">
            <w:pPr>
              <w:keepNext/>
              <w:widowControl w:val="0"/>
              <w:tabs>
                <w:tab w:val="clear" w:pos="567"/>
              </w:tabs>
              <w:spacing w:line="240" w:lineRule="auto"/>
              <w:rPr>
                <w:bCs/>
              </w:rPr>
            </w:pPr>
            <w:r w:rsidRPr="001E738B">
              <w:rPr>
                <w:bCs/>
              </w:rPr>
              <w:t>Veľmi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64" w14:textId="77777777" w:rsidR="00DF48C4" w:rsidRPr="001E738B" w:rsidRDefault="00DF48C4" w:rsidP="00313264">
            <w:pPr>
              <w:keepNext/>
              <w:widowControl w:val="0"/>
              <w:tabs>
                <w:tab w:val="clear" w:pos="567"/>
              </w:tabs>
              <w:spacing w:line="240" w:lineRule="auto"/>
              <w:rPr>
                <w:bCs/>
              </w:rPr>
            </w:pPr>
            <w:r w:rsidRPr="001E738B">
              <w:rPr>
                <w:bCs/>
              </w:rPr>
              <w:t>Kašeľ</w:t>
            </w:r>
          </w:p>
        </w:tc>
      </w:tr>
      <w:tr w:rsidR="00DF48C4" w:rsidRPr="001E738B" w14:paraId="611D5D69" w14:textId="77777777" w:rsidTr="00DF48C4">
        <w:trPr>
          <w:cantSplit/>
          <w:trHeight w:val="29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66" w14:textId="77777777" w:rsidR="00DF48C4" w:rsidRPr="001E738B" w:rsidRDefault="00DF48C4" w:rsidP="00313264">
            <w:pPr>
              <w:keepNext/>
              <w:widowControl w:val="0"/>
              <w:tabs>
                <w:tab w:val="clear" w:pos="567"/>
              </w:tabs>
              <w:spacing w:line="240" w:lineRule="auto"/>
              <w:rPr>
                <w:b/>
                <w:bCs/>
              </w:rPr>
            </w:pPr>
          </w:p>
        </w:tc>
        <w:tc>
          <w:tcPr>
            <w:tcW w:w="266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1D5D67"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right w:val="single" w:sz="8" w:space="0" w:color="auto"/>
            </w:tcBorders>
            <w:tcMar>
              <w:top w:w="0" w:type="dxa"/>
              <w:left w:w="108" w:type="dxa"/>
              <w:bottom w:w="0" w:type="dxa"/>
              <w:right w:w="108" w:type="dxa"/>
            </w:tcMar>
            <w:vAlign w:val="center"/>
            <w:hideMark/>
          </w:tcPr>
          <w:p w14:paraId="611D5D68" w14:textId="77777777" w:rsidR="00DF48C4" w:rsidRPr="001E738B" w:rsidRDefault="00DF48C4" w:rsidP="00313264">
            <w:pPr>
              <w:keepNext/>
              <w:widowControl w:val="0"/>
              <w:tabs>
                <w:tab w:val="clear" w:pos="567"/>
              </w:tabs>
              <w:spacing w:line="240" w:lineRule="auto"/>
              <w:rPr>
                <w:bCs/>
              </w:rPr>
            </w:pPr>
            <w:r w:rsidRPr="001E738B">
              <w:rPr>
                <w:bCs/>
              </w:rPr>
              <w:t>Dyspnoe</w:t>
            </w:r>
          </w:p>
        </w:tc>
      </w:tr>
      <w:tr w:rsidR="00DF48C4" w:rsidRPr="001E738B" w14:paraId="611D5D6D" w14:textId="77777777" w:rsidTr="00607C32">
        <w:trPr>
          <w:cantSplit/>
          <w:trHeight w:val="257"/>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1D5D6A" w14:textId="77777777" w:rsidR="00DF48C4" w:rsidRPr="001E738B" w:rsidRDefault="00DF48C4" w:rsidP="00313264">
            <w:pPr>
              <w:widowControl w:val="0"/>
              <w:tabs>
                <w:tab w:val="clear" w:pos="567"/>
              </w:tabs>
              <w:spacing w:line="240" w:lineRule="auto"/>
              <w:rPr>
                <w:b/>
                <w:bCs/>
              </w:rPr>
            </w:pPr>
          </w:p>
        </w:tc>
        <w:tc>
          <w:tcPr>
            <w:tcW w:w="26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11D5D6B" w14:textId="77777777" w:rsidR="00DF48C4" w:rsidRPr="001E738B" w:rsidRDefault="00DF48C4" w:rsidP="00313264">
            <w:pPr>
              <w:widowControl w:val="0"/>
              <w:tabs>
                <w:tab w:val="clear" w:pos="567"/>
              </w:tabs>
              <w:spacing w:line="240" w:lineRule="auto"/>
              <w:rPr>
                <w:bCs/>
              </w:rPr>
            </w:pPr>
            <w:r w:rsidRPr="001E738B">
              <w:rPr>
                <w:bCs/>
              </w:rPr>
              <w:t>Menej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D6C" w14:textId="77777777" w:rsidR="00DF48C4" w:rsidRPr="001E738B" w:rsidRDefault="00DF48C4" w:rsidP="00313264">
            <w:pPr>
              <w:widowControl w:val="0"/>
              <w:tabs>
                <w:tab w:val="clear" w:pos="567"/>
              </w:tabs>
              <w:spacing w:line="240" w:lineRule="auto"/>
              <w:rPr>
                <w:bCs/>
              </w:rPr>
            </w:pPr>
            <w:r w:rsidRPr="001E738B">
              <w:rPr>
                <w:bCs/>
              </w:rPr>
              <w:t>Pneumonitída</w:t>
            </w:r>
          </w:p>
        </w:tc>
      </w:tr>
      <w:tr w:rsidR="00DF48C4" w:rsidRPr="001E738B" w14:paraId="611D5D71" w14:textId="77777777" w:rsidTr="009D5FFF">
        <w:trPr>
          <w:cantSplit/>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D6E" w14:textId="77777777" w:rsidR="00DF48C4" w:rsidRPr="001E738B" w:rsidRDefault="00DF48C4" w:rsidP="00313264">
            <w:pPr>
              <w:keepNext/>
              <w:widowControl w:val="0"/>
              <w:tabs>
                <w:tab w:val="clear" w:pos="567"/>
              </w:tabs>
              <w:spacing w:line="240" w:lineRule="auto"/>
              <w:rPr>
                <w:b/>
                <w:bCs/>
              </w:rPr>
            </w:pPr>
            <w:r w:rsidRPr="001E738B">
              <w:rPr>
                <w:b/>
                <w:bCs/>
              </w:rPr>
              <w:t>Poruchy gastrointestinálneho traktu</w:t>
            </w:r>
          </w:p>
        </w:tc>
        <w:tc>
          <w:tcPr>
            <w:tcW w:w="2662" w:type="dxa"/>
            <w:vMerge w:val="restar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1D5D6F" w14:textId="77777777" w:rsidR="00DF48C4" w:rsidRPr="001E738B" w:rsidRDefault="00DF48C4" w:rsidP="00313264">
            <w:pPr>
              <w:keepNext/>
              <w:widowControl w:val="0"/>
              <w:tabs>
                <w:tab w:val="clear" w:pos="567"/>
              </w:tabs>
              <w:spacing w:line="240" w:lineRule="auto"/>
              <w:rPr>
                <w:bCs/>
              </w:rPr>
            </w:pPr>
            <w:r w:rsidRPr="001E738B">
              <w:rPr>
                <w:bCs/>
              </w:rPr>
              <w:t>Veľmi časté</w:t>
            </w: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1D5D70" w14:textId="013B335E" w:rsidR="00DF48C4" w:rsidRPr="001E738B" w:rsidRDefault="00DF48C4" w:rsidP="00313264">
            <w:pPr>
              <w:keepNext/>
              <w:widowControl w:val="0"/>
              <w:tabs>
                <w:tab w:val="clear" w:pos="567"/>
              </w:tabs>
              <w:spacing w:line="240" w:lineRule="auto"/>
              <w:rPr>
                <w:bCs/>
              </w:rPr>
            </w:pPr>
            <w:r w:rsidRPr="001E738B">
              <w:rPr>
                <w:bCs/>
              </w:rPr>
              <w:t>Bolesť brucha</w:t>
            </w:r>
            <w:r w:rsidR="009221F7">
              <w:rPr>
                <w:bCs/>
                <w:vertAlign w:val="superscript"/>
              </w:rPr>
              <w:t>h</w:t>
            </w:r>
          </w:p>
        </w:tc>
      </w:tr>
      <w:tr w:rsidR="00DF48C4" w:rsidRPr="001E738B" w14:paraId="611D5D75" w14:textId="77777777" w:rsidTr="00BB683D">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72" w14:textId="77777777" w:rsidR="00DF48C4" w:rsidRPr="001E738B" w:rsidRDefault="00DF48C4" w:rsidP="00313264">
            <w:pPr>
              <w:keepNext/>
              <w:widowControl w:val="0"/>
              <w:tabs>
                <w:tab w:val="clear" w:pos="567"/>
              </w:tabs>
              <w:spacing w:line="240" w:lineRule="auto"/>
              <w:rPr>
                <w:b/>
                <w:bCs/>
              </w:rPr>
            </w:pPr>
          </w:p>
        </w:tc>
        <w:tc>
          <w:tcPr>
            <w:tcW w:w="2662" w:type="dxa"/>
            <w:vMerge/>
            <w:tcBorders>
              <w:top w:val="single" w:sz="4" w:space="0" w:color="auto"/>
              <w:left w:val="nil"/>
              <w:right w:val="single" w:sz="8" w:space="0" w:color="auto"/>
            </w:tcBorders>
            <w:tcMar>
              <w:top w:w="0" w:type="dxa"/>
              <w:left w:w="108" w:type="dxa"/>
              <w:bottom w:w="0" w:type="dxa"/>
              <w:right w:w="108" w:type="dxa"/>
            </w:tcMar>
            <w:vAlign w:val="center"/>
            <w:hideMark/>
          </w:tcPr>
          <w:p w14:paraId="611D5D73" w14:textId="77777777" w:rsidR="00DF48C4" w:rsidRPr="001E738B" w:rsidRDefault="00DF48C4" w:rsidP="00313264">
            <w:pPr>
              <w:keepNext/>
              <w:widowControl w:val="0"/>
              <w:tabs>
                <w:tab w:val="clear" w:pos="567"/>
              </w:tabs>
              <w:spacing w:line="240" w:lineRule="auto"/>
              <w:rPr>
                <w:bCs/>
              </w:rPr>
            </w:pP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1D5D74" w14:textId="77777777" w:rsidR="00DF48C4" w:rsidRPr="001E738B" w:rsidRDefault="00DF48C4" w:rsidP="00313264">
            <w:pPr>
              <w:keepNext/>
              <w:widowControl w:val="0"/>
              <w:tabs>
                <w:tab w:val="clear" w:pos="567"/>
              </w:tabs>
              <w:spacing w:line="240" w:lineRule="auto"/>
              <w:rPr>
                <w:bCs/>
              </w:rPr>
            </w:pPr>
            <w:r w:rsidRPr="001E738B">
              <w:rPr>
                <w:bCs/>
              </w:rPr>
              <w:t>Zápcha</w:t>
            </w:r>
          </w:p>
        </w:tc>
      </w:tr>
      <w:tr w:rsidR="00DF48C4" w:rsidRPr="001E738B" w14:paraId="611D5D7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7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7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78" w14:textId="77777777" w:rsidR="00DF48C4" w:rsidRPr="001E738B" w:rsidRDefault="00DF48C4" w:rsidP="00313264">
            <w:pPr>
              <w:keepNext/>
              <w:widowControl w:val="0"/>
              <w:tabs>
                <w:tab w:val="clear" w:pos="567"/>
              </w:tabs>
              <w:spacing w:line="240" w:lineRule="auto"/>
              <w:rPr>
                <w:bCs/>
              </w:rPr>
            </w:pPr>
            <w:r w:rsidRPr="001E738B">
              <w:rPr>
                <w:bCs/>
              </w:rPr>
              <w:t>Hnačka</w:t>
            </w:r>
          </w:p>
        </w:tc>
      </w:tr>
      <w:tr w:rsidR="00DF48C4" w:rsidRPr="001E738B" w14:paraId="611D5D7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7A"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7B"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7C" w14:textId="77777777" w:rsidR="00DF48C4" w:rsidRPr="001E738B" w:rsidRDefault="00DF48C4" w:rsidP="00313264">
            <w:pPr>
              <w:keepNext/>
              <w:widowControl w:val="0"/>
              <w:tabs>
                <w:tab w:val="clear" w:pos="567"/>
              </w:tabs>
              <w:spacing w:line="240" w:lineRule="auto"/>
              <w:rPr>
                <w:bCs/>
              </w:rPr>
            </w:pPr>
            <w:r w:rsidRPr="001E738B">
              <w:rPr>
                <w:bCs/>
              </w:rPr>
              <w:t>Nauzea</w:t>
            </w:r>
          </w:p>
        </w:tc>
      </w:tr>
      <w:tr w:rsidR="00DF48C4" w:rsidRPr="001E738B" w14:paraId="611D5D8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7E"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7F"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80" w14:textId="77777777" w:rsidR="00DF48C4" w:rsidRPr="001E738B" w:rsidRDefault="00DF48C4" w:rsidP="00313264">
            <w:pPr>
              <w:keepNext/>
              <w:widowControl w:val="0"/>
              <w:tabs>
                <w:tab w:val="clear" w:pos="567"/>
              </w:tabs>
              <w:spacing w:line="240" w:lineRule="auto"/>
              <w:rPr>
                <w:bCs/>
              </w:rPr>
            </w:pPr>
            <w:r w:rsidRPr="001E738B">
              <w:rPr>
                <w:bCs/>
              </w:rPr>
              <w:t>Vracanie</w:t>
            </w:r>
          </w:p>
        </w:tc>
      </w:tr>
      <w:tr w:rsidR="00DF48C4" w:rsidRPr="001E738B" w14:paraId="611D5D8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82" w14:textId="77777777" w:rsidR="00DF48C4" w:rsidRPr="001E738B" w:rsidRDefault="00DF48C4"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83"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84" w14:textId="77777777" w:rsidR="00DF48C4" w:rsidRPr="001E738B" w:rsidRDefault="00DF48C4" w:rsidP="00313264">
            <w:pPr>
              <w:keepNext/>
              <w:widowControl w:val="0"/>
              <w:tabs>
                <w:tab w:val="clear" w:pos="567"/>
              </w:tabs>
              <w:spacing w:line="240" w:lineRule="auto"/>
              <w:rPr>
                <w:bCs/>
              </w:rPr>
            </w:pPr>
            <w:r w:rsidRPr="001E738B">
              <w:rPr>
                <w:bCs/>
              </w:rPr>
              <w:t>Suchosť v ústach</w:t>
            </w:r>
          </w:p>
        </w:tc>
      </w:tr>
      <w:tr w:rsidR="00DF48C4" w:rsidRPr="001E738B" w14:paraId="611D5D8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8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8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88" w14:textId="77777777" w:rsidR="00DF48C4" w:rsidRPr="001E738B" w:rsidRDefault="00DF48C4" w:rsidP="00313264">
            <w:pPr>
              <w:keepNext/>
              <w:widowControl w:val="0"/>
              <w:tabs>
                <w:tab w:val="clear" w:pos="567"/>
              </w:tabs>
              <w:spacing w:line="240" w:lineRule="auto"/>
              <w:rPr>
                <w:bCs/>
              </w:rPr>
            </w:pPr>
            <w:r w:rsidRPr="001E738B">
              <w:rPr>
                <w:bCs/>
              </w:rPr>
              <w:t>Stomatitída</w:t>
            </w:r>
          </w:p>
        </w:tc>
      </w:tr>
      <w:tr w:rsidR="00DF48C4" w:rsidRPr="001E738B" w14:paraId="611D5D8D" w14:textId="77777777" w:rsidTr="00BB683D">
        <w:trPr>
          <w:cantSplit/>
          <w:trHeight w:val="283"/>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8A" w14:textId="77777777" w:rsidR="00DF48C4" w:rsidRPr="001E738B" w:rsidRDefault="00DF48C4"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8B" w14:textId="77777777" w:rsidR="00DF48C4" w:rsidRPr="001E738B" w:rsidRDefault="00DF48C4" w:rsidP="00313264">
            <w:pPr>
              <w:keepNext/>
              <w:widowControl w:val="0"/>
              <w:tabs>
                <w:tab w:val="clear" w:pos="567"/>
              </w:tabs>
              <w:spacing w:line="240" w:lineRule="auto"/>
              <w:rPr>
                <w:bCs/>
              </w:rPr>
            </w:pPr>
            <w:r w:rsidRPr="001E738B">
              <w:rPr>
                <w:bCs/>
              </w:rPr>
              <w:t>Menej časté</w:t>
            </w: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1D5D8C" w14:textId="77777777" w:rsidR="00DF48C4" w:rsidRPr="001E738B" w:rsidRDefault="00DF48C4" w:rsidP="00313264">
            <w:pPr>
              <w:keepNext/>
              <w:widowControl w:val="0"/>
              <w:tabs>
                <w:tab w:val="clear" w:pos="567"/>
              </w:tabs>
              <w:spacing w:line="240" w:lineRule="auto"/>
              <w:rPr>
                <w:bCs/>
              </w:rPr>
            </w:pPr>
            <w:r w:rsidRPr="001E738B">
              <w:rPr>
                <w:bCs/>
              </w:rPr>
              <w:t>Pankreatitída</w:t>
            </w:r>
          </w:p>
        </w:tc>
      </w:tr>
      <w:tr w:rsidR="00DF48C4" w:rsidRPr="001E738B" w14:paraId="611D5D91" w14:textId="77777777" w:rsidTr="00B22864">
        <w:trPr>
          <w:cantSplit/>
          <w:trHeight w:val="27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8E"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tcPr>
          <w:p w14:paraId="611D5D8F"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D90" w14:textId="77777777" w:rsidR="00DF48C4" w:rsidRPr="001E738B" w:rsidRDefault="00DF48C4" w:rsidP="00313264">
            <w:pPr>
              <w:keepNext/>
              <w:widowControl w:val="0"/>
              <w:tabs>
                <w:tab w:val="clear" w:pos="567"/>
              </w:tabs>
              <w:spacing w:line="240" w:lineRule="auto"/>
              <w:rPr>
                <w:bCs/>
              </w:rPr>
            </w:pPr>
            <w:r w:rsidRPr="001E738B">
              <w:rPr>
                <w:bCs/>
              </w:rPr>
              <w:t>Kolitída</w:t>
            </w:r>
          </w:p>
        </w:tc>
      </w:tr>
      <w:tr w:rsidR="00DF48C4" w:rsidRPr="001E738B" w14:paraId="611D5D95" w14:textId="77777777" w:rsidTr="00607C32">
        <w:trPr>
          <w:cantSplit/>
          <w:trHeight w:val="259"/>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D92" w14:textId="77777777" w:rsidR="00DF48C4" w:rsidRPr="001E738B" w:rsidRDefault="00DF48C4" w:rsidP="00313264">
            <w:pPr>
              <w:widowControl w:val="0"/>
              <w:tabs>
                <w:tab w:val="clear" w:pos="567"/>
              </w:tabs>
              <w:spacing w:line="240" w:lineRule="auto"/>
              <w:rPr>
                <w:b/>
                <w:bCs/>
              </w:rPr>
            </w:pPr>
          </w:p>
        </w:tc>
        <w:tc>
          <w:tcPr>
            <w:tcW w:w="2662" w:type="dxa"/>
            <w:tcBorders>
              <w:left w:val="nil"/>
              <w:bottom w:val="single" w:sz="4" w:space="0" w:color="auto"/>
              <w:right w:val="single" w:sz="8" w:space="0" w:color="auto"/>
            </w:tcBorders>
            <w:tcMar>
              <w:top w:w="0" w:type="dxa"/>
              <w:left w:w="108" w:type="dxa"/>
              <w:bottom w:w="0" w:type="dxa"/>
              <w:right w:w="108" w:type="dxa"/>
            </w:tcMar>
            <w:vAlign w:val="center"/>
          </w:tcPr>
          <w:p w14:paraId="611D5D93" w14:textId="77777777" w:rsidR="00DF48C4" w:rsidRPr="001E738B" w:rsidRDefault="00DF48C4" w:rsidP="00313264">
            <w:pPr>
              <w:widowControl w:val="0"/>
              <w:tabs>
                <w:tab w:val="clear" w:pos="567"/>
              </w:tabs>
              <w:spacing w:line="240" w:lineRule="auto"/>
              <w:rPr>
                <w:bCs/>
              </w:rPr>
            </w:pPr>
            <w:r w:rsidRPr="001E738B">
              <w:rPr>
                <w:bCs/>
              </w:rPr>
              <w:t>Zriedkavé</w:t>
            </w: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D94" w14:textId="77777777" w:rsidR="00DF48C4" w:rsidRPr="001E738B" w:rsidRDefault="00DF48C4" w:rsidP="00313264">
            <w:pPr>
              <w:widowControl w:val="0"/>
              <w:tabs>
                <w:tab w:val="clear" w:pos="567"/>
              </w:tabs>
              <w:spacing w:line="240" w:lineRule="auto"/>
              <w:rPr>
                <w:bCs/>
              </w:rPr>
            </w:pPr>
            <w:r w:rsidRPr="001E738B">
              <w:rPr>
                <w:bCs/>
              </w:rPr>
              <w:t>Gastrointestinálna perforácia</w:t>
            </w:r>
          </w:p>
        </w:tc>
      </w:tr>
      <w:tr w:rsidR="002918FA" w:rsidRPr="001E738B" w14:paraId="611D5D99" w14:textId="77777777" w:rsidTr="00607C32">
        <w:trPr>
          <w:cantSplit/>
        </w:trPr>
        <w:tc>
          <w:tcPr>
            <w:tcW w:w="297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D96" w14:textId="77777777" w:rsidR="002918FA" w:rsidRPr="001E738B" w:rsidRDefault="002918FA" w:rsidP="00313264">
            <w:pPr>
              <w:keepNext/>
              <w:widowControl w:val="0"/>
              <w:tabs>
                <w:tab w:val="clear" w:pos="567"/>
              </w:tabs>
              <w:spacing w:line="240" w:lineRule="auto"/>
              <w:rPr>
                <w:b/>
                <w:bCs/>
              </w:rPr>
            </w:pPr>
            <w:r w:rsidRPr="001E738B">
              <w:rPr>
                <w:b/>
                <w:bCs/>
              </w:rPr>
              <w:t>Poruchy kože a podkožného tkaniva</w:t>
            </w:r>
          </w:p>
        </w:tc>
        <w:tc>
          <w:tcPr>
            <w:tcW w:w="2662"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611D5D97" w14:textId="77777777" w:rsidR="002918FA" w:rsidRPr="001E738B" w:rsidRDefault="002918FA" w:rsidP="00313264">
            <w:pPr>
              <w:keepNext/>
              <w:widowControl w:val="0"/>
              <w:tabs>
                <w:tab w:val="clear" w:pos="567"/>
              </w:tabs>
              <w:spacing w:line="240" w:lineRule="auto"/>
              <w:rPr>
                <w:bCs/>
              </w:rPr>
            </w:pPr>
            <w:r w:rsidRPr="001E738B">
              <w:rPr>
                <w:bCs/>
              </w:rPr>
              <w:t>Veľmi časté</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1D5D98" w14:textId="77777777" w:rsidR="002918FA" w:rsidRPr="001E738B" w:rsidRDefault="002918FA" w:rsidP="00313264">
            <w:pPr>
              <w:keepNext/>
              <w:widowControl w:val="0"/>
              <w:tabs>
                <w:tab w:val="clear" w:pos="567"/>
              </w:tabs>
              <w:spacing w:line="240" w:lineRule="auto"/>
              <w:rPr>
                <w:bCs/>
              </w:rPr>
            </w:pPr>
            <w:r w:rsidRPr="001E738B">
              <w:rPr>
                <w:bCs/>
              </w:rPr>
              <w:t>Suchosť kože</w:t>
            </w:r>
          </w:p>
        </w:tc>
      </w:tr>
      <w:tr w:rsidR="002918FA" w:rsidRPr="001E738B" w14:paraId="611D5D9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9A"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9B"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9C" w14:textId="77777777" w:rsidR="002918FA" w:rsidRPr="001E738B" w:rsidRDefault="002918FA" w:rsidP="00313264">
            <w:pPr>
              <w:keepNext/>
              <w:widowControl w:val="0"/>
              <w:tabs>
                <w:tab w:val="clear" w:pos="567"/>
              </w:tabs>
              <w:spacing w:line="240" w:lineRule="auto"/>
              <w:rPr>
                <w:bCs/>
              </w:rPr>
            </w:pPr>
            <w:r w:rsidRPr="001E738B">
              <w:rPr>
                <w:bCs/>
              </w:rPr>
              <w:t>Pruritus</w:t>
            </w:r>
          </w:p>
        </w:tc>
      </w:tr>
      <w:tr w:rsidR="002918FA" w:rsidRPr="001E738B" w14:paraId="611D5DA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9E"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9F"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A0" w14:textId="77777777" w:rsidR="002918FA" w:rsidRPr="001E738B" w:rsidRDefault="002918FA" w:rsidP="00313264">
            <w:pPr>
              <w:keepNext/>
              <w:widowControl w:val="0"/>
              <w:tabs>
                <w:tab w:val="clear" w:pos="567"/>
              </w:tabs>
              <w:spacing w:line="240" w:lineRule="auto"/>
              <w:rPr>
                <w:bCs/>
              </w:rPr>
            </w:pPr>
            <w:r w:rsidRPr="001E738B">
              <w:rPr>
                <w:bCs/>
              </w:rPr>
              <w:t>Vyrážka</w:t>
            </w:r>
          </w:p>
        </w:tc>
      </w:tr>
      <w:tr w:rsidR="002918FA" w:rsidRPr="001E738B" w14:paraId="611D5DA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A2"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611D5DA3"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A4" w14:textId="572E4BD4" w:rsidR="002918FA" w:rsidRPr="001E738B" w:rsidRDefault="002918FA" w:rsidP="00313264">
            <w:pPr>
              <w:keepNext/>
              <w:widowControl w:val="0"/>
              <w:tabs>
                <w:tab w:val="clear" w:pos="567"/>
              </w:tabs>
              <w:spacing w:line="240" w:lineRule="auto"/>
              <w:rPr>
                <w:bCs/>
              </w:rPr>
            </w:pPr>
            <w:r w:rsidRPr="001E738B">
              <w:rPr>
                <w:bCs/>
              </w:rPr>
              <w:t>Erytém</w:t>
            </w:r>
            <w:r w:rsidR="009221F7">
              <w:rPr>
                <w:bCs/>
                <w:vertAlign w:val="superscript"/>
              </w:rPr>
              <w:t>i</w:t>
            </w:r>
          </w:p>
        </w:tc>
      </w:tr>
      <w:tr w:rsidR="002918FA" w:rsidRPr="001E738B" w14:paraId="611D5DA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A6" w14:textId="77777777" w:rsidR="002918FA" w:rsidRPr="001E738B" w:rsidRDefault="002918FA"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DA7" w14:textId="77777777" w:rsidR="002918FA" w:rsidRPr="001E738B" w:rsidRDefault="002918FA"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A8" w14:textId="77777777" w:rsidR="002918FA" w:rsidRPr="001E738B" w:rsidRDefault="002918FA" w:rsidP="00313264">
            <w:pPr>
              <w:keepNext/>
              <w:widowControl w:val="0"/>
              <w:tabs>
                <w:tab w:val="clear" w:pos="567"/>
              </w:tabs>
              <w:spacing w:line="240" w:lineRule="auto"/>
              <w:rPr>
                <w:bCs/>
              </w:rPr>
            </w:pPr>
            <w:r w:rsidRPr="001E738B">
              <w:rPr>
                <w:bCs/>
              </w:rPr>
              <w:t>Akneiformná dermatitída</w:t>
            </w:r>
          </w:p>
        </w:tc>
      </w:tr>
      <w:tr w:rsidR="002918FA" w:rsidRPr="001E738B" w14:paraId="611D5DA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AA"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AB"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AC" w14:textId="77777777" w:rsidR="002918FA" w:rsidRPr="001E738B" w:rsidRDefault="002918FA" w:rsidP="00313264">
            <w:pPr>
              <w:keepNext/>
              <w:widowControl w:val="0"/>
              <w:tabs>
                <w:tab w:val="clear" w:pos="567"/>
              </w:tabs>
              <w:spacing w:line="240" w:lineRule="auto"/>
              <w:rPr>
                <w:bCs/>
              </w:rPr>
            </w:pPr>
            <w:r w:rsidRPr="001E738B">
              <w:rPr>
                <w:bCs/>
              </w:rPr>
              <w:t>Aktinická keratóza</w:t>
            </w:r>
          </w:p>
        </w:tc>
      </w:tr>
      <w:tr w:rsidR="002918FA" w:rsidRPr="001E738B" w14:paraId="611D5DB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AE"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AF"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B0" w14:textId="77777777" w:rsidR="002918FA" w:rsidRPr="001E738B" w:rsidRDefault="002918FA" w:rsidP="00313264">
            <w:pPr>
              <w:keepNext/>
              <w:widowControl w:val="0"/>
              <w:tabs>
                <w:tab w:val="clear" w:pos="567"/>
              </w:tabs>
              <w:spacing w:line="240" w:lineRule="auto"/>
              <w:rPr>
                <w:bCs/>
              </w:rPr>
            </w:pPr>
            <w:r w:rsidRPr="001E738B">
              <w:rPr>
                <w:bCs/>
              </w:rPr>
              <w:t>Nočné potenie</w:t>
            </w:r>
          </w:p>
        </w:tc>
      </w:tr>
      <w:tr w:rsidR="002918FA" w:rsidRPr="001E738B" w14:paraId="611D5DB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B2"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B3"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B4" w14:textId="77777777" w:rsidR="002918FA" w:rsidRPr="001E738B" w:rsidRDefault="002918FA" w:rsidP="00313264">
            <w:pPr>
              <w:keepNext/>
              <w:widowControl w:val="0"/>
              <w:tabs>
                <w:tab w:val="clear" w:pos="567"/>
              </w:tabs>
              <w:spacing w:line="240" w:lineRule="auto"/>
              <w:rPr>
                <w:bCs/>
              </w:rPr>
            </w:pPr>
            <w:r w:rsidRPr="001E738B">
              <w:rPr>
                <w:bCs/>
              </w:rPr>
              <w:t>Hyperkeratóza</w:t>
            </w:r>
          </w:p>
        </w:tc>
      </w:tr>
      <w:tr w:rsidR="002918FA" w:rsidRPr="001E738B" w14:paraId="611D5DB9"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B6"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B7"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B8" w14:textId="77777777" w:rsidR="002918FA" w:rsidRPr="001E738B" w:rsidRDefault="002918FA" w:rsidP="00313264">
            <w:pPr>
              <w:keepNext/>
              <w:widowControl w:val="0"/>
              <w:tabs>
                <w:tab w:val="clear" w:pos="567"/>
              </w:tabs>
              <w:spacing w:line="240" w:lineRule="auto"/>
              <w:rPr>
                <w:bCs/>
              </w:rPr>
            </w:pPr>
            <w:r w:rsidRPr="001E738B">
              <w:rPr>
                <w:bCs/>
              </w:rPr>
              <w:t>Alopécia</w:t>
            </w:r>
          </w:p>
        </w:tc>
      </w:tr>
      <w:tr w:rsidR="002918FA" w:rsidRPr="001E738B" w14:paraId="611D5DB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BA"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BB"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BC" w14:textId="77777777" w:rsidR="002918FA" w:rsidRPr="001E738B" w:rsidRDefault="002918FA" w:rsidP="00313264">
            <w:pPr>
              <w:keepNext/>
              <w:widowControl w:val="0"/>
              <w:tabs>
                <w:tab w:val="clear" w:pos="567"/>
              </w:tabs>
              <w:spacing w:line="240" w:lineRule="auto"/>
              <w:rPr>
                <w:bCs/>
              </w:rPr>
            </w:pPr>
            <w:r w:rsidRPr="001E738B">
              <w:rPr>
                <w:bCs/>
              </w:rPr>
              <w:t>Syndróm palmárno</w:t>
            </w:r>
            <w:r w:rsidRPr="001E738B">
              <w:rPr>
                <w:bCs/>
              </w:rPr>
              <w:noBreakHyphen/>
              <w:t>plantárnej erytrodyzestézie</w:t>
            </w:r>
          </w:p>
        </w:tc>
      </w:tr>
      <w:tr w:rsidR="002918FA" w:rsidRPr="001E738B" w14:paraId="611D5DC1"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BE"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BF"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C0" w14:textId="77777777" w:rsidR="002918FA" w:rsidRPr="001E738B" w:rsidRDefault="002918FA" w:rsidP="00313264">
            <w:pPr>
              <w:keepNext/>
              <w:widowControl w:val="0"/>
              <w:tabs>
                <w:tab w:val="clear" w:pos="567"/>
              </w:tabs>
              <w:spacing w:line="240" w:lineRule="auto"/>
              <w:rPr>
                <w:bCs/>
              </w:rPr>
            </w:pPr>
            <w:r w:rsidRPr="001E738B">
              <w:rPr>
                <w:bCs/>
              </w:rPr>
              <w:t>Kožná lézia</w:t>
            </w:r>
          </w:p>
        </w:tc>
      </w:tr>
      <w:tr w:rsidR="002918FA" w:rsidRPr="001E738B" w14:paraId="611D5DC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C2"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C3"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C4" w14:textId="77777777" w:rsidR="002918FA" w:rsidRPr="001E738B" w:rsidRDefault="002918FA" w:rsidP="00313264">
            <w:pPr>
              <w:keepNext/>
              <w:widowControl w:val="0"/>
              <w:tabs>
                <w:tab w:val="clear" w:pos="567"/>
              </w:tabs>
              <w:spacing w:line="240" w:lineRule="auto"/>
              <w:rPr>
                <w:bCs/>
              </w:rPr>
            </w:pPr>
            <w:r w:rsidRPr="001E738B">
              <w:rPr>
                <w:bCs/>
              </w:rPr>
              <w:t>Hyperhidróza</w:t>
            </w:r>
          </w:p>
        </w:tc>
      </w:tr>
      <w:tr w:rsidR="002918FA" w:rsidRPr="001E738B" w14:paraId="611D5DC9" w14:textId="77777777" w:rsidTr="002E092A">
        <w:trPr>
          <w:cantSplit/>
          <w:trHeight w:val="30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C6"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C7"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right w:val="single" w:sz="8" w:space="0" w:color="auto"/>
            </w:tcBorders>
            <w:tcMar>
              <w:top w:w="0" w:type="dxa"/>
              <w:left w:w="108" w:type="dxa"/>
              <w:bottom w:w="0" w:type="dxa"/>
              <w:right w:w="108" w:type="dxa"/>
            </w:tcMar>
            <w:vAlign w:val="center"/>
            <w:hideMark/>
          </w:tcPr>
          <w:p w14:paraId="611D5DC8" w14:textId="77777777" w:rsidR="002918FA" w:rsidRPr="001E738B" w:rsidRDefault="002918FA" w:rsidP="00313264">
            <w:pPr>
              <w:keepNext/>
              <w:widowControl w:val="0"/>
              <w:tabs>
                <w:tab w:val="clear" w:pos="567"/>
              </w:tabs>
              <w:spacing w:line="240" w:lineRule="auto"/>
              <w:rPr>
                <w:bCs/>
              </w:rPr>
            </w:pPr>
            <w:r w:rsidRPr="001E738B">
              <w:rPr>
                <w:bCs/>
              </w:rPr>
              <w:t>Panikulitída</w:t>
            </w:r>
          </w:p>
        </w:tc>
      </w:tr>
      <w:tr w:rsidR="002918FA" w:rsidRPr="001E738B" w14:paraId="611D5DCD" w14:textId="77777777" w:rsidTr="002E092A">
        <w:trPr>
          <w:cantSplit/>
          <w:trHeight w:val="22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CA"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CB"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right w:val="single" w:sz="8" w:space="0" w:color="auto"/>
            </w:tcBorders>
            <w:tcMar>
              <w:top w:w="0" w:type="dxa"/>
              <w:left w:w="108" w:type="dxa"/>
              <w:bottom w:w="0" w:type="dxa"/>
              <w:right w:w="108" w:type="dxa"/>
            </w:tcMar>
            <w:vAlign w:val="center"/>
            <w:hideMark/>
          </w:tcPr>
          <w:p w14:paraId="611D5DCC" w14:textId="77777777" w:rsidR="002918FA" w:rsidRPr="001E738B" w:rsidRDefault="002918FA" w:rsidP="00313264">
            <w:pPr>
              <w:keepNext/>
              <w:widowControl w:val="0"/>
              <w:tabs>
                <w:tab w:val="clear" w:pos="567"/>
              </w:tabs>
              <w:spacing w:line="240" w:lineRule="auto"/>
              <w:rPr>
                <w:bCs/>
              </w:rPr>
            </w:pPr>
            <w:r w:rsidRPr="001E738B">
              <w:rPr>
                <w:bCs/>
              </w:rPr>
              <w:t>Kožné fisúry</w:t>
            </w:r>
          </w:p>
        </w:tc>
      </w:tr>
      <w:tr w:rsidR="002918FA" w:rsidRPr="001E738B" w14:paraId="611D5DD1" w14:textId="77777777" w:rsidTr="008F3211">
        <w:trPr>
          <w:cantSplit/>
          <w:trHeight w:val="22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CE"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tcPr>
          <w:p w14:paraId="611D5DCF"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DD0" w14:textId="77777777" w:rsidR="002918FA" w:rsidRPr="001E738B" w:rsidRDefault="00A763DE" w:rsidP="00313264">
            <w:pPr>
              <w:keepNext/>
              <w:widowControl w:val="0"/>
              <w:tabs>
                <w:tab w:val="clear" w:pos="567"/>
              </w:tabs>
              <w:spacing w:line="240" w:lineRule="auto"/>
              <w:rPr>
                <w:bCs/>
              </w:rPr>
            </w:pPr>
            <w:r w:rsidRPr="001E738B">
              <w:rPr>
                <w:szCs w:val="22"/>
              </w:rPr>
              <w:t>F</w:t>
            </w:r>
            <w:r w:rsidR="002918FA" w:rsidRPr="001E738B">
              <w:rPr>
                <w:szCs w:val="22"/>
              </w:rPr>
              <w:t>otosenzitivit</w:t>
            </w:r>
            <w:r w:rsidRPr="001E738B">
              <w:rPr>
                <w:szCs w:val="22"/>
              </w:rPr>
              <w:t>a</w:t>
            </w:r>
          </w:p>
        </w:tc>
      </w:tr>
      <w:tr w:rsidR="00C04CF2" w:rsidRPr="001E738B" w14:paraId="36DA2C13" w14:textId="77777777" w:rsidTr="00E344B7">
        <w:trPr>
          <w:cantSplit/>
          <w:trHeight w:val="220"/>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07983C68" w14:textId="77777777" w:rsidR="00C04CF2" w:rsidRPr="001E738B" w:rsidRDefault="00C04CF2" w:rsidP="00313264">
            <w:pPr>
              <w:keepNext/>
              <w:widowControl w:val="0"/>
              <w:tabs>
                <w:tab w:val="clear" w:pos="567"/>
              </w:tabs>
              <w:spacing w:line="240" w:lineRule="auto"/>
              <w:rPr>
                <w:b/>
                <w:bCs/>
              </w:rPr>
            </w:pPr>
          </w:p>
        </w:tc>
        <w:tc>
          <w:tcPr>
            <w:tcW w:w="2662" w:type="dxa"/>
            <w:tcBorders>
              <w:left w:val="nil"/>
              <w:bottom w:val="single" w:sz="4" w:space="0" w:color="auto"/>
              <w:right w:val="single" w:sz="8" w:space="0" w:color="auto"/>
            </w:tcBorders>
            <w:tcMar>
              <w:top w:w="0" w:type="dxa"/>
              <w:left w:w="108" w:type="dxa"/>
              <w:bottom w:w="0" w:type="dxa"/>
              <w:right w:w="108" w:type="dxa"/>
            </w:tcMar>
            <w:vAlign w:val="center"/>
          </w:tcPr>
          <w:p w14:paraId="765226DD" w14:textId="4EA57706" w:rsidR="00C04CF2" w:rsidRPr="001E738B" w:rsidRDefault="00C04CF2" w:rsidP="00313264">
            <w:pPr>
              <w:keepNext/>
              <w:widowControl w:val="0"/>
              <w:tabs>
                <w:tab w:val="clear" w:pos="567"/>
              </w:tabs>
              <w:spacing w:line="240" w:lineRule="auto"/>
              <w:rPr>
                <w:bCs/>
              </w:rPr>
            </w:pPr>
            <w:r w:rsidRPr="001E738B">
              <w:rPr>
                <w:bCs/>
              </w:rPr>
              <w:t>Menej časté</w:t>
            </w: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48A9D842" w14:textId="3438DE4C" w:rsidR="00C04CF2" w:rsidRPr="001E738B" w:rsidRDefault="00C04CF2" w:rsidP="00313264">
            <w:pPr>
              <w:keepNext/>
              <w:widowControl w:val="0"/>
              <w:tabs>
                <w:tab w:val="clear" w:pos="567"/>
              </w:tabs>
              <w:spacing w:line="240" w:lineRule="auto"/>
              <w:rPr>
                <w:bCs/>
              </w:rPr>
            </w:pPr>
            <w:r w:rsidRPr="003670C9">
              <w:rPr>
                <w:szCs w:val="22"/>
              </w:rPr>
              <w:t>Akútna febrilná neutrofilná dermatóza</w:t>
            </w:r>
          </w:p>
        </w:tc>
      </w:tr>
      <w:tr w:rsidR="002918FA" w:rsidRPr="001E738B" w14:paraId="611D5DD5" w14:textId="77777777" w:rsidTr="00E344B7">
        <w:trPr>
          <w:cantSplit/>
          <w:trHeight w:val="220"/>
        </w:trPr>
        <w:tc>
          <w:tcPr>
            <w:tcW w:w="2975" w:type="dxa"/>
            <w:vMerge/>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DD2" w14:textId="77777777" w:rsidR="002918FA" w:rsidRPr="001E738B" w:rsidRDefault="002918FA" w:rsidP="00313264">
            <w:pPr>
              <w:keepNext/>
              <w:widowControl w:val="0"/>
              <w:tabs>
                <w:tab w:val="clear" w:pos="567"/>
              </w:tabs>
              <w:spacing w:line="240" w:lineRule="auto"/>
              <w:rPr>
                <w:b/>
                <w:bCs/>
              </w:rPr>
            </w:pPr>
          </w:p>
        </w:tc>
        <w:tc>
          <w:tcPr>
            <w:tcW w:w="2662"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611D5DD3" w14:textId="77777777" w:rsidR="002918FA" w:rsidRPr="001E738B" w:rsidRDefault="002918FA" w:rsidP="00313264">
            <w:pPr>
              <w:keepNext/>
              <w:widowControl w:val="0"/>
              <w:tabs>
                <w:tab w:val="clear" w:pos="567"/>
              </w:tabs>
              <w:spacing w:line="240" w:lineRule="auto"/>
              <w:rPr>
                <w:bCs/>
              </w:rPr>
            </w:pPr>
            <w:r w:rsidRPr="001E738B">
              <w:rPr>
                <w:bCs/>
              </w:rPr>
              <w:t>Neznáme</w:t>
            </w:r>
          </w:p>
        </w:tc>
        <w:tc>
          <w:tcPr>
            <w:tcW w:w="36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DD4" w14:textId="77777777" w:rsidR="002918FA" w:rsidRPr="001E738B" w:rsidRDefault="002918FA" w:rsidP="00313264">
            <w:pPr>
              <w:keepNext/>
              <w:widowControl w:val="0"/>
              <w:tabs>
                <w:tab w:val="clear" w:pos="567"/>
              </w:tabs>
              <w:spacing w:line="240" w:lineRule="auto"/>
              <w:rPr>
                <w:szCs w:val="22"/>
              </w:rPr>
            </w:pPr>
            <w:r w:rsidRPr="001E738B">
              <w:rPr>
                <w:bCs/>
              </w:rPr>
              <w:t>Stevensov-Johnsonov syndróm</w:t>
            </w:r>
          </w:p>
        </w:tc>
      </w:tr>
      <w:tr w:rsidR="002918FA" w:rsidRPr="001E738B" w14:paraId="611D5DD9" w14:textId="77777777" w:rsidTr="008F3211">
        <w:trPr>
          <w:cantSplit/>
          <w:trHeight w:val="22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D6" w14:textId="77777777" w:rsidR="002918FA" w:rsidRPr="001E738B" w:rsidRDefault="002918FA"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tcPr>
          <w:p w14:paraId="611D5DD7" w14:textId="77777777" w:rsidR="002918FA" w:rsidRPr="001E738B" w:rsidRDefault="002918FA" w:rsidP="00313264">
            <w:pPr>
              <w:keepNext/>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DD8" w14:textId="77777777" w:rsidR="002918FA" w:rsidRPr="001E738B" w:rsidRDefault="002918FA" w:rsidP="00313264">
            <w:pPr>
              <w:keepNext/>
              <w:widowControl w:val="0"/>
              <w:tabs>
                <w:tab w:val="clear" w:pos="567"/>
              </w:tabs>
              <w:spacing w:line="240" w:lineRule="auto"/>
              <w:rPr>
                <w:szCs w:val="22"/>
              </w:rPr>
            </w:pPr>
            <w:r w:rsidRPr="001E738B">
              <w:rPr>
                <w:color w:val="212121"/>
                <w:szCs w:val="22"/>
              </w:rPr>
              <w:t>Reakcie na liek s eozinofíliou a systémovými príznakmi</w:t>
            </w:r>
          </w:p>
        </w:tc>
      </w:tr>
      <w:tr w:rsidR="002918FA" w:rsidRPr="001E738B" w14:paraId="611D5DDD" w14:textId="77777777" w:rsidTr="00BB683D">
        <w:trPr>
          <w:cantSplit/>
          <w:trHeight w:val="220"/>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DDA" w14:textId="77777777" w:rsidR="002918FA" w:rsidRPr="001E738B" w:rsidRDefault="002918FA" w:rsidP="00313264">
            <w:pPr>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tcPr>
          <w:p w14:paraId="611D5DDB" w14:textId="77777777" w:rsidR="002918FA" w:rsidRPr="001E738B" w:rsidRDefault="002918FA" w:rsidP="00313264">
            <w:pPr>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DDC" w14:textId="77777777" w:rsidR="002918FA" w:rsidRPr="001E738B" w:rsidRDefault="002918FA" w:rsidP="00313264">
            <w:pPr>
              <w:widowControl w:val="0"/>
              <w:tabs>
                <w:tab w:val="clear" w:pos="567"/>
              </w:tabs>
              <w:spacing w:line="240" w:lineRule="auto"/>
              <w:rPr>
                <w:szCs w:val="22"/>
              </w:rPr>
            </w:pPr>
            <w:r w:rsidRPr="001E738B">
              <w:rPr>
                <w:bCs/>
              </w:rPr>
              <w:t>Generalizovaná exfoliatívna dermatitída</w:t>
            </w:r>
          </w:p>
        </w:tc>
      </w:tr>
      <w:tr w:rsidR="00DF48C4" w:rsidRPr="001E738B" w14:paraId="611D5DE1" w14:textId="77777777" w:rsidTr="00D53234">
        <w:trPr>
          <w:cantSplit/>
        </w:trPr>
        <w:tc>
          <w:tcPr>
            <w:tcW w:w="297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DDE" w14:textId="77777777" w:rsidR="00DF48C4" w:rsidRPr="001E738B" w:rsidRDefault="00DF48C4" w:rsidP="00313264">
            <w:pPr>
              <w:keepNext/>
              <w:widowControl w:val="0"/>
              <w:tabs>
                <w:tab w:val="clear" w:pos="567"/>
              </w:tabs>
              <w:spacing w:line="240" w:lineRule="auto"/>
              <w:rPr>
                <w:b/>
                <w:bCs/>
              </w:rPr>
            </w:pPr>
            <w:r w:rsidRPr="001E738B">
              <w:rPr>
                <w:b/>
                <w:bCs/>
              </w:rPr>
              <w:t>Poruchy kostrovej a svalovej sústavy a spojivového tkaniva</w:t>
            </w:r>
          </w:p>
        </w:tc>
        <w:tc>
          <w:tcPr>
            <w:tcW w:w="2662"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611D5DDF" w14:textId="77777777" w:rsidR="00DF48C4" w:rsidRPr="001E738B" w:rsidRDefault="00DF48C4" w:rsidP="00313264">
            <w:pPr>
              <w:keepNext/>
              <w:widowControl w:val="0"/>
              <w:tabs>
                <w:tab w:val="clear" w:pos="567"/>
              </w:tabs>
              <w:spacing w:line="240" w:lineRule="auto"/>
              <w:rPr>
                <w:bCs/>
              </w:rPr>
            </w:pPr>
            <w:r w:rsidRPr="001E738B">
              <w:rPr>
                <w:bCs/>
              </w:rPr>
              <w:t>Veľmi časté</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1D5DE0" w14:textId="77777777" w:rsidR="00DF48C4" w:rsidRPr="001E738B" w:rsidRDefault="00DF48C4" w:rsidP="00313264">
            <w:pPr>
              <w:keepNext/>
              <w:widowControl w:val="0"/>
              <w:tabs>
                <w:tab w:val="clear" w:pos="567"/>
              </w:tabs>
              <w:spacing w:line="240" w:lineRule="auto"/>
              <w:rPr>
                <w:bCs/>
              </w:rPr>
            </w:pPr>
            <w:r w:rsidRPr="001E738B">
              <w:rPr>
                <w:bCs/>
              </w:rPr>
              <w:t>Artralgia</w:t>
            </w:r>
          </w:p>
        </w:tc>
      </w:tr>
      <w:tr w:rsidR="00DF48C4" w:rsidRPr="001E738B" w14:paraId="611D5DE5"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E2"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E3"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E4" w14:textId="77777777" w:rsidR="00DF48C4" w:rsidRPr="001E738B" w:rsidRDefault="00DF48C4" w:rsidP="00313264">
            <w:pPr>
              <w:keepNext/>
              <w:widowControl w:val="0"/>
              <w:tabs>
                <w:tab w:val="clear" w:pos="567"/>
              </w:tabs>
              <w:spacing w:line="240" w:lineRule="auto"/>
              <w:rPr>
                <w:bCs/>
              </w:rPr>
            </w:pPr>
            <w:r w:rsidRPr="001E738B">
              <w:rPr>
                <w:bCs/>
              </w:rPr>
              <w:t>Myalgia</w:t>
            </w:r>
          </w:p>
        </w:tc>
      </w:tr>
      <w:tr w:rsidR="00DF48C4" w:rsidRPr="001E738B" w14:paraId="611D5DE9" w14:textId="77777777" w:rsidTr="00586684">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E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E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E8" w14:textId="77777777" w:rsidR="00DF48C4" w:rsidRPr="001E738B" w:rsidRDefault="00DF48C4" w:rsidP="00313264">
            <w:pPr>
              <w:keepNext/>
              <w:widowControl w:val="0"/>
              <w:tabs>
                <w:tab w:val="clear" w:pos="567"/>
              </w:tabs>
              <w:spacing w:line="240" w:lineRule="auto"/>
              <w:rPr>
                <w:bCs/>
              </w:rPr>
            </w:pPr>
            <w:r w:rsidRPr="001E738B">
              <w:rPr>
                <w:bCs/>
              </w:rPr>
              <w:t>Bolesť v končatine</w:t>
            </w:r>
          </w:p>
        </w:tc>
      </w:tr>
      <w:tr w:rsidR="00DF48C4" w:rsidRPr="001E738B" w14:paraId="611D5DED" w14:textId="77777777" w:rsidTr="00A05B04">
        <w:trPr>
          <w:cantSplit/>
        </w:trPr>
        <w:tc>
          <w:tcPr>
            <w:tcW w:w="2975"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11D5DEA"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tcPr>
          <w:p w14:paraId="611D5DEB"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DEC" w14:textId="261FE414" w:rsidR="00DF48C4" w:rsidRPr="001E738B" w:rsidRDefault="00DF48C4" w:rsidP="00313264">
            <w:pPr>
              <w:widowControl w:val="0"/>
              <w:tabs>
                <w:tab w:val="clear" w:pos="567"/>
              </w:tabs>
              <w:spacing w:line="240" w:lineRule="auto"/>
              <w:rPr>
                <w:bCs/>
              </w:rPr>
            </w:pPr>
            <w:r w:rsidRPr="001E738B">
              <w:rPr>
                <w:bCs/>
              </w:rPr>
              <w:t>Svalové kŕče</w:t>
            </w:r>
            <w:r w:rsidR="00B95623">
              <w:rPr>
                <w:bCs/>
                <w:vertAlign w:val="superscript"/>
              </w:rPr>
              <w:t>j</w:t>
            </w:r>
          </w:p>
        </w:tc>
      </w:tr>
      <w:tr w:rsidR="00DF48C4" w:rsidRPr="001E738B" w14:paraId="611D5DF1" w14:textId="77777777" w:rsidTr="009C186C">
        <w:trPr>
          <w:cantSplit/>
          <w:trHeight w:val="300"/>
        </w:trPr>
        <w:tc>
          <w:tcPr>
            <w:tcW w:w="2975"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11D5DEE" w14:textId="77777777" w:rsidR="00DF48C4" w:rsidRPr="001E738B" w:rsidRDefault="00DF48C4" w:rsidP="00313264">
            <w:pPr>
              <w:keepNext/>
              <w:widowControl w:val="0"/>
              <w:spacing w:line="240" w:lineRule="auto"/>
              <w:rPr>
                <w:b/>
                <w:bCs/>
              </w:rPr>
            </w:pPr>
            <w:r w:rsidRPr="001E738B">
              <w:rPr>
                <w:b/>
                <w:bCs/>
              </w:rPr>
              <w:t>Poruchy obličiek a močových ciest</w:t>
            </w: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611D5DEF" w14:textId="77777777" w:rsidR="00DF48C4" w:rsidRPr="001E738B" w:rsidRDefault="00DF48C4" w:rsidP="00313264">
            <w:pPr>
              <w:keepNext/>
              <w:widowControl w:val="0"/>
              <w:spacing w:line="240" w:lineRule="auto"/>
              <w:rPr>
                <w:bCs/>
              </w:rPr>
            </w:pPr>
            <w:r w:rsidRPr="001E738B">
              <w:rPr>
                <w:bCs/>
              </w:rPr>
              <w:t>Menej 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DF0" w14:textId="77777777" w:rsidR="00DF48C4" w:rsidRPr="001E738B" w:rsidRDefault="00DF48C4" w:rsidP="00313264">
            <w:pPr>
              <w:keepNext/>
              <w:widowControl w:val="0"/>
              <w:tabs>
                <w:tab w:val="clear" w:pos="567"/>
              </w:tabs>
              <w:spacing w:line="240" w:lineRule="auto"/>
              <w:rPr>
                <w:bCs/>
              </w:rPr>
            </w:pPr>
            <w:r w:rsidRPr="001E738B">
              <w:rPr>
                <w:bCs/>
              </w:rPr>
              <w:t>Zlyhanie obličiek</w:t>
            </w:r>
          </w:p>
        </w:tc>
      </w:tr>
      <w:tr w:rsidR="00DF48C4" w:rsidRPr="001E738B" w14:paraId="611D5DF5" w14:textId="77777777" w:rsidTr="00A05B04">
        <w:trPr>
          <w:cantSplit/>
          <w:trHeight w:val="409"/>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DF2"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hideMark/>
          </w:tcPr>
          <w:p w14:paraId="611D5DF3"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1D5DF4" w14:textId="77777777" w:rsidR="00DF48C4" w:rsidRPr="001E738B" w:rsidRDefault="00DF48C4" w:rsidP="00313264">
            <w:pPr>
              <w:widowControl w:val="0"/>
              <w:spacing w:line="240" w:lineRule="auto"/>
              <w:rPr>
                <w:bCs/>
              </w:rPr>
            </w:pPr>
            <w:r w:rsidRPr="001E738B">
              <w:rPr>
                <w:bCs/>
              </w:rPr>
              <w:t>Nefritída</w:t>
            </w:r>
          </w:p>
        </w:tc>
      </w:tr>
      <w:tr w:rsidR="00DF48C4" w:rsidRPr="001E738B" w14:paraId="611D5DF9" w14:textId="77777777" w:rsidTr="00A05B04">
        <w:trPr>
          <w:cantSplit/>
        </w:trPr>
        <w:tc>
          <w:tcPr>
            <w:tcW w:w="297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DF6" w14:textId="77777777" w:rsidR="00DF48C4" w:rsidRPr="001E738B" w:rsidRDefault="00DF48C4" w:rsidP="00313264">
            <w:pPr>
              <w:keepNext/>
              <w:widowControl w:val="0"/>
              <w:tabs>
                <w:tab w:val="clear" w:pos="567"/>
              </w:tabs>
              <w:spacing w:line="240" w:lineRule="auto"/>
              <w:rPr>
                <w:b/>
                <w:bCs/>
              </w:rPr>
            </w:pPr>
            <w:r w:rsidRPr="001E738B">
              <w:rPr>
                <w:b/>
                <w:bCs/>
              </w:rPr>
              <w:lastRenderedPageBreak/>
              <w:t>Celkové poruchy a reakcie</w:t>
            </w:r>
            <w:r w:rsidRPr="001E738B" w:rsidDel="008D7572">
              <w:rPr>
                <w:b/>
                <w:bCs/>
              </w:rPr>
              <w:t xml:space="preserve"> </w:t>
            </w:r>
            <w:r w:rsidRPr="001E738B">
              <w:rPr>
                <w:b/>
                <w:bCs/>
              </w:rPr>
              <w:t>v mieste podania</w:t>
            </w:r>
          </w:p>
        </w:tc>
        <w:tc>
          <w:tcPr>
            <w:tcW w:w="2662"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611D5DF7" w14:textId="77777777" w:rsidR="00DF48C4" w:rsidRPr="001E738B" w:rsidRDefault="00DF48C4" w:rsidP="00313264">
            <w:pPr>
              <w:keepNext/>
              <w:widowControl w:val="0"/>
              <w:tabs>
                <w:tab w:val="clear" w:pos="567"/>
              </w:tabs>
              <w:spacing w:line="240" w:lineRule="auto"/>
              <w:rPr>
                <w:bCs/>
              </w:rPr>
            </w:pPr>
            <w:r w:rsidRPr="001E738B">
              <w:rPr>
                <w:bCs/>
              </w:rPr>
              <w:t>Veľmi časté</w:t>
            </w:r>
          </w:p>
        </w:tc>
        <w:tc>
          <w:tcPr>
            <w:tcW w:w="36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1D5DF8" w14:textId="77777777" w:rsidR="00DF48C4" w:rsidRPr="001E738B" w:rsidRDefault="00DF48C4" w:rsidP="00313264">
            <w:pPr>
              <w:keepNext/>
              <w:widowControl w:val="0"/>
              <w:tabs>
                <w:tab w:val="clear" w:pos="567"/>
              </w:tabs>
              <w:spacing w:line="240" w:lineRule="auto"/>
              <w:rPr>
                <w:bCs/>
              </w:rPr>
            </w:pPr>
            <w:r w:rsidRPr="001E738B">
              <w:rPr>
                <w:bCs/>
              </w:rPr>
              <w:t>Únava</w:t>
            </w:r>
          </w:p>
        </w:tc>
      </w:tr>
      <w:tr w:rsidR="00DF48C4" w:rsidRPr="001E738B" w14:paraId="611D5DFD" w14:textId="77777777" w:rsidTr="002E092A">
        <w:trPr>
          <w:cantSplit/>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FA"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FB"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DFC" w14:textId="77777777" w:rsidR="00DF48C4" w:rsidRPr="001E738B" w:rsidRDefault="00DF48C4" w:rsidP="00313264">
            <w:pPr>
              <w:keepNext/>
              <w:widowControl w:val="0"/>
              <w:tabs>
                <w:tab w:val="clear" w:pos="567"/>
              </w:tabs>
              <w:spacing w:line="240" w:lineRule="auto"/>
              <w:rPr>
                <w:bCs/>
              </w:rPr>
            </w:pPr>
            <w:r w:rsidRPr="001E738B">
              <w:rPr>
                <w:bCs/>
              </w:rPr>
              <w:t>Triaška</w:t>
            </w:r>
          </w:p>
        </w:tc>
      </w:tr>
      <w:tr w:rsidR="00DF48C4" w:rsidRPr="001E738B" w14:paraId="611D5E01" w14:textId="77777777" w:rsidTr="002E092A">
        <w:trPr>
          <w:cantSplit/>
          <w:trHeight w:val="205"/>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DFE"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DFF"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E00" w14:textId="77777777" w:rsidR="00DF48C4" w:rsidRPr="001E738B" w:rsidRDefault="00DF48C4" w:rsidP="00313264">
            <w:pPr>
              <w:keepNext/>
              <w:widowControl w:val="0"/>
              <w:tabs>
                <w:tab w:val="clear" w:pos="567"/>
              </w:tabs>
              <w:spacing w:line="240" w:lineRule="auto"/>
              <w:rPr>
                <w:bCs/>
              </w:rPr>
            </w:pPr>
            <w:r w:rsidRPr="001E738B">
              <w:rPr>
                <w:bCs/>
              </w:rPr>
              <w:t>Asténia</w:t>
            </w:r>
          </w:p>
        </w:tc>
      </w:tr>
      <w:tr w:rsidR="00DF48C4" w:rsidRPr="001E738B" w14:paraId="611D5E05" w14:textId="77777777" w:rsidTr="002E092A">
        <w:trPr>
          <w:cantSplit/>
          <w:trHeight w:val="210"/>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02"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E03"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E04" w14:textId="77777777" w:rsidR="00DF48C4" w:rsidRPr="001E738B" w:rsidRDefault="00DF48C4" w:rsidP="00313264">
            <w:pPr>
              <w:keepNext/>
              <w:widowControl w:val="0"/>
              <w:tabs>
                <w:tab w:val="clear" w:pos="567"/>
              </w:tabs>
              <w:spacing w:line="240" w:lineRule="auto"/>
              <w:rPr>
                <w:bCs/>
              </w:rPr>
            </w:pPr>
            <w:r w:rsidRPr="001E738B">
              <w:rPr>
                <w:bCs/>
              </w:rPr>
              <w:t>Periférny edém</w:t>
            </w:r>
          </w:p>
        </w:tc>
      </w:tr>
      <w:tr w:rsidR="00DF48C4" w:rsidRPr="001E738B" w14:paraId="611D5E09" w14:textId="77777777" w:rsidTr="009C186C">
        <w:trPr>
          <w:cantSplit/>
          <w:trHeight w:val="275"/>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06"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hideMark/>
          </w:tcPr>
          <w:p w14:paraId="611D5E07"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E08" w14:textId="77777777" w:rsidR="00DF48C4" w:rsidRPr="001E738B" w:rsidRDefault="00DF48C4" w:rsidP="00313264">
            <w:pPr>
              <w:keepNext/>
              <w:widowControl w:val="0"/>
              <w:tabs>
                <w:tab w:val="clear" w:pos="567"/>
              </w:tabs>
              <w:spacing w:line="240" w:lineRule="auto"/>
              <w:rPr>
                <w:bCs/>
              </w:rPr>
            </w:pPr>
            <w:r w:rsidRPr="001E738B">
              <w:rPr>
                <w:bCs/>
              </w:rPr>
              <w:t>Pyrexia</w:t>
            </w:r>
          </w:p>
        </w:tc>
      </w:tr>
      <w:tr w:rsidR="00DF48C4" w:rsidRPr="001E738B" w14:paraId="611D5E0D" w14:textId="77777777" w:rsidTr="002E092A">
        <w:trPr>
          <w:cantSplit/>
          <w:trHeight w:val="275"/>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0A" w14:textId="77777777" w:rsidR="00DF48C4" w:rsidRPr="001E738B" w:rsidRDefault="00DF48C4" w:rsidP="00313264">
            <w:pPr>
              <w:keepNext/>
              <w:widowControl w:val="0"/>
              <w:tabs>
                <w:tab w:val="clear" w:pos="567"/>
              </w:tabs>
              <w:spacing w:line="240" w:lineRule="auto"/>
              <w:rPr>
                <w:b/>
                <w:bCs/>
              </w:rPr>
            </w:pPr>
          </w:p>
        </w:tc>
        <w:tc>
          <w:tcPr>
            <w:tcW w:w="2662" w:type="dxa"/>
            <w:vMerge/>
            <w:tcBorders>
              <w:left w:val="nil"/>
              <w:bottom w:val="single" w:sz="8" w:space="0" w:color="auto"/>
              <w:right w:val="single" w:sz="8" w:space="0" w:color="auto"/>
            </w:tcBorders>
            <w:tcMar>
              <w:top w:w="0" w:type="dxa"/>
              <w:left w:w="108" w:type="dxa"/>
              <w:bottom w:w="0" w:type="dxa"/>
              <w:right w:w="108" w:type="dxa"/>
            </w:tcMar>
            <w:vAlign w:val="center"/>
          </w:tcPr>
          <w:p w14:paraId="611D5E0B" w14:textId="77777777" w:rsidR="00DF48C4" w:rsidRPr="001E738B" w:rsidRDefault="00DF48C4" w:rsidP="00313264">
            <w:pPr>
              <w:keepNext/>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E0C" w14:textId="77777777" w:rsidR="00DF48C4" w:rsidRPr="001E738B" w:rsidRDefault="00DF48C4" w:rsidP="00313264">
            <w:pPr>
              <w:keepNext/>
              <w:widowControl w:val="0"/>
              <w:tabs>
                <w:tab w:val="clear" w:pos="567"/>
              </w:tabs>
              <w:spacing w:line="240" w:lineRule="auto"/>
              <w:rPr>
                <w:bCs/>
              </w:rPr>
            </w:pPr>
            <w:r w:rsidRPr="001E738B">
              <w:rPr>
                <w:bCs/>
              </w:rPr>
              <w:t>Ochorenie podobné chrípke</w:t>
            </w:r>
          </w:p>
        </w:tc>
      </w:tr>
      <w:tr w:rsidR="00DF48C4" w:rsidRPr="001E738B" w14:paraId="611D5E11" w14:textId="77777777" w:rsidTr="000D248B">
        <w:trPr>
          <w:cantSplit/>
          <w:trHeight w:val="313"/>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0E" w14:textId="77777777" w:rsidR="00DF48C4" w:rsidRPr="001E738B" w:rsidRDefault="00DF48C4" w:rsidP="00313264">
            <w:pPr>
              <w:keepNext/>
              <w:widowControl w:val="0"/>
              <w:tabs>
                <w:tab w:val="clear" w:pos="567"/>
              </w:tabs>
              <w:spacing w:line="240" w:lineRule="auto"/>
              <w:rPr>
                <w:b/>
                <w:bCs/>
              </w:rPr>
            </w:pPr>
          </w:p>
        </w:tc>
        <w:tc>
          <w:tcPr>
            <w:tcW w:w="2662"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611D5E0F" w14:textId="77777777" w:rsidR="00DF48C4" w:rsidRPr="001E738B" w:rsidRDefault="00DF48C4" w:rsidP="00313264">
            <w:pPr>
              <w:keepNext/>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1D5E10" w14:textId="77777777" w:rsidR="00DF48C4" w:rsidRPr="001E738B" w:rsidRDefault="00DF48C4" w:rsidP="00313264">
            <w:pPr>
              <w:keepNext/>
              <w:widowControl w:val="0"/>
              <w:tabs>
                <w:tab w:val="clear" w:pos="567"/>
              </w:tabs>
              <w:spacing w:line="240" w:lineRule="auto"/>
              <w:rPr>
                <w:bCs/>
              </w:rPr>
            </w:pPr>
            <w:r w:rsidRPr="001E738B">
              <w:rPr>
                <w:bCs/>
              </w:rPr>
              <w:t>Zápal slizníc</w:t>
            </w:r>
          </w:p>
        </w:tc>
      </w:tr>
      <w:tr w:rsidR="00DF48C4" w:rsidRPr="001E738B" w14:paraId="611D5E15" w14:textId="77777777" w:rsidTr="00DD3315">
        <w:trPr>
          <w:cantSplit/>
          <w:trHeight w:val="268"/>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E12" w14:textId="77777777" w:rsidR="00DF48C4" w:rsidRPr="001E738B" w:rsidRDefault="00DF48C4" w:rsidP="00313264">
            <w:pPr>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tcPr>
          <w:p w14:paraId="611D5E13" w14:textId="77777777" w:rsidR="00DF48C4" w:rsidRPr="001E738B" w:rsidRDefault="00DF48C4" w:rsidP="00313264">
            <w:pPr>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E14" w14:textId="77777777" w:rsidR="00DF48C4" w:rsidRPr="001E738B" w:rsidRDefault="00DF48C4" w:rsidP="00313264">
            <w:pPr>
              <w:widowControl w:val="0"/>
              <w:tabs>
                <w:tab w:val="clear" w:pos="567"/>
              </w:tabs>
              <w:spacing w:line="240" w:lineRule="auto"/>
              <w:rPr>
                <w:bCs/>
              </w:rPr>
            </w:pPr>
            <w:r w:rsidRPr="001E738B">
              <w:rPr>
                <w:bCs/>
              </w:rPr>
              <w:t>Edém tváre</w:t>
            </w:r>
          </w:p>
        </w:tc>
      </w:tr>
      <w:tr w:rsidR="00DF48C4" w:rsidRPr="001E738B" w14:paraId="611D5E19" w14:textId="77777777" w:rsidTr="00DD3315">
        <w:trPr>
          <w:cantSplit/>
          <w:trHeight w:val="268"/>
        </w:trPr>
        <w:tc>
          <w:tcPr>
            <w:tcW w:w="297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611D5E16" w14:textId="77777777" w:rsidR="00DF48C4" w:rsidRPr="001E738B" w:rsidRDefault="00DF48C4" w:rsidP="00313264">
            <w:pPr>
              <w:keepNext/>
              <w:keepLines/>
              <w:widowControl w:val="0"/>
              <w:tabs>
                <w:tab w:val="clear" w:pos="567"/>
              </w:tabs>
              <w:spacing w:line="240" w:lineRule="auto"/>
              <w:rPr>
                <w:b/>
                <w:bCs/>
              </w:rPr>
            </w:pPr>
            <w:r w:rsidRPr="001E738B">
              <w:rPr>
                <w:b/>
                <w:bCs/>
              </w:rPr>
              <w:t>Laboratórne a funkčné vyšetrenia</w:t>
            </w:r>
          </w:p>
        </w:tc>
        <w:tc>
          <w:tcPr>
            <w:tcW w:w="2662" w:type="dxa"/>
            <w:vMerge w:val="restar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E17" w14:textId="77777777" w:rsidR="00DF48C4" w:rsidRPr="001E738B" w:rsidRDefault="00DF48C4" w:rsidP="00313264">
            <w:pPr>
              <w:keepNext/>
              <w:keepLines/>
              <w:widowControl w:val="0"/>
              <w:tabs>
                <w:tab w:val="clear" w:pos="567"/>
              </w:tabs>
              <w:spacing w:line="240" w:lineRule="auto"/>
              <w:rPr>
                <w:bCs/>
              </w:rPr>
            </w:pPr>
            <w:r w:rsidRPr="001E738B">
              <w:rPr>
                <w:bCs/>
              </w:rPr>
              <w:t>Veľmi časté</w:t>
            </w:r>
          </w:p>
        </w:tc>
        <w:tc>
          <w:tcPr>
            <w:tcW w:w="36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E18" w14:textId="77777777" w:rsidR="00DF48C4" w:rsidRPr="001E738B" w:rsidRDefault="00DF48C4" w:rsidP="00313264">
            <w:pPr>
              <w:keepNext/>
              <w:keepLines/>
              <w:widowControl w:val="0"/>
              <w:tabs>
                <w:tab w:val="clear" w:pos="567"/>
              </w:tabs>
              <w:spacing w:line="240" w:lineRule="auto"/>
              <w:rPr>
                <w:rFonts w:eastAsia="Calibri"/>
                <w:szCs w:val="22"/>
                <w:lang w:eastAsia="en-GB"/>
              </w:rPr>
            </w:pPr>
            <w:r w:rsidRPr="001E738B">
              <w:rPr>
                <w:bCs/>
              </w:rPr>
              <w:t>Zvýšená hladina alanínaminotransferázy</w:t>
            </w:r>
          </w:p>
        </w:tc>
      </w:tr>
      <w:tr w:rsidR="00DF48C4" w:rsidRPr="001E738B" w14:paraId="611D5E1D" w14:textId="77777777" w:rsidTr="006205F4">
        <w:trPr>
          <w:cantSplit/>
          <w:trHeight w:val="268"/>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1A"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E1B"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11D5E1C" w14:textId="77777777" w:rsidR="00DF48C4" w:rsidRPr="001E738B" w:rsidRDefault="00DF48C4" w:rsidP="00313264">
            <w:pPr>
              <w:keepNext/>
              <w:keepLines/>
              <w:widowControl w:val="0"/>
              <w:tabs>
                <w:tab w:val="clear" w:pos="567"/>
              </w:tabs>
              <w:spacing w:line="240" w:lineRule="auto"/>
              <w:rPr>
                <w:rFonts w:eastAsia="Calibri"/>
                <w:szCs w:val="22"/>
                <w:lang w:eastAsia="en-GB"/>
              </w:rPr>
            </w:pPr>
            <w:r w:rsidRPr="001E738B">
              <w:rPr>
                <w:bCs/>
              </w:rPr>
              <w:t>Zvýšená hladina aspartátaminotransferázy</w:t>
            </w:r>
          </w:p>
        </w:tc>
      </w:tr>
      <w:tr w:rsidR="00DF48C4" w:rsidRPr="001E738B" w14:paraId="611D5E21" w14:textId="77777777" w:rsidTr="00586684">
        <w:trPr>
          <w:cantSplit/>
          <w:trHeight w:val="268"/>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1E" w14:textId="77777777" w:rsidR="00DF48C4" w:rsidRPr="001E738B" w:rsidRDefault="00DF48C4" w:rsidP="00313264">
            <w:pPr>
              <w:keepNext/>
              <w:keepLines/>
              <w:widowControl w:val="0"/>
              <w:tabs>
                <w:tab w:val="clear" w:pos="567"/>
              </w:tabs>
              <w:spacing w:line="240" w:lineRule="auto"/>
              <w:rPr>
                <w:b/>
                <w:bCs/>
              </w:rPr>
            </w:pPr>
          </w:p>
        </w:tc>
        <w:tc>
          <w:tcPr>
            <w:tcW w:w="2662" w:type="dxa"/>
            <w:vMerge w:val="restart"/>
            <w:tcBorders>
              <w:left w:val="nil"/>
              <w:right w:val="single" w:sz="8" w:space="0" w:color="auto"/>
            </w:tcBorders>
            <w:tcMar>
              <w:top w:w="0" w:type="dxa"/>
              <w:left w:w="108" w:type="dxa"/>
              <w:bottom w:w="0" w:type="dxa"/>
              <w:right w:w="108" w:type="dxa"/>
            </w:tcMar>
            <w:vAlign w:val="center"/>
          </w:tcPr>
          <w:p w14:paraId="611D5E1F" w14:textId="77777777" w:rsidR="00DF48C4" w:rsidRPr="001E738B" w:rsidRDefault="00DF48C4" w:rsidP="00313264">
            <w:pPr>
              <w:keepNext/>
              <w:keepLines/>
              <w:widowControl w:val="0"/>
              <w:tabs>
                <w:tab w:val="clear" w:pos="567"/>
              </w:tabs>
              <w:spacing w:line="240" w:lineRule="auto"/>
              <w:rPr>
                <w:bCs/>
              </w:rPr>
            </w:pPr>
            <w:r w:rsidRPr="001E738B">
              <w:rPr>
                <w:bCs/>
              </w:rPr>
              <w:t>Časté</w:t>
            </w: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E20" w14:textId="77777777" w:rsidR="00DF48C4" w:rsidRPr="001E738B" w:rsidRDefault="00DF48C4" w:rsidP="00313264">
            <w:pPr>
              <w:keepNext/>
              <w:keepLines/>
              <w:widowControl w:val="0"/>
              <w:tabs>
                <w:tab w:val="clear" w:pos="567"/>
              </w:tabs>
              <w:spacing w:line="240" w:lineRule="auto"/>
              <w:rPr>
                <w:rFonts w:eastAsia="Calibri"/>
                <w:szCs w:val="22"/>
                <w:lang w:eastAsia="en-GB"/>
              </w:rPr>
            </w:pPr>
            <w:r w:rsidRPr="001E738B">
              <w:rPr>
                <w:bCs/>
              </w:rPr>
              <w:t>Zvýšená hladina alkalickej fosfatázy v krvi</w:t>
            </w:r>
          </w:p>
        </w:tc>
      </w:tr>
      <w:tr w:rsidR="00DF48C4" w:rsidRPr="001E738B" w14:paraId="611D5E25" w14:textId="77777777" w:rsidTr="006205F4">
        <w:trPr>
          <w:cantSplit/>
          <w:trHeight w:val="268"/>
        </w:trPr>
        <w:tc>
          <w:tcPr>
            <w:tcW w:w="2975" w:type="dxa"/>
            <w:vMerge/>
            <w:tcBorders>
              <w:left w:val="single" w:sz="8" w:space="0" w:color="auto"/>
              <w:right w:val="single" w:sz="8" w:space="0" w:color="auto"/>
            </w:tcBorders>
            <w:tcMar>
              <w:top w:w="0" w:type="dxa"/>
              <w:left w:w="108" w:type="dxa"/>
              <w:bottom w:w="0" w:type="dxa"/>
              <w:right w:w="108" w:type="dxa"/>
            </w:tcMar>
            <w:vAlign w:val="center"/>
          </w:tcPr>
          <w:p w14:paraId="611D5E22"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left w:val="nil"/>
              <w:right w:val="single" w:sz="8" w:space="0" w:color="auto"/>
            </w:tcBorders>
            <w:tcMar>
              <w:top w:w="0" w:type="dxa"/>
              <w:left w:w="108" w:type="dxa"/>
              <w:bottom w:w="0" w:type="dxa"/>
              <w:right w:w="108" w:type="dxa"/>
            </w:tcMar>
            <w:vAlign w:val="center"/>
          </w:tcPr>
          <w:p w14:paraId="611D5E23"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611D5E24" w14:textId="77777777" w:rsidR="00DF48C4" w:rsidRPr="001E738B" w:rsidRDefault="00DF48C4" w:rsidP="00313264">
            <w:pPr>
              <w:keepNext/>
              <w:keepLines/>
              <w:widowControl w:val="0"/>
              <w:tabs>
                <w:tab w:val="clear" w:pos="567"/>
              </w:tabs>
              <w:spacing w:line="240" w:lineRule="auto"/>
              <w:rPr>
                <w:rFonts w:eastAsia="Calibri"/>
                <w:szCs w:val="22"/>
                <w:lang w:eastAsia="en-GB"/>
              </w:rPr>
            </w:pPr>
            <w:r w:rsidRPr="001E738B">
              <w:rPr>
                <w:bCs/>
              </w:rPr>
              <w:t>Zvýšená hladina gamaglutamyltransferázy</w:t>
            </w:r>
          </w:p>
        </w:tc>
      </w:tr>
      <w:tr w:rsidR="00DF48C4" w:rsidRPr="001E738B" w14:paraId="611D5E29" w14:textId="77777777" w:rsidTr="00840B98">
        <w:trPr>
          <w:cantSplit/>
          <w:trHeight w:val="268"/>
        </w:trPr>
        <w:tc>
          <w:tcPr>
            <w:tcW w:w="2975"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1D5E26" w14:textId="77777777" w:rsidR="00DF48C4" w:rsidRPr="001E738B" w:rsidRDefault="00DF48C4" w:rsidP="00313264">
            <w:pPr>
              <w:keepNext/>
              <w:keepLines/>
              <w:widowControl w:val="0"/>
              <w:tabs>
                <w:tab w:val="clear" w:pos="567"/>
              </w:tabs>
              <w:spacing w:line="240" w:lineRule="auto"/>
              <w:rPr>
                <w:b/>
                <w:bCs/>
              </w:rPr>
            </w:pPr>
          </w:p>
        </w:tc>
        <w:tc>
          <w:tcPr>
            <w:tcW w:w="2662" w:type="dxa"/>
            <w:vMerge/>
            <w:tcBorders>
              <w:left w:val="nil"/>
              <w:bottom w:val="single" w:sz="4" w:space="0" w:color="auto"/>
              <w:right w:val="single" w:sz="8" w:space="0" w:color="auto"/>
            </w:tcBorders>
            <w:tcMar>
              <w:top w:w="0" w:type="dxa"/>
              <w:left w:w="108" w:type="dxa"/>
              <w:bottom w:w="0" w:type="dxa"/>
              <w:right w:w="108" w:type="dxa"/>
            </w:tcMar>
            <w:vAlign w:val="center"/>
          </w:tcPr>
          <w:p w14:paraId="611D5E27" w14:textId="77777777" w:rsidR="00DF48C4" w:rsidRPr="001E738B" w:rsidRDefault="00DF48C4" w:rsidP="00313264">
            <w:pPr>
              <w:keepNext/>
              <w:keepLines/>
              <w:widowControl w:val="0"/>
              <w:tabs>
                <w:tab w:val="clear" w:pos="567"/>
              </w:tabs>
              <w:spacing w:line="240" w:lineRule="auto"/>
              <w:rPr>
                <w:bCs/>
              </w:rPr>
            </w:pP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1D5E28" w14:textId="77777777" w:rsidR="00DF48C4" w:rsidRPr="001E738B" w:rsidDel="00DB5D98" w:rsidRDefault="00DF48C4" w:rsidP="00313264">
            <w:pPr>
              <w:keepNext/>
              <w:keepLines/>
              <w:widowControl w:val="0"/>
              <w:tabs>
                <w:tab w:val="clear" w:pos="567"/>
              </w:tabs>
              <w:spacing w:line="240" w:lineRule="auto"/>
              <w:rPr>
                <w:bCs/>
              </w:rPr>
            </w:pPr>
            <w:r w:rsidRPr="001E738B">
              <w:rPr>
                <w:bCs/>
              </w:rPr>
              <w:t>Zvýšená hladina kreatínfosfokinázy v krvi</w:t>
            </w:r>
          </w:p>
        </w:tc>
      </w:tr>
      <w:tr w:rsidR="00AD5817" w:rsidRPr="001E738B" w14:paraId="3414F670" w14:textId="77777777" w:rsidTr="003B52E4">
        <w:trPr>
          <w:cantSplit/>
          <w:trHeight w:val="268"/>
        </w:trPr>
        <w:tc>
          <w:tcPr>
            <w:tcW w:w="9322" w:type="dxa"/>
            <w:gridSpan w:val="3"/>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34A951F" w14:textId="4E0BC2F9" w:rsidR="00AD5817" w:rsidRPr="00A75A51" w:rsidRDefault="00AD5817" w:rsidP="00A75A51">
            <w:pPr>
              <w:keepNext/>
              <w:keepLines/>
              <w:widowControl w:val="0"/>
              <w:tabs>
                <w:tab w:val="clear" w:pos="567"/>
              </w:tabs>
              <w:spacing w:line="240" w:lineRule="auto"/>
              <w:rPr>
                <w:sz w:val="20"/>
              </w:rPr>
            </w:pPr>
            <w:r w:rsidRPr="00EE3BE3">
              <w:rPr>
                <w:sz w:val="20"/>
              </w:rPr>
              <w:t xml:space="preserve">Bezpečnostný profil </w:t>
            </w:r>
            <w:r w:rsidR="000374CD">
              <w:rPr>
                <w:sz w:val="20"/>
              </w:rPr>
              <w:t>v</w:t>
            </w:r>
            <w:r w:rsidRPr="00EE3BE3">
              <w:rPr>
                <w:sz w:val="20"/>
              </w:rPr>
              <w:t xml:space="preserve"> MEK116513 je vo všeobecnosti podobný profilu </w:t>
            </w:r>
            <w:r w:rsidR="000374CD">
              <w:rPr>
                <w:sz w:val="20"/>
              </w:rPr>
              <w:t>v</w:t>
            </w:r>
            <w:r w:rsidRPr="00EE3BE3">
              <w:rPr>
                <w:sz w:val="20"/>
              </w:rPr>
              <w:t xml:space="preserve"> MEK115306 s nasledujúcimi výnimkami: </w:t>
            </w:r>
            <w:r>
              <w:rPr>
                <w:sz w:val="20"/>
              </w:rPr>
              <w:t>1) </w:t>
            </w:r>
            <w:r w:rsidRPr="00EE3BE3">
              <w:rPr>
                <w:sz w:val="20"/>
              </w:rPr>
              <w:t xml:space="preserve">Nasledujúce nežiaduce reakcie majú vyššiu kategóriu frekvencie v porovnaní s MEK115306: svalový kŕč (veľmi časté); zlyhanie obličiek a </w:t>
            </w:r>
            <w:r>
              <w:rPr>
                <w:sz w:val="20"/>
              </w:rPr>
              <w:t>l</w:t>
            </w:r>
            <w:r w:rsidRPr="002C7EFD">
              <w:rPr>
                <w:rFonts w:eastAsia="Calibri"/>
                <w:sz w:val="20"/>
              </w:rPr>
              <w:t>ymfedém</w:t>
            </w:r>
            <w:r w:rsidRPr="00EE3BE3">
              <w:rPr>
                <w:sz w:val="20"/>
              </w:rPr>
              <w:t xml:space="preserve"> (časté); akútne zlyhanie obličiek (</w:t>
            </w:r>
            <w:r>
              <w:rPr>
                <w:sz w:val="20"/>
              </w:rPr>
              <w:t>menej časté</w:t>
            </w:r>
            <w:r w:rsidRPr="00EE3BE3">
              <w:rPr>
                <w:sz w:val="20"/>
              </w:rPr>
              <w:t>); 2)</w:t>
            </w:r>
            <w:r>
              <w:rPr>
                <w:sz w:val="20"/>
              </w:rPr>
              <w:t> </w:t>
            </w:r>
            <w:r w:rsidRPr="00EE3BE3">
              <w:rPr>
                <w:sz w:val="20"/>
              </w:rPr>
              <w:t xml:space="preserve">Nasledujúce nežiaduce reakcie sa vyskytli </w:t>
            </w:r>
            <w:r w:rsidR="000374CD">
              <w:rPr>
                <w:sz w:val="20"/>
              </w:rPr>
              <w:t>v</w:t>
            </w:r>
            <w:r w:rsidRPr="00EE3BE3">
              <w:rPr>
                <w:sz w:val="20"/>
              </w:rPr>
              <w:t xml:space="preserve"> MEK116513, ale nie </w:t>
            </w:r>
            <w:r w:rsidR="000374CD">
              <w:rPr>
                <w:sz w:val="20"/>
              </w:rPr>
              <w:t>v</w:t>
            </w:r>
            <w:r w:rsidRPr="00EE3BE3">
              <w:rPr>
                <w:sz w:val="20"/>
              </w:rPr>
              <w:t xml:space="preserve"> MEK115306:</w:t>
            </w:r>
            <w:r>
              <w:t xml:space="preserve"> </w:t>
            </w:r>
            <w:r>
              <w:rPr>
                <w:sz w:val="20"/>
              </w:rPr>
              <w:t xml:space="preserve">srdcové </w:t>
            </w:r>
            <w:r w:rsidRPr="00E15769">
              <w:rPr>
                <w:sz w:val="20"/>
              </w:rPr>
              <w:t>zlyhanie, dysfunkcia ľavej komory, intersticiáln</w:t>
            </w:r>
            <w:r>
              <w:rPr>
                <w:sz w:val="20"/>
              </w:rPr>
              <w:t>a</w:t>
            </w:r>
            <w:r w:rsidRPr="00E15769">
              <w:rPr>
                <w:sz w:val="20"/>
              </w:rPr>
              <w:t xml:space="preserve"> chor</w:t>
            </w:r>
            <w:r>
              <w:rPr>
                <w:sz w:val="20"/>
              </w:rPr>
              <w:t>oba</w:t>
            </w:r>
            <w:r w:rsidRPr="00E15769">
              <w:rPr>
                <w:sz w:val="20"/>
              </w:rPr>
              <w:t xml:space="preserve"> pľúc (</w:t>
            </w:r>
            <w:r>
              <w:rPr>
                <w:sz w:val="20"/>
              </w:rPr>
              <w:t>menej čast</w:t>
            </w:r>
            <w:r w:rsidRPr="00E15769">
              <w:rPr>
                <w:sz w:val="20"/>
              </w:rPr>
              <w:t>é)</w:t>
            </w:r>
            <w:r w:rsidRPr="00EE3BE3">
              <w:rPr>
                <w:sz w:val="20"/>
              </w:rPr>
              <w:t>;</w:t>
            </w:r>
            <w:r>
              <w:rPr>
                <w:sz w:val="20"/>
              </w:rPr>
              <w:t xml:space="preserve"> 3) </w:t>
            </w:r>
            <w:r w:rsidRPr="00EE3BE3">
              <w:rPr>
                <w:sz w:val="20"/>
              </w:rPr>
              <w:t xml:space="preserve">Nasledujúce nežiaduce reakcie sa vyskytli </w:t>
            </w:r>
            <w:r w:rsidR="000374CD">
              <w:rPr>
                <w:sz w:val="20"/>
              </w:rPr>
              <w:t>v</w:t>
            </w:r>
            <w:r>
              <w:rPr>
                <w:sz w:val="20"/>
              </w:rPr>
              <w:t xml:space="preserve"> </w:t>
            </w:r>
            <w:r w:rsidRPr="00EE3BE3">
              <w:rPr>
                <w:sz w:val="20"/>
              </w:rPr>
              <w:t xml:space="preserve">MEK116513 a BRF115532, ale nie </w:t>
            </w:r>
            <w:r w:rsidR="000374CD">
              <w:rPr>
                <w:sz w:val="20"/>
              </w:rPr>
              <w:t>v</w:t>
            </w:r>
            <w:r>
              <w:rPr>
                <w:sz w:val="20"/>
              </w:rPr>
              <w:t xml:space="preserve"> </w:t>
            </w:r>
            <w:r w:rsidRPr="00EE3BE3">
              <w:rPr>
                <w:sz w:val="20"/>
              </w:rPr>
              <w:t>MEK115306 a BRF113928: rabdomyolýza (</w:t>
            </w:r>
            <w:r>
              <w:rPr>
                <w:sz w:val="20"/>
              </w:rPr>
              <w:t>menej čast</w:t>
            </w:r>
            <w:r w:rsidRPr="00EE3BE3">
              <w:rPr>
                <w:sz w:val="20"/>
              </w:rPr>
              <w:t>é).</w:t>
            </w:r>
          </w:p>
          <w:p w14:paraId="4C3D2913" w14:textId="1E3A7296" w:rsidR="00AD5817" w:rsidRPr="001E738B" w:rsidRDefault="00AD5817" w:rsidP="00AD5817">
            <w:pPr>
              <w:keepNext/>
              <w:keepLines/>
              <w:widowControl w:val="0"/>
              <w:tabs>
                <w:tab w:val="clear" w:pos="567"/>
              </w:tabs>
              <w:autoSpaceDE w:val="0"/>
              <w:autoSpaceDN w:val="0"/>
              <w:adjustRightInd w:val="0"/>
              <w:spacing w:line="240" w:lineRule="auto"/>
              <w:rPr>
                <w:noProof/>
                <w:szCs w:val="22"/>
              </w:rPr>
            </w:pPr>
            <w:r w:rsidRPr="001E738B">
              <w:rPr>
                <w:noProof/>
                <w:szCs w:val="22"/>
                <w:vertAlign w:val="superscript"/>
              </w:rPr>
              <w:t>a</w:t>
            </w:r>
            <w:r w:rsidRPr="001E738B">
              <w:rPr>
                <w:noProof/>
                <w:szCs w:val="22"/>
              </w:rPr>
              <w:t xml:space="preserve"> </w:t>
            </w:r>
            <w:r w:rsidRPr="00A75A51">
              <w:rPr>
                <w:sz w:val="20"/>
              </w:rPr>
              <w:t>Skvamocelulárny karcinóm kože</w:t>
            </w:r>
            <w:r w:rsidRPr="00AD5817">
              <w:rPr>
                <w:sz w:val="20"/>
              </w:rPr>
              <w:t xml:space="preserve"> (</w:t>
            </w:r>
            <w:r w:rsidRPr="00A75A51">
              <w:rPr>
                <w:noProof/>
                <w:sz w:val="20"/>
              </w:rPr>
              <w:t xml:space="preserve">cuSCC): SCC, SCC kože, SCC </w:t>
            </w:r>
            <w:r w:rsidRPr="00A75A51">
              <w:rPr>
                <w:i/>
                <w:noProof/>
                <w:sz w:val="20"/>
              </w:rPr>
              <w:t>in situ</w:t>
            </w:r>
            <w:r w:rsidRPr="00A75A51">
              <w:rPr>
                <w:noProof/>
                <w:sz w:val="20"/>
              </w:rPr>
              <w:t xml:space="preserve"> (Bowenova choroba) a keratoakantóm</w:t>
            </w:r>
          </w:p>
          <w:p w14:paraId="615D9BC9" w14:textId="77777777" w:rsidR="00AD5817" w:rsidRPr="00A75A51" w:rsidRDefault="00AD5817" w:rsidP="00AD5817">
            <w:pPr>
              <w:keepNext/>
              <w:keepLines/>
              <w:widowControl w:val="0"/>
              <w:tabs>
                <w:tab w:val="clear" w:pos="567"/>
              </w:tabs>
              <w:autoSpaceDE w:val="0"/>
              <w:autoSpaceDN w:val="0"/>
              <w:adjustRightInd w:val="0"/>
              <w:spacing w:line="240" w:lineRule="auto"/>
              <w:rPr>
                <w:noProof/>
                <w:sz w:val="20"/>
              </w:rPr>
            </w:pPr>
            <w:r w:rsidRPr="001E738B">
              <w:rPr>
                <w:noProof/>
                <w:szCs w:val="22"/>
                <w:vertAlign w:val="superscript"/>
              </w:rPr>
              <w:t>b</w:t>
            </w:r>
            <w:r w:rsidRPr="001E738B">
              <w:rPr>
                <w:noProof/>
                <w:szCs w:val="22"/>
              </w:rPr>
              <w:t xml:space="preserve"> </w:t>
            </w:r>
            <w:r w:rsidRPr="00A75A51">
              <w:rPr>
                <w:noProof/>
                <w:sz w:val="20"/>
              </w:rPr>
              <w:t>Papilóm, kožný papilóm</w:t>
            </w:r>
          </w:p>
          <w:p w14:paraId="5F2E5EB6" w14:textId="77777777" w:rsidR="00AD5817" w:rsidRPr="001E738B" w:rsidRDefault="00AD5817" w:rsidP="00AD5817">
            <w:pPr>
              <w:keepNext/>
              <w:keepLines/>
              <w:widowControl w:val="0"/>
              <w:tabs>
                <w:tab w:val="clear" w:pos="567"/>
              </w:tabs>
              <w:autoSpaceDE w:val="0"/>
              <w:autoSpaceDN w:val="0"/>
              <w:adjustRightInd w:val="0"/>
              <w:spacing w:line="240" w:lineRule="auto"/>
              <w:rPr>
                <w:noProof/>
                <w:szCs w:val="22"/>
                <w:vertAlign w:val="superscript"/>
              </w:rPr>
            </w:pPr>
            <w:r w:rsidRPr="001E738B">
              <w:rPr>
                <w:sz w:val="20"/>
                <w:vertAlign w:val="superscript"/>
              </w:rPr>
              <w:t>c</w:t>
            </w:r>
            <w:r w:rsidRPr="001E738B">
              <w:rPr>
                <w:sz w:val="20"/>
              </w:rPr>
              <w:t xml:space="preserve"> </w:t>
            </w:r>
            <w:r w:rsidRPr="00A75A51">
              <w:rPr>
                <w:sz w:val="20"/>
              </w:rPr>
              <w:t>Maligný melanóm, metastatický maligný melanóm a povrchovo sa šíriaci melanóm v III. štádiu</w:t>
            </w:r>
          </w:p>
          <w:p w14:paraId="10F44D27" w14:textId="77777777" w:rsidR="00AD5817" w:rsidRDefault="00AD5817" w:rsidP="00AD5817">
            <w:pPr>
              <w:keepNext/>
              <w:keepLines/>
              <w:widowControl w:val="0"/>
              <w:tabs>
                <w:tab w:val="clear" w:pos="567"/>
              </w:tabs>
              <w:autoSpaceDE w:val="0"/>
              <w:autoSpaceDN w:val="0"/>
              <w:adjustRightInd w:val="0"/>
              <w:spacing w:line="240" w:lineRule="auto"/>
              <w:rPr>
                <w:noProof/>
                <w:sz w:val="20"/>
              </w:rPr>
            </w:pPr>
            <w:r w:rsidRPr="001E738B">
              <w:rPr>
                <w:noProof/>
                <w:szCs w:val="22"/>
                <w:vertAlign w:val="superscript"/>
              </w:rPr>
              <w:t>d</w:t>
            </w:r>
            <w:r w:rsidRPr="001E738B">
              <w:rPr>
                <w:noProof/>
                <w:szCs w:val="22"/>
              </w:rPr>
              <w:t xml:space="preserve"> </w:t>
            </w:r>
            <w:r w:rsidRPr="00A75A51">
              <w:rPr>
                <w:noProof/>
                <w:sz w:val="20"/>
              </w:rPr>
              <w:t>Vrátane precitlivenosti na liek</w:t>
            </w:r>
          </w:p>
          <w:p w14:paraId="47D8BD7E" w14:textId="32975153" w:rsidR="00B95623" w:rsidRPr="00B95623" w:rsidRDefault="00B95623" w:rsidP="00AD5817">
            <w:pPr>
              <w:keepNext/>
              <w:keepLines/>
              <w:widowControl w:val="0"/>
              <w:tabs>
                <w:tab w:val="clear" w:pos="567"/>
              </w:tabs>
              <w:autoSpaceDE w:val="0"/>
              <w:autoSpaceDN w:val="0"/>
              <w:adjustRightInd w:val="0"/>
              <w:spacing w:line="240" w:lineRule="auto"/>
              <w:rPr>
                <w:noProof/>
                <w:sz w:val="20"/>
              </w:rPr>
            </w:pPr>
            <w:r w:rsidRPr="00745D74">
              <w:rPr>
                <w:noProof/>
                <w:sz w:val="20"/>
                <w:vertAlign w:val="superscript"/>
              </w:rPr>
              <w:t>e</w:t>
            </w:r>
            <w:r>
              <w:rPr>
                <w:noProof/>
                <w:sz w:val="20"/>
                <w:vertAlign w:val="superscript"/>
              </w:rPr>
              <w:t xml:space="preserve"> </w:t>
            </w:r>
            <w:r w:rsidRPr="00745D74">
              <w:rPr>
                <w:noProof/>
                <w:sz w:val="20"/>
              </w:rPr>
              <w:t>Vr</w:t>
            </w:r>
            <w:r>
              <w:rPr>
                <w:noProof/>
                <w:sz w:val="20"/>
              </w:rPr>
              <w:t>á</w:t>
            </w:r>
            <w:r w:rsidRPr="00745D74">
              <w:rPr>
                <w:noProof/>
                <w:sz w:val="20"/>
              </w:rPr>
              <w:t>tane</w:t>
            </w:r>
            <w:r>
              <w:rPr>
                <w:noProof/>
                <w:sz w:val="20"/>
                <w:vertAlign w:val="superscript"/>
              </w:rPr>
              <w:t xml:space="preserve"> </w:t>
            </w:r>
            <w:r w:rsidRPr="00B95623">
              <w:rPr>
                <w:sz w:val="20"/>
              </w:rPr>
              <w:t>prípad</w:t>
            </w:r>
            <w:r>
              <w:rPr>
                <w:sz w:val="20"/>
              </w:rPr>
              <w:t>ov</w:t>
            </w:r>
            <w:r w:rsidRPr="00B95623">
              <w:rPr>
                <w:sz w:val="20"/>
              </w:rPr>
              <w:t xml:space="preserve"> biokulárnej panuveitídy alebo biokulárnej iridocyklitídy naznačujúce Vogt</w:t>
            </w:r>
            <w:r w:rsidR="00C369E9">
              <w:rPr>
                <w:sz w:val="20"/>
              </w:rPr>
              <w:t>ov</w:t>
            </w:r>
            <w:r w:rsidRPr="00B95623">
              <w:rPr>
                <w:sz w:val="20"/>
              </w:rPr>
              <w:t>-Koyanagi</w:t>
            </w:r>
            <w:r w:rsidR="00C369E9">
              <w:rPr>
                <w:sz w:val="20"/>
              </w:rPr>
              <w:t>ho</w:t>
            </w:r>
            <w:r w:rsidRPr="00B95623">
              <w:rPr>
                <w:sz w:val="20"/>
              </w:rPr>
              <w:t>-Haradov syndróm</w:t>
            </w:r>
          </w:p>
          <w:p w14:paraId="779AA241" w14:textId="307D8CF6" w:rsidR="009C02D9" w:rsidRPr="007E4BD3" w:rsidRDefault="00B95623" w:rsidP="00AD5817">
            <w:pPr>
              <w:keepNext/>
              <w:keepLines/>
              <w:widowControl w:val="0"/>
              <w:tabs>
                <w:tab w:val="clear" w:pos="567"/>
              </w:tabs>
              <w:autoSpaceDE w:val="0"/>
              <w:autoSpaceDN w:val="0"/>
              <w:adjustRightInd w:val="0"/>
              <w:spacing w:line="240" w:lineRule="auto"/>
              <w:rPr>
                <w:noProof/>
                <w:sz w:val="20"/>
              </w:rPr>
            </w:pPr>
            <w:r>
              <w:rPr>
                <w:noProof/>
                <w:sz w:val="20"/>
                <w:vertAlign w:val="superscript"/>
              </w:rPr>
              <w:t>f</w:t>
            </w:r>
            <w:r w:rsidR="009C02D9" w:rsidRPr="007E4BD3">
              <w:rPr>
                <w:noProof/>
                <w:sz w:val="20"/>
              </w:rPr>
              <w:t xml:space="preserve"> </w:t>
            </w:r>
            <w:r w:rsidR="009C02D9" w:rsidRPr="007E4BD3">
              <w:rPr>
                <w:sz w:val="20"/>
              </w:rPr>
              <w:t xml:space="preserve">Atrioventrikulárna blokáda, </w:t>
            </w:r>
            <w:r w:rsidR="000858B5" w:rsidRPr="007E4BD3">
              <w:rPr>
                <w:sz w:val="20"/>
              </w:rPr>
              <w:t xml:space="preserve">átrioventrikulárna blokáda prvého stupňa, átrioventrikulárna blokáda druhého stupňa, </w:t>
            </w:r>
            <w:r w:rsidR="009C02D9" w:rsidRPr="007E4BD3">
              <w:rPr>
                <w:sz w:val="20"/>
              </w:rPr>
              <w:t>úplná atrioventrikulárna blokáda</w:t>
            </w:r>
          </w:p>
          <w:p w14:paraId="07408D44" w14:textId="5B958DF6" w:rsidR="00AD5817" w:rsidRPr="007E4BD3" w:rsidRDefault="00B95623" w:rsidP="00AD5817">
            <w:pPr>
              <w:keepNext/>
              <w:keepLines/>
              <w:widowControl w:val="0"/>
              <w:tabs>
                <w:tab w:val="clear" w:pos="567"/>
              </w:tabs>
              <w:autoSpaceDE w:val="0"/>
              <w:autoSpaceDN w:val="0"/>
              <w:adjustRightInd w:val="0"/>
              <w:spacing w:line="240" w:lineRule="auto"/>
              <w:rPr>
                <w:noProof/>
                <w:sz w:val="20"/>
              </w:rPr>
            </w:pPr>
            <w:r>
              <w:rPr>
                <w:noProof/>
                <w:sz w:val="20"/>
                <w:vertAlign w:val="superscript"/>
              </w:rPr>
              <w:t>g</w:t>
            </w:r>
            <w:r w:rsidR="00AD5817" w:rsidRPr="007E4BD3">
              <w:rPr>
                <w:noProof/>
                <w:sz w:val="20"/>
              </w:rPr>
              <w:t xml:space="preserve"> Krvácanie z rôznych miest vrátane intrakraniálneho krvácania a fatálneho krvácania</w:t>
            </w:r>
          </w:p>
          <w:p w14:paraId="527810BD" w14:textId="1373F2FB" w:rsidR="00AD5817" w:rsidRPr="007E4BD3" w:rsidRDefault="00B95623" w:rsidP="00AD5817">
            <w:pPr>
              <w:keepNext/>
              <w:keepLines/>
              <w:widowControl w:val="0"/>
              <w:tabs>
                <w:tab w:val="clear" w:pos="567"/>
                <w:tab w:val="left" w:pos="720"/>
              </w:tabs>
              <w:spacing w:line="240" w:lineRule="auto"/>
              <w:rPr>
                <w:sz w:val="20"/>
              </w:rPr>
            </w:pPr>
            <w:r>
              <w:rPr>
                <w:sz w:val="20"/>
                <w:vertAlign w:val="superscript"/>
              </w:rPr>
              <w:t>h</w:t>
            </w:r>
            <w:r w:rsidR="00AD5817" w:rsidRPr="007E4BD3">
              <w:rPr>
                <w:sz w:val="20"/>
              </w:rPr>
              <w:t xml:space="preserve"> Bolesť v hornej a dolnej časti brucha</w:t>
            </w:r>
          </w:p>
          <w:p w14:paraId="632714D9" w14:textId="623D4E24" w:rsidR="00AD5817" w:rsidRPr="007E4BD3" w:rsidRDefault="00B95623" w:rsidP="00AD5817">
            <w:pPr>
              <w:keepNext/>
              <w:keepLines/>
              <w:widowControl w:val="0"/>
              <w:tabs>
                <w:tab w:val="clear" w:pos="567"/>
                <w:tab w:val="left" w:pos="720"/>
              </w:tabs>
              <w:spacing w:line="240" w:lineRule="auto"/>
              <w:rPr>
                <w:sz w:val="20"/>
              </w:rPr>
            </w:pPr>
            <w:r>
              <w:rPr>
                <w:sz w:val="20"/>
                <w:vertAlign w:val="superscript"/>
              </w:rPr>
              <w:t>i</w:t>
            </w:r>
            <w:r w:rsidR="00AD5817" w:rsidRPr="007E4BD3">
              <w:rPr>
                <w:sz w:val="20"/>
              </w:rPr>
              <w:t xml:space="preserve"> Erytém, generalizovaný erytém</w:t>
            </w:r>
          </w:p>
          <w:p w14:paraId="6B2636E6" w14:textId="64EB9571" w:rsidR="00AD5817" w:rsidRPr="001E738B" w:rsidRDefault="00B95623" w:rsidP="00A75A51">
            <w:pPr>
              <w:widowControl w:val="0"/>
              <w:tabs>
                <w:tab w:val="clear" w:pos="567"/>
              </w:tabs>
              <w:autoSpaceDE w:val="0"/>
              <w:autoSpaceDN w:val="0"/>
              <w:adjustRightInd w:val="0"/>
              <w:spacing w:line="240" w:lineRule="auto"/>
              <w:rPr>
                <w:bCs/>
              </w:rPr>
            </w:pPr>
            <w:r>
              <w:rPr>
                <w:sz w:val="20"/>
                <w:vertAlign w:val="superscript"/>
              </w:rPr>
              <w:t>j</w:t>
            </w:r>
            <w:r w:rsidR="00AD5817" w:rsidRPr="007E4BD3">
              <w:rPr>
                <w:sz w:val="20"/>
              </w:rPr>
              <w:t xml:space="preserve"> Svalové kŕče, muskuloskeletálna stuhnutosť</w:t>
            </w:r>
          </w:p>
        </w:tc>
      </w:tr>
    </w:tbl>
    <w:p w14:paraId="611D5E33" w14:textId="77777777" w:rsidR="000B2EB9" w:rsidRPr="001E738B" w:rsidRDefault="000B2EB9" w:rsidP="00313264">
      <w:pPr>
        <w:widowControl w:val="0"/>
        <w:tabs>
          <w:tab w:val="clear" w:pos="567"/>
        </w:tabs>
        <w:autoSpaceDE w:val="0"/>
        <w:autoSpaceDN w:val="0"/>
        <w:adjustRightInd w:val="0"/>
        <w:spacing w:line="240" w:lineRule="auto"/>
        <w:rPr>
          <w:noProof/>
          <w:szCs w:val="22"/>
        </w:rPr>
      </w:pPr>
    </w:p>
    <w:p w14:paraId="611D5E34" w14:textId="77777777" w:rsidR="007622B4" w:rsidRPr="001E738B" w:rsidRDefault="00226066" w:rsidP="00313264">
      <w:pPr>
        <w:keepNext/>
        <w:widowControl w:val="0"/>
        <w:tabs>
          <w:tab w:val="clear" w:pos="567"/>
        </w:tabs>
        <w:spacing w:line="240" w:lineRule="auto"/>
        <w:rPr>
          <w:szCs w:val="22"/>
          <w:u w:val="single"/>
        </w:rPr>
      </w:pPr>
      <w:r w:rsidRPr="001E738B">
        <w:rPr>
          <w:szCs w:val="22"/>
          <w:u w:val="single"/>
        </w:rPr>
        <w:t>Popis vybraných nežiaducich reakcií</w:t>
      </w:r>
    </w:p>
    <w:p w14:paraId="611D5E35" w14:textId="77777777" w:rsidR="007622B4" w:rsidRPr="001E738B" w:rsidRDefault="007622B4" w:rsidP="00313264">
      <w:pPr>
        <w:keepNext/>
        <w:widowControl w:val="0"/>
        <w:tabs>
          <w:tab w:val="clear" w:pos="567"/>
        </w:tabs>
        <w:spacing w:line="240" w:lineRule="auto"/>
        <w:rPr>
          <w:szCs w:val="22"/>
        </w:rPr>
      </w:pPr>
    </w:p>
    <w:p w14:paraId="611D5E36" w14:textId="77777777" w:rsidR="00472ED6" w:rsidRPr="001E738B" w:rsidRDefault="008A5426" w:rsidP="00313264">
      <w:pPr>
        <w:pStyle w:val="listbull"/>
        <w:keepNext/>
        <w:widowControl w:val="0"/>
        <w:numPr>
          <w:ilvl w:val="0"/>
          <w:numId w:val="0"/>
        </w:numPr>
        <w:spacing w:after="0"/>
        <w:rPr>
          <w:i/>
          <w:sz w:val="22"/>
          <w:szCs w:val="22"/>
          <w:u w:val="single"/>
          <w:lang w:val="sk-SK"/>
        </w:rPr>
      </w:pPr>
      <w:r w:rsidRPr="001E738B">
        <w:rPr>
          <w:i/>
          <w:sz w:val="22"/>
          <w:szCs w:val="22"/>
          <w:u w:val="single"/>
          <w:lang w:val="sk-SK"/>
        </w:rPr>
        <w:t>Skvamo</w:t>
      </w:r>
      <w:r w:rsidR="00454B84" w:rsidRPr="001E738B">
        <w:rPr>
          <w:i/>
          <w:sz w:val="22"/>
          <w:szCs w:val="22"/>
          <w:u w:val="single"/>
          <w:lang w:val="sk-SK"/>
        </w:rPr>
        <w:t>cel</w:t>
      </w:r>
      <w:r w:rsidR="00190302" w:rsidRPr="001E738B">
        <w:rPr>
          <w:i/>
          <w:sz w:val="22"/>
          <w:szCs w:val="22"/>
          <w:u w:val="single"/>
          <w:lang w:val="sk-SK"/>
        </w:rPr>
        <w:t>ulárny karcinóm kože</w:t>
      </w:r>
    </w:p>
    <w:p w14:paraId="611D5E37" w14:textId="77777777" w:rsidR="00472ED6" w:rsidRPr="001E738B" w:rsidRDefault="00695C35" w:rsidP="00313264">
      <w:pPr>
        <w:widowControl w:val="0"/>
        <w:tabs>
          <w:tab w:val="clear" w:pos="567"/>
        </w:tabs>
        <w:spacing w:line="240" w:lineRule="auto"/>
      </w:pPr>
      <w:r w:rsidRPr="001E738B">
        <w:t>V štúdii MEK115306 sa pri dabrafenibe v monoterapii vyskytli s</w:t>
      </w:r>
      <w:r w:rsidR="008A5426" w:rsidRPr="001E738B">
        <w:rPr>
          <w:szCs w:val="22"/>
        </w:rPr>
        <w:t>kvamo</w:t>
      </w:r>
      <w:r w:rsidR="00190302" w:rsidRPr="001E738B">
        <w:rPr>
          <w:szCs w:val="22"/>
        </w:rPr>
        <w:t>ce</w:t>
      </w:r>
      <w:r w:rsidR="00D40605" w:rsidRPr="001E738B">
        <w:rPr>
          <w:szCs w:val="22"/>
        </w:rPr>
        <w:t>lulárne karcinómy</w:t>
      </w:r>
      <w:r w:rsidR="00190302" w:rsidRPr="001E738B">
        <w:rPr>
          <w:szCs w:val="22"/>
        </w:rPr>
        <w:t xml:space="preserve"> kože</w:t>
      </w:r>
      <w:r w:rsidR="00D40605" w:rsidRPr="001E738B">
        <w:t xml:space="preserve"> </w:t>
      </w:r>
      <w:r w:rsidR="00472ED6" w:rsidRPr="001E738B">
        <w:t>(</w:t>
      </w:r>
      <w:r w:rsidR="00D40605" w:rsidRPr="001E738B">
        <w:t>vrátane tých, ktoré boli klasifikované ako</w:t>
      </w:r>
      <w:r w:rsidR="00657B5F" w:rsidRPr="001E738B">
        <w:t xml:space="preserve"> </w:t>
      </w:r>
      <w:r w:rsidR="00472ED6" w:rsidRPr="001E738B">
        <w:t>keratoa</w:t>
      </w:r>
      <w:r w:rsidR="00D40605" w:rsidRPr="001E738B">
        <w:t>k</w:t>
      </w:r>
      <w:r w:rsidR="00472ED6" w:rsidRPr="001E738B">
        <w:t>ant</w:t>
      </w:r>
      <w:r w:rsidR="00D40605" w:rsidRPr="001E738B">
        <w:t>ó</w:t>
      </w:r>
      <w:r w:rsidR="00472ED6" w:rsidRPr="001E738B">
        <w:t>m</w:t>
      </w:r>
      <w:r w:rsidR="00D40605" w:rsidRPr="001E738B">
        <w:t xml:space="preserve"> alebo </w:t>
      </w:r>
      <w:r w:rsidR="0091387A" w:rsidRPr="001E738B">
        <w:t>podtyp zmiešan</w:t>
      </w:r>
      <w:r w:rsidR="006A3112" w:rsidRPr="001E738B">
        <w:t>ého</w:t>
      </w:r>
      <w:r w:rsidR="0091387A" w:rsidRPr="001E738B">
        <w:t xml:space="preserve"> </w:t>
      </w:r>
      <w:r w:rsidR="00472ED6" w:rsidRPr="001E738B">
        <w:t>keratoa</w:t>
      </w:r>
      <w:r w:rsidR="00D40605" w:rsidRPr="001E738B">
        <w:t>k</w:t>
      </w:r>
      <w:r w:rsidR="00472ED6" w:rsidRPr="001E738B">
        <w:t>ant</w:t>
      </w:r>
      <w:r w:rsidR="00D40605" w:rsidRPr="001E738B">
        <w:t>ómu</w:t>
      </w:r>
      <w:r w:rsidR="00472ED6" w:rsidRPr="001E738B">
        <w:t xml:space="preserve">) </w:t>
      </w:r>
      <w:r w:rsidR="00DD6D8A" w:rsidRPr="001E738B">
        <w:t xml:space="preserve"> u</w:t>
      </w:r>
      <w:r w:rsidRPr="001E738B">
        <w:t> 10</w:t>
      </w:r>
      <w:r w:rsidR="006C1B7A" w:rsidRPr="001E738B">
        <w:t>%</w:t>
      </w:r>
      <w:r w:rsidR="00472ED6" w:rsidRPr="001E738B">
        <w:t xml:space="preserve"> </w:t>
      </w:r>
      <w:r w:rsidR="00DD6D8A" w:rsidRPr="001E738B">
        <w:t xml:space="preserve">pacientov </w:t>
      </w:r>
      <w:r w:rsidRPr="001E738B">
        <w:t>a približne 70% prípadov sa vyskytlo počas prvých 12</w:t>
      </w:r>
      <w:r w:rsidR="00B940AC" w:rsidRPr="001E738B">
        <w:t> </w:t>
      </w:r>
      <w:r w:rsidRPr="001E738B">
        <w:t>týždňov liečby</w:t>
      </w:r>
      <w:r w:rsidR="008C3D86" w:rsidRPr="001E738B">
        <w:t xml:space="preserve"> s </w:t>
      </w:r>
      <w:r w:rsidRPr="001E738B">
        <w:t>medián</w:t>
      </w:r>
      <w:r w:rsidR="008C3D86" w:rsidRPr="001E738B">
        <w:t xml:space="preserve">om času </w:t>
      </w:r>
      <w:r w:rsidR="00D84518" w:rsidRPr="001E738B">
        <w:t xml:space="preserve">do </w:t>
      </w:r>
      <w:r w:rsidR="008C3D86" w:rsidRPr="001E738B">
        <w:t>nástupu</w:t>
      </w:r>
      <w:r w:rsidRPr="001E738B">
        <w:t xml:space="preserve"> 8</w:t>
      </w:r>
      <w:r w:rsidR="00B940AC" w:rsidRPr="001E738B">
        <w:t> </w:t>
      </w:r>
      <w:r w:rsidRPr="001E738B">
        <w:t>týždňov</w:t>
      </w:r>
      <w:r w:rsidR="008C3D86" w:rsidRPr="001E738B">
        <w:t>.</w:t>
      </w:r>
      <w:r w:rsidR="006B4219" w:rsidRPr="001E738B">
        <w:t xml:space="preserve"> </w:t>
      </w:r>
      <w:r w:rsidRPr="001E738B">
        <w:t>V</w:t>
      </w:r>
      <w:r w:rsidR="006B4219" w:rsidRPr="001E738B">
        <w:rPr>
          <w:noProof/>
          <w:szCs w:val="22"/>
        </w:rPr>
        <w:t> integrovanej populácii pre analýzu bezpečnosti</w:t>
      </w:r>
      <w:r w:rsidR="006B4219" w:rsidRPr="001E738B">
        <w:t xml:space="preserve"> </w:t>
      </w:r>
      <w:r w:rsidRPr="001E738B">
        <w:t xml:space="preserve">pre </w:t>
      </w:r>
      <w:r w:rsidR="006B4219" w:rsidRPr="001E738B">
        <w:t xml:space="preserve">kombináciu dabrafenibu s trametinibom </w:t>
      </w:r>
      <w:r w:rsidR="008C3D86" w:rsidRPr="001E738B">
        <w:t>vznikol</w:t>
      </w:r>
      <w:r w:rsidR="006B4219" w:rsidRPr="001E738B">
        <w:t xml:space="preserve"> </w:t>
      </w:r>
      <w:r w:rsidR="008C3D86" w:rsidRPr="001E738B">
        <w:t xml:space="preserve">cuSCC u 2% pacientov a </w:t>
      </w:r>
      <w:r w:rsidR="006B4219" w:rsidRPr="001E738B">
        <w:t xml:space="preserve">udalosti </w:t>
      </w:r>
      <w:r w:rsidR="008C3D86" w:rsidRPr="001E738B">
        <w:t xml:space="preserve">sa </w:t>
      </w:r>
      <w:r w:rsidR="006B4219" w:rsidRPr="001E738B">
        <w:t xml:space="preserve">vyskytli neskôr, </w:t>
      </w:r>
      <w:r w:rsidR="008C3D86" w:rsidRPr="001E738B">
        <w:t>ako pri</w:t>
      </w:r>
      <w:r w:rsidR="00DF664A" w:rsidRPr="001E738B">
        <w:t> </w:t>
      </w:r>
      <w:r w:rsidR="008C3D86" w:rsidRPr="001E738B">
        <w:t xml:space="preserve">dabrafenibe v monoterapii </w:t>
      </w:r>
      <w:r w:rsidR="006B4219" w:rsidRPr="001E738B">
        <w:t xml:space="preserve">s mediánom času do nástupu </w:t>
      </w:r>
      <w:r w:rsidR="0098796A" w:rsidRPr="001E738B">
        <w:t>18-</w:t>
      </w:r>
      <w:r w:rsidR="008C3D86" w:rsidRPr="001E738B">
        <w:t>31</w:t>
      </w:r>
      <w:r w:rsidR="006B4219" w:rsidRPr="001E738B">
        <w:t xml:space="preserve"> týždňov. </w:t>
      </w:r>
      <w:r w:rsidR="00F87D16" w:rsidRPr="001E738B">
        <w:t>Všetci</w:t>
      </w:r>
      <w:r w:rsidR="00DD6D8A" w:rsidRPr="001E738B">
        <w:t xml:space="preserve"> pacient</w:t>
      </w:r>
      <w:r w:rsidR="00F87D16" w:rsidRPr="001E738B">
        <w:t>i</w:t>
      </w:r>
      <w:r w:rsidR="006B4219" w:rsidRPr="001E738B">
        <w:t xml:space="preserve"> liečen</w:t>
      </w:r>
      <w:r w:rsidR="00F87D16" w:rsidRPr="001E738B">
        <w:t>í</w:t>
      </w:r>
      <w:r w:rsidR="006B4219" w:rsidRPr="001E738B">
        <w:t xml:space="preserve"> dabrafenibom v</w:t>
      </w:r>
      <w:r w:rsidR="00F87D16" w:rsidRPr="001E738B">
        <w:t> </w:t>
      </w:r>
      <w:r w:rsidR="006B4219" w:rsidRPr="001E738B">
        <w:t>monoterapii</w:t>
      </w:r>
      <w:r w:rsidR="00F87D16" w:rsidRPr="001E738B">
        <w:t xml:space="preserve"> alebo</w:t>
      </w:r>
      <w:r w:rsidR="00DF664A" w:rsidRPr="001E738B">
        <w:t xml:space="preserve"> </w:t>
      </w:r>
      <w:r w:rsidR="00F87D16" w:rsidRPr="001E738B">
        <w:t>v</w:t>
      </w:r>
      <w:r w:rsidR="00DF664A" w:rsidRPr="001E738B">
        <w:t> </w:t>
      </w:r>
      <w:r w:rsidR="00F87D16" w:rsidRPr="001E738B">
        <w:t>kombinácii s</w:t>
      </w:r>
      <w:r w:rsidR="00DF664A" w:rsidRPr="001E738B">
        <w:t> </w:t>
      </w:r>
      <w:r w:rsidR="00F87D16" w:rsidRPr="001E738B">
        <w:t>trametinibom</w:t>
      </w:r>
      <w:r w:rsidR="00DD6D8A" w:rsidRPr="001E738B">
        <w:t xml:space="preserve">, u ktorých vznikol </w:t>
      </w:r>
      <w:r w:rsidR="00472ED6" w:rsidRPr="001E738B">
        <w:t>cuSCC</w:t>
      </w:r>
      <w:r w:rsidR="00DD6D8A" w:rsidRPr="001E738B">
        <w:t>, pokračoval</w:t>
      </w:r>
      <w:r w:rsidR="0028363F" w:rsidRPr="001E738B">
        <w:t>i</w:t>
      </w:r>
      <w:r w:rsidR="00DD6D8A" w:rsidRPr="001E738B">
        <w:t xml:space="preserve"> v liečbe bez úpravy dávky.</w:t>
      </w:r>
    </w:p>
    <w:p w14:paraId="611D5E38" w14:textId="77777777" w:rsidR="00703CC2" w:rsidRPr="001E738B" w:rsidRDefault="00703CC2" w:rsidP="00313264">
      <w:pPr>
        <w:widowControl w:val="0"/>
        <w:tabs>
          <w:tab w:val="clear" w:pos="567"/>
        </w:tabs>
        <w:spacing w:line="240" w:lineRule="auto"/>
        <w:rPr>
          <w:bCs/>
          <w:iCs/>
          <w:szCs w:val="24"/>
        </w:rPr>
      </w:pPr>
    </w:p>
    <w:p w14:paraId="611D5E39" w14:textId="77777777" w:rsidR="0086449E" w:rsidRPr="001E738B" w:rsidRDefault="0086449E" w:rsidP="00313264">
      <w:pPr>
        <w:keepNext/>
        <w:widowControl w:val="0"/>
        <w:tabs>
          <w:tab w:val="clear" w:pos="567"/>
        </w:tabs>
        <w:spacing w:line="240" w:lineRule="auto"/>
        <w:rPr>
          <w:bCs/>
          <w:i/>
          <w:iCs/>
          <w:szCs w:val="24"/>
          <w:u w:val="single"/>
        </w:rPr>
      </w:pPr>
      <w:r w:rsidRPr="001E738B">
        <w:rPr>
          <w:bCs/>
          <w:i/>
          <w:iCs/>
          <w:szCs w:val="24"/>
          <w:u w:val="single"/>
        </w:rPr>
        <w:t>N</w:t>
      </w:r>
      <w:r w:rsidR="00DD6D8A" w:rsidRPr="001E738B">
        <w:rPr>
          <w:bCs/>
          <w:i/>
          <w:iCs/>
          <w:szCs w:val="24"/>
          <w:u w:val="single"/>
        </w:rPr>
        <w:t xml:space="preserve">ový </w:t>
      </w:r>
      <w:r w:rsidRPr="001E738B">
        <w:rPr>
          <w:bCs/>
          <w:i/>
          <w:iCs/>
          <w:szCs w:val="24"/>
          <w:u w:val="single"/>
        </w:rPr>
        <w:t>prim</w:t>
      </w:r>
      <w:r w:rsidR="00DD6D8A" w:rsidRPr="001E738B">
        <w:rPr>
          <w:bCs/>
          <w:i/>
          <w:iCs/>
          <w:szCs w:val="24"/>
          <w:u w:val="single"/>
        </w:rPr>
        <w:t>á</w:t>
      </w:r>
      <w:r w:rsidRPr="001E738B">
        <w:rPr>
          <w:bCs/>
          <w:i/>
          <w:iCs/>
          <w:szCs w:val="24"/>
          <w:u w:val="single"/>
        </w:rPr>
        <w:t>r</w:t>
      </w:r>
      <w:r w:rsidR="00DD6D8A" w:rsidRPr="001E738B">
        <w:rPr>
          <w:bCs/>
          <w:i/>
          <w:iCs/>
          <w:szCs w:val="24"/>
          <w:u w:val="single"/>
        </w:rPr>
        <w:t>n</w:t>
      </w:r>
      <w:r w:rsidRPr="001E738B">
        <w:rPr>
          <w:bCs/>
          <w:i/>
          <w:iCs/>
          <w:szCs w:val="24"/>
          <w:u w:val="single"/>
        </w:rPr>
        <w:t>y melan</w:t>
      </w:r>
      <w:r w:rsidR="00DD6D8A" w:rsidRPr="001E738B">
        <w:rPr>
          <w:bCs/>
          <w:i/>
          <w:iCs/>
          <w:szCs w:val="24"/>
          <w:u w:val="single"/>
        </w:rPr>
        <w:t>ó</w:t>
      </w:r>
      <w:r w:rsidRPr="001E738B">
        <w:rPr>
          <w:bCs/>
          <w:i/>
          <w:iCs/>
          <w:szCs w:val="24"/>
          <w:u w:val="single"/>
        </w:rPr>
        <w:t>m</w:t>
      </w:r>
    </w:p>
    <w:p w14:paraId="611D5E3A" w14:textId="77777777" w:rsidR="0086449E" w:rsidRPr="001E738B" w:rsidRDefault="00DD6D8A" w:rsidP="00313264">
      <w:pPr>
        <w:widowControl w:val="0"/>
        <w:tabs>
          <w:tab w:val="clear" w:pos="567"/>
        </w:tabs>
        <w:spacing w:line="240" w:lineRule="auto"/>
        <w:rPr>
          <w:bCs/>
          <w:iCs/>
          <w:szCs w:val="24"/>
        </w:rPr>
      </w:pPr>
      <w:r w:rsidRPr="001E738B">
        <w:rPr>
          <w:bCs/>
          <w:iCs/>
          <w:szCs w:val="24"/>
        </w:rPr>
        <w:t xml:space="preserve">V klinických skúšaniach s dabrafenibom </w:t>
      </w:r>
      <w:r w:rsidR="0028363F" w:rsidRPr="001E738B">
        <w:rPr>
          <w:bCs/>
          <w:iCs/>
          <w:szCs w:val="24"/>
        </w:rPr>
        <w:t xml:space="preserve">v monoterapii a v kombinácii s trametinibom </w:t>
      </w:r>
      <w:r w:rsidR="001A6160" w:rsidRPr="001E738B">
        <w:rPr>
          <w:bCs/>
          <w:iCs/>
          <w:szCs w:val="24"/>
        </w:rPr>
        <w:t xml:space="preserve">v štúdiách s melanómom </w:t>
      </w:r>
      <w:r w:rsidRPr="001E738B">
        <w:rPr>
          <w:bCs/>
          <w:iCs/>
          <w:szCs w:val="24"/>
        </w:rPr>
        <w:t>boli hlásené nové primárne melanómy</w:t>
      </w:r>
      <w:r w:rsidR="0086449E" w:rsidRPr="001E738B">
        <w:rPr>
          <w:bCs/>
          <w:iCs/>
          <w:szCs w:val="24"/>
        </w:rPr>
        <w:t xml:space="preserve">. </w:t>
      </w:r>
      <w:r w:rsidRPr="001E738B">
        <w:rPr>
          <w:bCs/>
          <w:iCs/>
          <w:szCs w:val="24"/>
        </w:rPr>
        <w:t>Prípady sa</w:t>
      </w:r>
      <w:r w:rsidR="002B5AFE" w:rsidRPr="001E738B">
        <w:rPr>
          <w:bCs/>
          <w:iCs/>
          <w:szCs w:val="24"/>
        </w:rPr>
        <w:t xml:space="preserve"> riešili</w:t>
      </w:r>
      <w:r w:rsidRPr="001E738B">
        <w:rPr>
          <w:bCs/>
          <w:iCs/>
          <w:szCs w:val="24"/>
        </w:rPr>
        <w:t xml:space="preserve"> excíziou a nevyžadovali si úpravu liečby </w:t>
      </w:r>
      <w:r w:rsidR="0086449E" w:rsidRPr="001E738B">
        <w:rPr>
          <w:bCs/>
          <w:iCs/>
          <w:szCs w:val="24"/>
        </w:rPr>
        <w:t>(</w:t>
      </w:r>
      <w:r w:rsidRPr="001E738B">
        <w:rPr>
          <w:bCs/>
          <w:iCs/>
          <w:szCs w:val="24"/>
        </w:rPr>
        <w:t>pozri časť</w:t>
      </w:r>
      <w:r w:rsidR="0086449E" w:rsidRPr="001E738B">
        <w:rPr>
          <w:bCs/>
          <w:iCs/>
          <w:szCs w:val="24"/>
        </w:rPr>
        <w:t> 4.4)</w:t>
      </w:r>
      <w:r w:rsidR="003C3B3E" w:rsidRPr="001E738B">
        <w:rPr>
          <w:bCs/>
          <w:iCs/>
          <w:szCs w:val="24"/>
        </w:rPr>
        <w:t>.</w:t>
      </w:r>
      <w:r w:rsidR="001A6160" w:rsidRPr="001E738B">
        <w:rPr>
          <w:bCs/>
          <w:iCs/>
          <w:szCs w:val="24"/>
        </w:rPr>
        <w:t xml:space="preserve"> Zo</w:t>
      </w:r>
      <w:r w:rsidR="00DF664A" w:rsidRPr="001E738B">
        <w:rPr>
          <w:bCs/>
          <w:iCs/>
          <w:szCs w:val="24"/>
        </w:rPr>
        <w:t> </w:t>
      </w:r>
      <w:r w:rsidR="001A6160" w:rsidRPr="001E738B">
        <w:rPr>
          <w:bCs/>
          <w:iCs/>
          <w:szCs w:val="24"/>
        </w:rPr>
        <w:t>štúdie fázy</w:t>
      </w:r>
      <w:r w:rsidR="00DF664A" w:rsidRPr="001E738B">
        <w:rPr>
          <w:bCs/>
          <w:iCs/>
          <w:szCs w:val="24"/>
        </w:rPr>
        <w:t> </w:t>
      </w:r>
      <w:r w:rsidR="001A6160" w:rsidRPr="001E738B">
        <w:rPr>
          <w:bCs/>
          <w:iCs/>
          <w:szCs w:val="24"/>
        </w:rPr>
        <w:t>II s</w:t>
      </w:r>
      <w:r w:rsidR="00DF664A" w:rsidRPr="001E738B">
        <w:rPr>
          <w:bCs/>
          <w:iCs/>
          <w:szCs w:val="24"/>
        </w:rPr>
        <w:t> </w:t>
      </w:r>
      <w:r w:rsidR="001A6160" w:rsidRPr="001E738B">
        <w:rPr>
          <w:bCs/>
          <w:iCs/>
          <w:szCs w:val="24"/>
        </w:rPr>
        <w:t>NSCLC (BRF113928) nebol hlásený žiadny nový primárny melanóm.</w:t>
      </w:r>
    </w:p>
    <w:p w14:paraId="611D5E3B" w14:textId="77777777" w:rsidR="0086449E" w:rsidRPr="001E738B" w:rsidRDefault="0086449E" w:rsidP="00313264">
      <w:pPr>
        <w:widowControl w:val="0"/>
        <w:tabs>
          <w:tab w:val="clear" w:pos="567"/>
        </w:tabs>
        <w:spacing w:line="240" w:lineRule="auto"/>
        <w:rPr>
          <w:bCs/>
          <w:iCs/>
          <w:szCs w:val="24"/>
        </w:rPr>
      </w:pPr>
    </w:p>
    <w:p w14:paraId="611D5E3C" w14:textId="77777777" w:rsidR="00263320" w:rsidRPr="001E738B" w:rsidRDefault="00263320" w:rsidP="00313264">
      <w:pPr>
        <w:keepNext/>
        <w:widowControl w:val="0"/>
        <w:tabs>
          <w:tab w:val="clear" w:pos="567"/>
        </w:tabs>
        <w:spacing w:line="240" w:lineRule="auto"/>
        <w:rPr>
          <w:bCs/>
          <w:i/>
          <w:iCs/>
          <w:szCs w:val="24"/>
          <w:u w:val="single"/>
        </w:rPr>
      </w:pPr>
      <w:r w:rsidRPr="001E738B">
        <w:rPr>
          <w:bCs/>
          <w:i/>
          <w:iCs/>
          <w:szCs w:val="24"/>
          <w:u w:val="single"/>
        </w:rPr>
        <w:t>N</w:t>
      </w:r>
      <w:r w:rsidR="00DD6D8A" w:rsidRPr="001E738B">
        <w:rPr>
          <w:bCs/>
          <w:i/>
          <w:iCs/>
          <w:szCs w:val="24"/>
          <w:u w:val="single"/>
        </w:rPr>
        <w:t>ekožné malignity</w:t>
      </w:r>
    </w:p>
    <w:p w14:paraId="611D5E3D" w14:textId="31F840CB" w:rsidR="00263320" w:rsidRPr="001E738B" w:rsidRDefault="00DD6D8A" w:rsidP="00313264">
      <w:pPr>
        <w:widowControl w:val="0"/>
        <w:tabs>
          <w:tab w:val="clear" w:pos="567"/>
        </w:tabs>
        <w:spacing w:line="240" w:lineRule="auto"/>
      </w:pPr>
      <w:r w:rsidRPr="001E738B">
        <w:rPr>
          <w:bCs/>
          <w:iCs/>
          <w:szCs w:val="24"/>
        </w:rPr>
        <w:t xml:space="preserve">Aktivácia </w:t>
      </w:r>
      <w:r w:rsidR="004F779D" w:rsidRPr="001E738B">
        <w:rPr>
          <w:bCs/>
          <w:iCs/>
          <w:szCs w:val="24"/>
        </w:rPr>
        <w:t>signálnej</w:t>
      </w:r>
      <w:r w:rsidR="00AC5495" w:rsidRPr="001E738B">
        <w:rPr>
          <w:bCs/>
          <w:iCs/>
          <w:szCs w:val="24"/>
        </w:rPr>
        <w:t xml:space="preserve"> </w:t>
      </w:r>
      <w:r w:rsidR="00D913C4" w:rsidRPr="001E738B">
        <w:rPr>
          <w:bCs/>
          <w:iCs/>
          <w:szCs w:val="24"/>
        </w:rPr>
        <w:t xml:space="preserve">dráhy </w:t>
      </w:r>
      <w:r w:rsidR="00263320" w:rsidRPr="001E738B">
        <w:t>MAP</w:t>
      </w:r>
      <w:r w:rsidR="00EB53B9" w:rsidRPr="001E738B">
        <w:noBreakHyphen/>
      </w:r>
      <w:r w:rsidR="00263320" w:rsidRPr="001E738B">
        <w:t>kin</w:t>
      </w:r>
      <w:r w:rsidRPr="001E738B">
        <w:t>áz</w:t>
      </w:r>
      <w:r w:rsidR="004F779D" w:rsidRPr="001E738B">
        <w:t>y</w:t>
      </w:r>
      <w:r w:rsidRPr="001E738B">
        <w:t xml:space="preserve"> v bunkách s divokým typom </w:t>
      </w:r>
      <w:r w:rsidR="00424263" w:rsidRPr="001E738B">
        <w:t>génu</w:t>
      </w:r>
      <w:r w:rsidR="002B5AFE" w:rsidRPr="001E738B">
        <w:t> </w:t>
      </w:r>
      <w:r w:rsidRPr="001E738B">
        <w:t xml:space="preserve">BRAF, ktoré sú </w:t>
      </w:r>
      <w:r w:rsidR="008E7D2A" w:rsidRPr="001E738B">
        <w:t xml:space="preserve">vystavené </w:t>
      </w:r>
      <w:r w:rsidR="008E7D2A" w:rsidRPr="001E738B">
        <w:lastRenderedPageBreak/>
        <w:t>pôsobeniu inhibítorov</w:t>
      </w:r>
      <w:r w:rsidR="001505F5" w:rsidRPr="001E738B">
        <w:t xml:space="preserve"> </w:t>
      </w:r>
      <w:r w:rsidR="008E7D2A" w:rsidRPr="001E738B">
        <w:t xml:space="preserve">BRAF, môže viesť k zvýšenému riziku nekožných malignít, vrátane malignít s mutáciami </w:t>
      </w:r>
      <w:r w:rsidR="00424263" w:rsidRPr="001E738B">
        <w:t>génov rodiny</w:t>
      </w:r>
      <w:r w:rsidR="002B5AFE" w:rsidRPr="001E738B">
        <w:t> </w:t>
      </w:r>
      <w:r w:rsidR="008E7D2A" w:rsidRPr="001E738B">
        <w:t xml:space="preserve">RAS </w:t>
      </w:r>
      <w:r w:rsidR="00263320" w:rsidRPr="001E738B">
        <w:t>(</w:t>
      </w:r>
      <w:r w:rsidR="008E7D2A" w:rsidRPr="001E738B">
        <w:t>pozri časť </w:t>
      </w:r>
      <w:r w:rsidR="00263320" w:rsidRPr="001E738B">
        <w:t>4.4</w:t>
      </w:r>
      <w:r w:rsidR="00935F3E" w:rsidRPr="001E738B">
        <w:t>)</w:t>
      </w:r>
      <w:r w:rsidR="00424263" w:rsidRPr="001E738B">
        <w:t xml:space="preserve">. </w:t>
      </w:r>
      <w:r w:rsidR="00B85E70" w:rsidRPr="001E738B">
        <w:t>N</w:t>
      </w:r>
      <w:r w:rsidR="0028363F" w:rsidRPr="001E738B">
        <w:t>ekožné malignity</w:t>
      </w:r>
      <w:r w:rsidR="00B85E70" w:rsidRPr="001E738B">
        <w:t xml:space="preserve"> boli hlásené</w:t>
      </w:r>
      <w:r w:rsidR="0028363F" w:rsidRPr="001E738B">
        <w:t xml:space="preserve"> u 1</w:t>
      </w:r>
      <w:r w:rsidR="006C1B7A" w:rsidRPr="001E738B">
        <w:t>%</w:t>
      </w:r>
      <w:r w:rsidR="0028363F" w:rsidRPr="001E738B">
        <w:t xml:space="preserve"> (6/586) </w:t>
      </w:r>
      <w:r w:rsidR="00B85E70" w:rsidRPr="001E738B">
        <w:t xml:space="preserve">z integrovaných údajov o bezpečnosti v populácii </w:t>
      </w:r>
      <w:r w:rsidR="0028363F" w:rsidRPr="001E738B">
        <w:t>pacientov pri monoterapii dabrafenibom</w:t>
      </w:r>
      <w:r w:rsidR="00B85E70" w:rsidRPr="001E738B">
        <w:t xml:space="preserve"> a</w:t>
      </w:r>
      <w:r w:rsidR="0028363F" w:rsidRPr="001E738B">
        <w:t xml:space="preserve"> u </w:t>
      </w:r>
      <w:r w:rsidR="006D0337" w:rsidRPr="001E738B">
        <w:rPr>
          <w:szCs w:val="22"/>
        </w:rPr>
        <w:t>&lt;</w:t>
      </w:r>
      <w:r w:rsidR="00A84BF4" w:rsidRPr="001E738B">
        <w:t> </w:t>
      </w:r>
      <w:r w:rsidR="0028363F" w:rsidRPr="001E738B">
        <w:t>1</w:t>
      </w:r>
      <w:r w:rsidR="006C1B7A" w:rsidRPr="001E738B">
        <w:t>%</w:t>
      </w:r>
      <w:r w:rsidR="0028363F" w:rsidRPr="001E738B">
        <w:t xml:space="preserve"> (</w:t>
      </w:r>
      <w:r w:rsidR="006D0337" w:rsidRPr="001E738B">
        <w:t>8</w:t>
      </w:r>
      <w:r w:rsidR="0028363F" w:rsidRPr="001E738B">
        <w:t>/</w:t>
      </w:r>
      <w:r w:rsidR="006D0337" w:rsidRPr="001E738B">
        <w:t>1</w:t>
      </w:r>
      <w:r w:rsidR="00A75A51">
        <w:t> </w:t>
      </w:r>
      <w:r w:rsidR="006D0337" w:rsidRPr="001E738B">
        <w:t>076</w:t>
      </w:r>
      <w:r w:rsidR="0028363F" w:rsidRPr="001E738B">
        <w:t xml:space="preserve">) </w:t>
      </w:r>
      <w:r w:rsidR="00B85E70" w:rsidRPr="001E738B">
        <w:t xml:space="preserve">z integrovaných údajov o bezpečnosti v populácii </w:t>
      </w:r>
      <w:r w:rsidR="0028363F" w:rsidRPr="001E738B">
        <w:t xml:space="preserve">pacientov </w:t>
      </w:r>
      <w:r w:rsidR="00DC6787" w:rsidRPr="001E738B">
        <w:t>pri liečbe dabrafenibom v kombinácii s trametinibom</w:t>
      </w:r>
      <w:r w:rsidR="0028363F" w:rsidRPr="001E738B">
        <w:t xml:space="preserve">. </w:t>
      </w:r>
      <w:r w:rsidR="00C32D1B" w:rsidRPr="00617C44">
        <w:t>V</w:t>
      </w:r>
      <w:r w:rsidR="00C32D1B" w:rsidRPr="001E738B">
        <w:t> </w:t>
      </w:r>
      <w:r w:rsidR="00C32D1B" w:rsidRPr="00617C44">
        <w:t>štúdii fázy III BRF115532 (COMBI AD) pri adjuvantnej liečbe melanómu sa u</w:t>
      </w:r>
      <w:r w:rsidR="00C32D1B" w:rsidRPr="001E738B">
        <w:t> </w:t>
      </w:r>
      <w:r w:rsidR="00C32D1B" w:rsidRPr="00617C44">
        <w:t>1% (5/435) pacientov užívajúcich dabrafenib v</w:t>
      </w:r>
      <w:r w:rsidR="00C32D1B" w:rsidRPr="001E738B">
        <w:t> </w:t>
      </w:r>
      <w:r w:rsidR="00C32D1B" w:rsidRPr="00617C44">
        <w:t>kombinácii s</w:t>
      </w:r>
      <w:r w:rsidR="00C32D1B" w:rsidRPr="001E738B">
        <w:t> </w:t>
      </w:r>
      <w:r w:rsidR="00C32D1B" w:rsidRPr="00617C44">
        <w:t>trametinibom v</w:t>
      </w:r>
      <w:r w:rsidR="00C32D1B" w:rsidRPr="001E738B">
        <w:t> </w:t>
      </w:r>
      <w:r w:rsidR="00C32D1B" w:rsidRPr="00617C44">
        <w:t>porovnaní s &lt;</w:t>
      </w:r>
      <w:r w:rsidR="00C32D1B">
        <w:t>1</w:t>
      </w:r>
      <w:r w:rsidR="00C32D1B" w:rsidRPr="00617C44">
        <w:t>% (3/432) pacientov užívajúcich placebo nevyvinuli kožné malignity. Počas dlhodobého sledovania (až 10 rokov) bez liečby hlásilo 9 ďalších pacientov nekožné malignity v</w:t>
      </w:r>
      <w:r w:rsidR="00C32D1B" w:rsidRPr="001E738B">
        <w:t> </w:t>
      </w:r>
      <w:r w:rsidR="00C32D1B" w:rsidRPr="00617C44">
        <w:t>kombinovanom ramene a 4 v</w:t>
      </w:r>
      <w:r w:rsidR="00C32D1B" w:rsidRPr="001E738B">
        <w:t> </w:t>
      </w:r>
      <w:r w:rsidR="00C32D1B" w:rsidRPr="00617C44">
        <w:t>ramene s</w:t>
      </w:r>
      <w:r w:rsidR="00C32D1B" w:rsidRPr="001E738B">
        <w:t> </w:t>
      </w:r>
      <w:r w:rsidR="00C32D1B" w:rsidRPr="00617C44">
        <w:t>placebom.</w:t>
      </w:r>
      <w:r w:rsidR="00C32D1B">
        <w:t xml:space="preserve"> </w:t>
      </w:r>
      <w:r w:rsidR="00424263" w:rsidRPr="001E738B">
        <w:t xml:space="preserve">Pri podávaní dabrafenibu </w:t>
      </w:r>
      <w:r w:rsidR="0028363F" w:rsidRPr="001E738B">
        <w:t xml:space="preserve">ako monoterapie a v kombinácii s trametinibom </w:t>
      </w:r>
      <w:r w:rsidR="00424263" w:rsidRPr="001E738B">
        <w:t>boli pozorované prípady malignít podmienených mutáciami</w:t>
      </w:r>
      <w:r w:rsidR="002B5AFE" w:rsidRPr="001E738B">
        <w:t> </w:t>
      </w:r>
      <w:r w:rsidR="00424263" w:rsidRPr="001E738B">
        <w:t>RAS</w:t>
      </w:r>
      <w:r w:rsidR="006344C8" w:rsidRPr="001E738B">
        <w:t>. Pa</w:t>
      </w:r>
      <w:r w:rsidR="00424263" w:rsidRPr="001E738B">
        <w:t>c</w:t>
      </w:r>
      <w:r w:rsidR="006344C8" w:rsidRPr="001E738B">
        <w:t>ient</w:t>
      </w:r>
      <w:r w:rsidR="00424263" w:rsidRPr="001E738B">
        <w:t>i majú byť sledovaní tak, ako je to klinicky vhodné</w:t>
      </w:r>
      <w:r w:rsidR="006344C8" w:rsidRPr="001E738B">
        <w:t>.</w:t>
      </w:r>
    </w:p>
    <w:p w14:paraId="611D5E3E" w14:textId="77777777" w:rsidR="00832B51" w:rsidRPr="001E738B" w:rsidRDefault="00832B51" w:rsidP="00313264">
      <w:pPr>
        <w:widowControl w:val="0"/>
        <w:tabs>
          <w:tab w:val="clear" w:pos="567"/>
        </w:tabs>
        <w:spacing w:line="240" w:lineRule="auto"/>
      </w:pPr>
    </w:p>
    <w:p w14:paraId="611D5E3F" w14:textId="77777777" w:rsidR="008F2565" w:rsidRPr="001E738B" w:rsidRDefault="008F2565" w:rsidP="00313264">
      <w:pPr>
        <w:keepNext/>
        <w:widowControl w:val="0"/>
        <w:tabs>
          <w:tab w:val="clear" w:pos="567"/>
        </w:tabs>
        <w:spacing w:line="240" w:lineRule="auto"/>
        <w:rPr>
          <w:i/>
          <w:u w:val="single"/>
        </w:rPr>
      </w:pPr>
      <w:r w:rsidRPr="001E738B">
        <w:rPr>
          <w:i/>
          <w:u w:val="single"/>
        </w:rPr>
        <w:t>Krvácanie</w:t>
      </w:r>
    </w:p>
    <w:p w14:paraId="611D5E40" w14:textId="77777777" w:rsidR="008F2565" w:rsidRPr="001E738B" w:rsidRDefault="008F2565" w:rsidP="00313264">
      <w:pPr>
        <w:widowControl w:val="0"/>
        <w:tabs>
          <w:tab w:val="clear" w:pos="567"/>
        </w:tabs>
        <w:spacing w:line="240" w:lineRule="auto"/>
      </w:pPr>
      <w:r w:rsidRPr="001E738B">
        <w:t>U pacientov užívajúcich dabrafenib v kombinácii s trametinibom sa vyskytli krvácavé príhody vrátane závažných krvácavých príhod</w:t>
      </w:r>
      <w:r w:rsidR="00026118" w:rsidRPr="001E738B">
        <w:t xml:space="preserve"> a fatálnych krvácaní. Pozri S</w:t>
      </w:r>
      <w:r w:rsidR="00F17E01" w:rsidRPr="001E738B">
        <w:t>m</w:t>
      </w:r>
      <w:r w:rsidR="00026118" w:rsidRPr="001E738B">
        <w:t>PC trametinibu.</w:t>
      </w:r>
    </w:p>
    <w:p w14:paraId="611D5E41" w14:textId="77777777" w:rsidR="008F2565" w:rsidRPr="001E738B" w:rsidRDefault="008F2565" w:rsidP="00313264">
      <w:pPr>
        <w:widowControl w:val="0"/>
        <w:tabs>
          <w:tab w:val="clear" w:pos="567"/>
        </w:tabs>
        <w:spacing w:line="240" w:lineRule="auto"/>
      </w:pPr>
    </w:p>
    <w:p w14:paraId="611D5E42" w14:textId="77777777" w:rsidR="00B34C41" w:rsidRPr="001E738B" w:rsidRDefault="00B34C41" w:rsidP="00313264">
      <w:pPr>
        <w:keepNext/>
        <w:widowControl w:val="0"/>
        <w:tabs>
          <w:tab w:val="clear" w:pos="567"/>
        </w:tabs>
        <w:spacing w:line="240" w:lineRule="auto"/>
        <w:rPr>
          <w:bCs/>
          <w:i/>
          <w:iCs/>
          <w:u w:val="single"/>
        </w:rPr>
      </w:pPr>
      <w:r w:rsidRPr="001E738B">
        <w:rPr>
          <w:bCs/>
          <w:i/>
          <w:iCs/>
          <w:u w:val="single"/>
        </w:rPr>
        <w:t>Zníženie EFĽK/dysfunkcia ľavej komory</w:t>
      </w:r>
    </w:p>
    <w:p w14:paraId="611D5E43" w14:textId="29E8C933" w:rsidR="00832B51" w:rsidRPr="001E738B" w:rsidRDefault="0033203D" w:rsidP="00313264">
      <w:pPr>
        <w:widowControl w:val="0"/>
        <w:tabs>
          <w:tab w:val="clear" w:pos="567"/>
        </w:tabs>
        <w:spacing w:line="240" w:lineRule="auto"/>
      </w:pPr>
      <w:r w:rsidRPr="001E738B">
        <w:t>P</w:t>
      </w:r>
      <w:r w:rsidR="00B34C41" w:rsidRPr="001E738B">
        <w:t xml:space="preserve">okles EFĽK </w:t>
      </w:r>
      <w:r w:rsidRPr="001E738B">
        <w:t xml:space="preserve">bol hlásený </w:t>
      </w:r>
      <w:r w:rsidR="00621B86" w:rsidRPr="001E738B">
        <w:t>u</w:t>
      </w:r>
      <w:r w:rsidR="009E21A3" w:rsidRPr="001E738B">
        <w:t> </w:t>
      </w:r>
      <w:r w:rsidR="006D0337" w:rsidRPr="001E738B">
        <w:t>6</w:t>
      </w:r>
      <w:r w:rsidR="006C1B7A" w:rsidRPr="001E738B">
        <w:t>%</w:t>
      </w:r>
      <w:r w:rsidR="009C67A6" w:rsidRPr="001E738B">
        <w:t> </w:t>
      </w:r>
      <w:r w:rsidRPr="001E738B">
        <w:t>(</w:t>
      </w:r>
      <w:r w:rsidR="006D0337" w:rsidRPr="001E738B">
        <w:t>6</w:t>
      </w:r>
      <w:r w:rsidRPr="001E738B">
        <w:t>5/</w:t>
      </w:r>
      <w:r w:rsidR="006D0337" w:rsidRPr="001E738B">
        <w:t>1</w:t>
      </w:r>
      <w:r w:rsidR="00A75A51">
        <w:t> </w:t>
      </w:r>
      <w:r w:rsidR="006D0337" w:rsidRPr="001E738B">
        <w:t>076</w:t>
      </w:r>
      <w:r w:rsidRPr="001E738B">
        <w:t xml:space="preserve">) z integrovaných údajov o bezpečnosti v populácii </w:t>
      </w:r>
      <w:r w:rsidR="00621B86" w:rsidRPr="001E738B">
        <w:t>pacientov</w:t>
      </w:r>
      <w:r w:rsidR="00B34C41" w:rsidRPr="001E738B">
        <w:t xml:space="preserve"> liečených dabrafenibom v kombinácii s trametinibom</w:t>
      </w:r>
      <w:r w:rsidRPr="001E738B">
        <w:t>.</w:t>
      </w:r>
      <w:r w:rsidR="00621B86" w:rsidRPr="001E738B">
        <w:t xml:space="preserve"> </w:t>
      </w:r>
      <w:r w:rsidRPr="001E738B">
        <w:t>V</w:t>
      </w:r>
      <w:r w:rsidR="00621B86" w:rsidRPr="001E738B">
        <w:t>äčšina prípadov bola asymptomatická a reverzibilná. Pacienti, ktorí mali hodnotu EFĽK pod dolnou hranicou referenčného rozpätia pracoviska</w:t>
      </w:r>
      <w:r w:rsidR="009C67A6" w:rsidRPr="001E738B">
        <w:t>,</w:t>
      </w:r>
      <w:r w:rsidR="00621B86" w:rsidRPr="001E738B">
        <w:t xml:space="preserve"> neboli zaradení do klinických skúšaní s dabrafenibom.</w:t>
      </w:r>
      <w:r w:rsidR="00B34C41" w:rsidRPr="001E738B">
        <w:t xml:space="preserve"> Dabrafenib v kombinácii s trametinibom sa má používať obozretne u pacientov s ochoreniami, ktoré by mohli poškodiť funkciu ľavej komory.</w:t>
      </w:r>
      <w:r w:rsidRPr="001E738B">
        <w:t xml:space="preserve"> Pozri SmPC trametinibu.</w:t>
      </w:r>
    </w:p>
    <w:p w14:paraId="611D5E44" w14:textId="77777777" w:rsidR="00566827" w:rsidRPr="001E738B" w:rsidRDefault="00566827" w:rsidP="00313264">
      <w:pPr>
        <w:widowControl w:val="0"/>
        <w:tabs>
          <w:tab w:val="clear" w:pos="567"/>
        </w:tabs>
        <w:spacing w:line="240" w:lineRule="auto"/>
      </w:pPr>
    </w:p>
    <w:p w14:paraId="611D5E45" w14:textId="77777777" w:rsidR="00566827" w:rsidRPr="001E738B" w:rsidRDefault="00566827" w:rsidP="00313264">
      <w:pPr>
        <w:keepNext/>
        <w:widowControl w:val="0"/>
        <w:tabs>
          <w:tab w:val="clear" w:pos="567"/>
        </w:tabs>
        <w:spacing w:line="240" w:lineRule="auto"/>
        <w:rPr>
          <w:u w:val="single"/>
        </w:rPr>
      </w:pPr>
      <w:r w:rsidRPr="001E738B">
        <w:rPr>
          <w:i/>
          <w:u w:val="single"/>
        </w:rPr>
        <w:t>Pyrexia</w:t>
      </w:r>
    </w:p>
    <w:p w14:paraId="611D5E46" w14:textId="77777777" w:rsidR="001C6B87" w:rsidRPr="001E738B" w:rsidRDefault="00566827" w:rsidP="00313264">
      <w:pPr>
        <w:widowControl w:val="0"/>
        <w:tabs>
          <w:tab w:val="clear" w:pos="567"/>
        </w:tabs>
        <w:spacing w:line="240" w:lineRule="auto"/>
      </w:pPr>
      <w:r w:rsidRPr="001E738B">
        <w:t>V klinických skúšaniach s dabrafenibom v monoterapii a v kombinácii s trametinibom bola hlásená horúčka; incidencia a závažnosť pyrexie sa však zvyšuje kombinovanou liečbou (pozri časť 4.4)</w:t>
      </w:r>
      <w:r w:rsidR="00C037D5" w:rsidRPr="001E738B">
        <w:t xml:space="preserve">. </w:t>
      </w:r>
      <w:r w:rsidR="00AC0F28" w:rsidRPr="001E738B">
        <w:rPr>
          <w:szCs w:val="22"/>
        </w:rPr>
        <w:t>U pacientov, ktorí dostávali dabrafenib v kombinácii s trametinibom a vznikla u nich pyrexia, približne vpolovici prípadov sa pyrexia prvý raz vyskytla počas prvého mesiaca liečby a približne u jednej tretiny pacientov sa vyskytli 3 alebo viac príhod.</w:t>
      </w:r>
      <w:r w:rsidR="00AC0F28" w:rsidRPr="001E738B">
        <w:t xml:space="preserve"> U 1</w:t>
      </w:r>
      <w:r w:rsidR="006C1B7A" w:rsidRPr="001E738B">
        <w:t>%</w:t>
      </w:r>
      <w:r w:rsidR="00AC0F28" w:rsidRPr="001E738B">
        <w:t xml:space="preserve"> pacientov, ktorí dostávali dabrafenib ako monoterapiu v</w:t>
      </w:r>
      <w:r w:rsidR="00AC0F28" w:rsidRPr="001E738B">
        <w:rPr>
          <w:noProof/>
          <w:szCs w:val="22"/>
        </w:rPr>
        <w:t> integrovanej populácii pre analýzu bezpečnosti</w:t>
      </w:r>
      <w:r w:rsidR="00AC0F28" w:rsidRPr="001E738B">
        <w:t>, sa pozorovali závažné neinfekčné febrilné príhody</w:t>
      </w:r>
      <w:r w:rsidR="00007B00" w:rsidRPr="001E738B">
        <w:t>,</w:t>
      </w:r>
      <w:r w:rsidR="00AC0F28" w:rsidRPr="001E738B">
        <w:t xml:space="preserve"> ako horúčka sprevádzaná ťažkou zimnicou, dehydratáciou, hypotenziou a/alebo akútnou insuficienciou obličiek pre</w:t>
      </w:r>
      <w:r w:rsidR="00B82AB0" w:rsidRPr="001E738B">
        <w:t>-</w:t>
      </w:r>
      <w:r w:rsidR="00AC0F28" w:rsidRPr="001E738B">
        <w:t xml:space="preserve">renálneho pôvodu u osôb s normálnou východiskovou funkciou obličiek. Tieto závažné neinfekčné febrilné udalosti sa spravidla objavili počas prvého mesiaca </w:t>
      </w:r>
      <w:r w:rsidR="001C6B87" w:rsidRPr="001E738B">
        <w:t>liečby. Pacienti so závažnými neinfekčnými febrilnými udalosťami reagovali dobre na prerušenie podávania a/alebo zníženie dávky a podpornú liečbu (pozri časti 4.2 a 4.4).</w:t>
      </w:r>
    </w:p>
    <w:p w14:paraId="611D5E47" w14:textId="77777777" w:rsidR="001C6B87" w:rsidRPr="001E738B" w:rsidRDefault="001C6B87" w:rsidP="00313264">
      <w:pPr>
        <w:widowControl w:val="0"/>
        <w:tabs>
          <w:tab w:val="clear" w:pos="567"/>
        </w:tabs>
        <w:spacing w:line="240" w:lineRule="auto"/>
      </w:pPr>
    </w:p>
    <w:p w14:paraId="611D5E48" w14:textId="77777777" w:rsidR="001C6B87" w:rsidRPr="001E738B" w:rsidRDefault="001C6B87" w:rsidP="00313264">
      <w:pPr>
        <w:keepNext/>
        <w:widowControl w:val="0"/>
        <w:tabs>
          <w:tab w:val="clear" w:pos="567"/>
        </w:tabs>
        <w:spacing w:line="240" w:lineRule="auto"/>
        <w:contextualSpacing/>
        <w:rPr>
          <w:i/>
          <w:u w:val="single"/>
        </w:rPr>
      </w:pPr>
      <w:r w:rsidRPr="001E738B">
        <w:rPr>
          <w:i/>
          <w:u w:val="single"/>
        </w:rPr>
        <w:t>Hepatálne udalosti</w:t>
      </w:r>
    </w:p>
    <w:p w14:paraId="611D5E49" w14:textId="77777777" w:rsidR="001C6B87" w:rsidRPr="001E738B" w:rsidRDefault="001C6B87" w:rsidP="00313264">
      <w:pPr>
        <w:widowControl w:val="0"/>
        <w:tabs>
          <w:tab w:val="clear" w:pos="567"/>
        </w:tabs>
        <w:spacing w:line="240" w:lineRule="auto"/>
      </w:pPr>
      <w:r w:rsidRPr="001E738B">
        <w:rPr>
          <w:noProof/>
        </w:rPr>
        <w:t>V klinických skúšaniach s dabrafenibom v kombinácii s trametinibom boli hlásené hepatálne nežiaduce udalosti. Pozri S</w:t>
      </w:r>
      <w:r w:rsidR="00F17E01" w:rsidRPr="001E738B">
        <w:rPr>
          <w:noProof/>
        </w:rPr>
        <w:t>m</w:t>
      </w:r>
      <w:r w:rsidRPr="001E738B">
        <w:rPr>
          <w:noProof/>
        </w:rPr>
        <w:t>PC trametinibu.</w:t>
      </w:r>
    </w:p>
    <w:p w14:paraId="611D5E4A" w14:textId="77777777" w:rsidR="00AC0F28" w:rsidRPr="001E738B" w:rsidRDefault="00AC0F28" w:rsidP="00313264">
      <w:pPr>
        <w:widowControl w:val="0"/>
        <w:tabs>
          <w:tab w:val="clear" w:pos="567"/>
        </w:tabs>
        <w:spacing w:line="240" w:lineRule="auto"/>
      </w:pPr>
    </w:p>
    <w:p w14:paraId="611D5E4B" w14:textId="77777777" w:rsidR="001C6B87" w:rsidRPr="001E738B" w:rsidRDefault="001C6B87" w:rsidP="00313264">
      <w:pPr>
        <w:pStyle w:val="Default"/>
        <w:keepNext/>
        <w:widowControl w:val="0"/>
        <w:rPr>
          <w:i/>
          <w:color w:val="auto"/>
          <w:sz w:val="22"/>
          <w:szCs w:val="22"/>
          <w:u w:val="single"/>
        </w:rPr>
      </w:pPr>
      <w:r w:rsidRPr="001E738B">
        <w:rPr>
          <w:i/>
          <w:color w:val="auto"/>
          <w:sz w:val="22"/>
          <w:szCs w:val="22"/>
          <w:u w:val="single"/>
        </w:rPr>
        <w:t>Hypertenzia</w:t>
      </w:r>
    </w:p>
    <w:p w14:paraId="611D5E4C" w14:textId="77777777" w:rsidR="001C6B87" w:rsidRPr="001E738B" w:rsidRDefault="001C6B87" w:rsidP="00313264">
      <w:pPr>
        <w:widowControl w:val="0"/>
        <w:tabs>
          <w:tab w:val="clear" w:pos="567"/>
        </w:tabs>
        <w:spacing w:line="240" w:lineRule="auto"/>
      </w:pPr>
      <w:r w:rsidRPr="001E738B">
        <w:rPr>
          <w:bCs/>
          <w:szCs w:val="22"/>
        </w:rPr>
        <w:t>U pacientov s už existujúcou hypertenziou alebo bez nej boli v súvislosti s liečbou dabrafenibom v kombinácii s trametinibom hlásené vzostupy krvného tlaku. Krvný tlak sa má odmerať pred začiatkom liečby a kontr</w:t>
      </w:r>
      <w:smartTag w:uri="urn:schemas-microsoft-com:office:smarttags" w:element="country-region">
        <w:r w:rsidRPr="001E738B">
          <w:rPr>
            <w:bCs/>
            <w:szCs w:val="22"/>
          </w:rPr>
          <w:t>olo</w:t>
        </w:r>
      </w:smartTag>
      <w:r w:rsidRPr="001E738B">
        <w:rPr>
          <w:bCs/>
          <w:szCs w:val="22"/>
        </w:rPr>
        <w:t>vať počas liečby, pričom hypertenzia sa má udržiavať pod kontr</w:t>
      </w:r>
      <w:smartTag w:uri="urn:schemas-microsoft-com:office:smarttags" w:element="country-region">
        <w:r w:rsidRPr="001E738B">
          <w:rPr>
            <w:bCs/>
            <w:szCs w:val="22"/>
          </w:rPr>
          <w:t>olo</w:t>
        </w:r>
      </w:smartTag>
      <w:r w:rsidRPr="001E738B">
        <w:rPr>
          <w:bCs/>
          <w:szCs w:val="22"/>
        </w:rPr>
        <w:t>u náležitou štandardnou liečbou.</w:t>
      </w:r>
    </w:p>
    <w:p w14:paraId="611D5E4D" w14:textId="77777777" w:rsidR="001C6B87" w:rsidRPr="001E738B" w:rsidRDefault="001C6B87" w:rsidP="00313264">
      <w:pPr>
        <w:widowControl w:val="0"/>
        <w:tabs>
          <w:tab w:val="clear" w:pos="567"/>
        </w:tabs>
        <w:spacing w:line="240" w:lineRule="auto"/>
      </w:pPr>
    </w:p>
    <w:p w14:paraId="611D5E4E" w14:textId="77777777" w:rsidR="00D043CC" w:rsidRPr="001E738B" w:rsidRDefault="00310BDC" w:rsidP="00313264">
      <w:pPr>
        <w:keepNext/>
        <w:widowControl w:val="0"/>
        <w:tabs>
          <w:tab w:val="clear" w:pos="567"/>
        </w:tabs>
        <w:spacing w:line="240" w:lineRule="auto"/>
        <w:rPr>
          <w:i/>
          <w:u w:val="single"/>
        </w:rPr>
      </w:pPr>
      <w:r w:rsidRPr="001E738B">
        <w:rPr>
          <w:i/>
          <w:u w:val="single"/>
        </w:rPr>
        <w:t>Artralgia</w:t>
      </w:r>
    </w:p>
    <w:p w14:paraId="611D5E4F" w14:textId="77777777" w:rsidR="00D043CC" w:rsidRPr="001E738B" w:rsidRDefault="005D2888" w:rsidP="00313264">
      <w:pPr>
        <w:widowControl w:val="0"/>
        <w:tabs>
          <w:tab w:val="clear" w:pos="567"/>
        </w:tabs>
        <w:spacing w:line="240" w:lineRule="auto"/>
      </w:pPr>
      <w:r w:rsidRPr="001E738B">
        <w:t xml:space="preserve">V integrovaných údajoch o bezpečnosti bola artralgia hlásená veľmi často v populácii </w:t>
      </w:r>
      <w:r w:rsidR="00621B86" w:rsidRPr="001E738B">
        <w:t xml:space="preserve">s dabrafenibom </w:t>
      </w:r>
      <w:r w:rsidR="001C6B87" w:rsidRPr="001E738B">
        <w:t xml:space="preserve">v monoterapii </w:t>
      </w:r>
      <w:r w:rsidRPr="001E738B">
        <w:t xml:space="preserve">(25%) </w:t>
      </w:r>
      <w:r w:rsidR="001C6B87" w:rsidRPr="001E738B">
        <w:t>a</w:t>
      </w:r>
      <w:r w:rsidR="009F170B" w:rsidRPr="001E738B">
        <w:t xml:space="preserve"> pri dabrafenibe </w:t>
      </w:r>
      <w:r w:rsidR="001C6B87" w:rsidRPr="001E738B">
        <w:rPr>
          <w:noProof/>
        </w:rPr>
        <w:t xml:space="preserve">v kombinácii s trametinibom </w:t>
      </w:r>
      <w:r w:rsidR="00832B51" w:rsidRPr="001E738B">
        <w:t>(</w:t>
      </w:r>
      <w:r w:rsidR="0098796A" w:rsidRPr="001E738B">
        <w:t>25</w:t>
      </w:r>
      <w:r w:rsidR="006C1B7A" w:rsidRPr="001E738B">
        <w:t>%</w:t>
      </w:r>
      <w:r w:rsidR="00832B51" w:rsidRPr="001E738B">
        <w:t>)</w:t>
      </w:r>
      <w:r w:rsidR="00621B86" w:rsidRPr="001E738B">
        <w:t xml:space="preserve">, </w:t>
      </w:r>
      <w:r w:rsidR="00342AA1" w:rsidRPr="001E738B">
        <w:t xml:space="preserve">hoci išlo hlavne o artralgiu </w:t>
      </w:r>
      <w:r w:rsidR="00310BDC" w:rsidRPr="001E738B">
        <w:t>1</w:t>
      </w:r>
      <w:r w:rsidR="00621B86" w:rsidRPr="001E738B">
        <w:t>. a </w:t>
      </w:r>
      <w:r w:rsidR="00310BDC" w:rsidRPr="001E738B">
        <w:t>2</w:t>
      </w:r>
      <w:r w:rsidR="00621B86" w:rsidRPr="001E738B">
        <w:t>. stupňa</w:t>
      </w:r>
      <w:r w:rsidR="00342AA1" w:rsidRPr="001E738B">
        <w:t xml:space="preserve"> závažnosti</w:t>
      </w:r>
      <w:r w:rsidR="00182AC0" w:rsidRPr="001E738B">
        <w:t xml:space="preserve">, </w:t>
      </w:r>
      <w:r w:rsidR="00703401" w:rsidRPr="001E738B">
        <w:t xml:space="preserve">pričom </w:t>
      </w:r>
      <w:r w:rsidR="00621B86" w:rsidRPr="001E738B">
        <w:t xml:space="preserve">artralgia 3. stupňa sa vyskytovala menej často </w:t>
      </w:r>
      <w:r w:rsidR="00832B51" w:rsidRPr="001E738B">
        <w:t>(&lt; 1</w:t>
      </w:r>
      <w:r w:rsidR="006C1B7A" w:rsidRPr="001E738B">
        <w:t>%</w:t>
      </w:r>
      <w:r w:rsidR="00310BDC" w:rsidRPr="001E738B">
        <w:t>) a</w:t>
      </w:r>
      <w:r w:rsidR="00703401" w:rsidRPr="001E738B">
        <w:t xml:space="preserve"> neboli hlásené </w:t>
      </w:r>
      <w:r w:rsidR="003B0B4D" w:rsidRPr="001E738B">
        <w:t xml:space="preserve">žiadne </w:t>
      </w:r>
      <w:r w:rsidR="00703401" w:rsidRPr="001E738B">
        <w:t xml:space="preserve">prípady artralgie </w:t>
      </w:r>
      <w:r w:rsidR="00621B86" w:rsidRPr="001E738B">
        <w:t>4. stupňa</w:t>
      </w:r>
      <w:r w:rsidR="00310BDC" w:rsidRPr="001E738B">
        <w:t>.</w:t>
      </w:r>
    </w:p>
    <w:p w14:paraId="611D5E50" w14:textId="77777777" w:rsidR="00310BDC" w:rsidRPr="001E738B" w:rsidRDefault="00310BDC" w:rsidP="00313264">
      <w:pPr>
        <w:widowControl w:val="0"/>
        <w:tabs>
          <w:tab w:val="clear" w:pos="567"/>
        </w:tabs>
        <w:spacing w:line="240" w:lineRule="auto"/>
      </w:pPr>
    </w:p>
    <w:p w14:paraId="611D5E51" w14:textId="77777777" w:rsidR="004542E0" w:rsidRPr="001E738B" w:rsidRDefault="004542E0" w:rsidP="00313264">
      <w:pPr>
        <w:keepNext/>
        <w:widowControl w:val="0"/>
        <w:tabs>
          <w:tab w:val="clear" w:pos="567"/>
        </w:tabs>
        <w:spacing w:line="240" w:lineRule="auto"/>
        <w:rPr>
          <w:i/>
          <w:u w:val="single"/>
        </w:rPr>
      </w:pPr>
      <w:r w:rsidRPr="001E738B">
        <w:rPr>
          <w:i/>
          <w:u w:val="single"/>
        </w:rPr>
        <w:t>Hypo</w:t>
      </w:r>
      <w:r w:rsidR="00621B86" w:rsidRPr="001E738B">
        <w:rPr>
          <w:i/>
          <w:u w:val="single"/>
        </w:rPr>
        <w:t>f</w:t>
      </w:r>
      <w:r w:rsidRPr="001E738B">
        <w:rPr>
          <w:i/>
          <w:u w:val="single"/>
        </w:rPr>
        <w:t>os</w:t>
      </w:r>
      <w:r w:rsidR="00621B86" w:rsidRPr="001E738B">
        <w:rPr>
          <w:i/>
          <w:u w:val="single"/>
        </w:rPr>
        <w:t>f</w:t>
      </w:r>
      <w:r w:rsidRPr="001E738B">
        <w:rPr>
          <w:i/>
          <w:u w:val="single"/>
        </w:rPr>
        <w:t>at</w:t>
      </w:r>
      <w:r w:rsidR="00621B86" w:rsidRPr="001E738B">
        <w:rPr>
          <w:i/>
          <w:u w:val="single"/>
        </w:rPr>
        <w:t>émia</w:t>
      </w:r>
    </w:p>
    <w:p w14:paraId="611D5E52" w14:textId="77777777" w:rsidR="004542E0" w:rsidRPr="001E738B" w:rsidRDefault="00647EF2" w:rsidP="00313264">
      <w:pPr>
        <w:widowControl w:val="0"/>
        <w:tabs>
          <w:tab w:val="clear" w:pos="567"/>
        </w:tabs>
        <w:spacing w:line="240" w:lineRule="auto"/>
      </w:pPr>
      <w:r w:rsidRPr="001E738B">
        <w:t>H</w:t>
      </w:r>
      <w:r w:rsidR="004542E0" w:rsidRPr="001E738B">
        <w:t>ypo</w:t>
      </w:r>
      <w:r w:rsidR="00DF2E59" w:rsidRPr="001E738B">
        <w:t>f</w:t>
      </w:r>
      <w:r w:rsidR="004542E0" w:rsidRPr="001E738B">
        <w:t>os</w:t>
      </w:r>
      <w:r w:rsidR="00DF2E59" w:rsidRPr="001E738B">
        <w:t>f</w:t>
      </w:r>
      <w:r w:rsidR="004542E0" w:rsidRPr="001E738B">
        <w:t>at</w:t>
      </w:r>
      <w:r w:rsidR="00DF2E59" w:rsidRPr="001E738B">
        <w:t>é</w:t>
      </w:r>
      <w:r w:rsidR="004542E0" w:rsidRPr="001E738B">
        <w:t>mia</w:t>
      </w:r>
      <w:r w:rsidR="00DF2E59" w:rsidRPr="001E738B">
        <w:t xml:space="preserve"> </w:t>
      </w:r>
      <w:r w:rsidRPr="001E738B">
        <w:t xml:space="preserve">bola </w:t>
      </w:r>
      <w:r w:rsidR="00DF2E59" w:rsidRPr="001E738B">
        <w:t xml:space="preserve">hlásená často </w:t>
      </w:r>
      <w:r w:rsidRPr="001E738B">
        <w:t>v</w:t>
      </w:r>
      <w:r w:rsidRPr="001E738B">
        <w:rPr>
          <w:noProof/>
          <w:szCs w:val="22"/>
        </w:rPr>
        <w:t> integrovanej populácii pre analýzu bezpečnosti</w:t>
      </w:r>
      <w:r w:rsidRPr="001E738B" w:rsidDel="00647EF2">
        <w:t xml:space="preserve"> </w:t>
      </w:r>
      <w:r w:rsidRPr="001E738B">
        <w:t>dabrafenibu v monoterapii (7</w:t>
      </w:r>
      <w:r w:rsidR="006C1B7A" w:rsidRPr="001E738B">
        <w:t>%</w:t>
      </w:r>
      <w:r w:rsidRPr="001E738B">
        <w:t>) a</w:t>
      </w:r>
      <w:r w:rsidR="005D2888" w:rsidRPr="001E738B">
        <w:t xml:space="preserve"> dabrafenibu </w:t>
      </w:r>
      <w:r w:rsidRPr="001E738B">
        <w:t xml:space="preserve">v kombinácii s trametinibom </w:t>
      </w:r>
      <w:r w:rsidR="0035505C" w:rsidRPr="001E738B">
        <w:t>(</w:t>
      </w:r>
      <w:r w:rsidRPr="001E738B">
        <w:t>4</w:t>
      </w:r>
      <w:r w:rsidR="006C1B7A" w:rsidRPr="001E738B">
        <w:t>%</w:t>
      </w:r>
      <w:r w:rsidRPr="001E738B">
        <w:t>).</w:t>
      </w:r>
      <w:r w:rsidR="00016C7D" w:rsidRPr="001E738B">
        <w:t xml:space="preserve"> </w:t>
      </w:r>
      <w:r w:rsidR="00DF2E59" w:rsidRPr="001E738B">
        <w:t xml:space="preserve">Treba poznamenať, že približne v polovici prípadov </w:t>
      </w:r>
      <w:r w:rsidRPr="001E738B">
        <w:t xml:space="preserve">pri monoterapii dabrafenibom </w:t>
      </w:r>
      <w:r w:rsidR="00BA737B" w:rsidRPr="001E738B">
        <w:t>(4</w:t>
      </w:r>
      <w:r w:rsidR="006C1B7A" w:rsidRPr="001E738B">
        <w:t>%</w:t>
      </w:r>
      <w:r w:rsidR="00BA737B" w:rsidRPr="001E738B">
        <w:t xml:space="preserve">) </w:t>
      </w:r>
      <w:r w:rsidRPr="001E738B">
        <w:t>a 1</w:t>
      </w:r>
      <w:r w:rsidR="006C1B7A" w:rsidRPr="001E738B">
        <w:t>%</w:t>
      </w:r>
      <w:r w:rsidRPr="001E738B">
        <w:t xml:space="preserve"> pri dabrafenibe v kombinácii s </w:t>
      </w:r>
      <w:r w:rsidRPr="001E738B">
        <w:lastRenderedPageBreak/>
        <w:t xml:space="preserve">trametinibom </w:t>
      </w:r>
      <w:r w:rsidR="00DF2E59" w:rsidRPr="001E738B">
        <w:t>bola jej závažnosť 3. stupňa</w:t>
      </w:r>
      <w:r w:rsidR="00016C7D" w:rsidRPr="001E738B">
        <w:t>.</w:t>
      </w:r>
    </w:p>
    <w:p w14:paraId="611D5E53" w14:textId="77777777" w:rsidR="00016C7D" w:rsidRPr="001E738B" w:rsidRDefault="00016C7D" w:rsidP="00313264">
      <w:pPr>
        <w:widowControl w:val="0"/>
        <w:tabs>
          <w:tab w:val="clear" w:pos="567"/>
        </w:tabs>
        <w:spacing w:line="240" w:lineRule="auto"/>
      </w:pPr>
    </w:p>
    <w:p w14:paraId="611D5E54" w14:textId="77777777" w:rsidR="007622B4" w:rsidRPr="001E738B" w:rsidRDefault="007622B4" w:rsidP="00313264">
      <w:pPr>
        <w:keepNext/>
        <w:widowControl w:val="0"/>
        <w:tabs>
          <w:tab w:val="clear" w:pos="567"/>
        </w:tabs>
        <w:spacing w:line="240" w:lineRule="auto"/>
        <w:rPr>
          <w:i/>
          <w:u w:val="single"/>
        </w:rPr>
      </w:pPr>
      <w:r w:rsidRPr="001E738B">
        <w:rPr>
          <w:i/>
          <w:u w:val="single"/>
        </w:rPr>
        <w:t>Pan</w:t>
      </w:r>
      <w:r w:rsidR="00DF2E59" w:rsidRPr="001E738B">
        <w:rPr>
          <w:i/>
          <w:u w:val="single"/>
        </w:rPr>
        <w:t>k</w:t>
      </w:r>
      <w:r w:rsidRPr="001E738B">
        <w:rPr>
          <w:i/>
          <w:u w:val="single"/>
        </w:rPr>
        <w:t>reatit</w:t>
      </w:r>
      <w:r w:rsidR="00DF2E59" w:rsidRPr="001E738B">
        <w:rPr>
          <w:i/>
          <w:u w:val="single"/>
        </w:rPr>
        <w:t>ída</w:t>
      </w:r>
    </w:p>
    <w:p w14:paraId="611D5E55" w14:textId="77777777" w:rsidR="00DF2E59" w:rsidRPr="001E738B" w:rsidRDefault="00511091" w:rsidP="00313264">
      <w:pPr>
        <w:widowControl w:val="0"/>
        <w:tabs>
          <w:tab w:val="clear" w:pos="567"/>
        </w:tabs>
        <w:spacing w:line="240" w:lineRule="auto"/>
        <w:rPr>
          <w:noProof/>
          <w:szCs w:val="22"/>
        </w:rPr>
      </w:pPr>
      <w:r w:rsidRPr="001E738B">
        <w:rPr>
          <w:noProof/>
          <w:szCs w:val="22"/>
        </w:rPr>
        <w:t xml:space="preserve">Pri </w:t>
      </w:r>
      <w:r w:rsidR="00DF2E59" w:rsidRPr="001E738B">
        <w:rPr>
          <w:noProof/>
          <w:szCs w:val="22"/>
        </w:rPr>
        <w:t>dabrafenib</w:t>
      </w:r>
      <w:r w:rsidRPr="001E738B">
        <w:rPr>
          <w:noProof/>
          <w:szCs w:val="22"/>
        </w:rPr>
        <w:t>e</w:t>
      </w:r>
      <w:r w:rsidR="00DF2E59" w:rsidRPr="001E738B">
        <w:rPr>
          <w:noProof/>
          <w:szCs w:val="22"/>
        </w:rPr>
        <w:t xml:space="preserve"> </w:t>
      </w:r>
      <w:r w:rsidRPr="001E738B">
        <w:rPr>
          <w:noProof/>
          <w:szCs w:val="22"/>
        </w:rPr>
        <w:t xml:space="preserve">v monoterapii a v kombinácii s trametinibom </w:t>
      </w:r>
      <w:r w:rsidR="00DF2E59" w:rsidRPr="001E738B">
        <w:rPr>
          <w:noProof/>
          <w:szCs w:val="22"/>
        </w:rPr>
        <w:t>bola hlásená pankreatitída. Nevysvetliteľnú bolesť brucha treba urýchlene vyšetriť</w:t>
      </w:r>
      <w:r w:rsidR="00091384" w:rsidRPr="001E738B">
        <w:rPr>
          <w:noProof/>
          <w:szCs w:val="22"/>
        </w:rPr>
        <w:t>, vrátane stanovenia</w:t>
      </w:r>
      <w:r w:rsidR="00DF2E59" w:rsidRPr="001E738B">
        <w:rPr>
          <w:noProof/>
          <w:szCs w:val="22"/>
        </w:rPr>
        <w:t xml:space="preserve"> hlad</w:t>
      </w:r>
      <w:r w:rsidR="00091384" w:rsidRPr="001E738B">
        <w:rPr>
          <w:noProof/>
          <w:szCs w:val="22"/>
        </w:rPr>
        <w:t>í</w:t>
      </w:r>
      <w:r w:rsidR="00DF2E59" w:rsidRPr="001E738B">
        <w:rPr>
          <w:noProof/>
          <w:szCs w:val="22"/>
        </w:rPr>
        <w:t>n amylázy a lipázy v sére.</w:t>
      </w:r>
      <w:r w:rsidR="00091384" w:rsidRPr="001E738B">
        <w:rPr>
          <w:noProof/>
          <w:szCs w:val="22"/>
        </w:rPr>
        <w:t xml:space="preserve"> Pacientov treba dôkladne sledovať pri znovuzačatí liečby dabrafenibom</w:t>
      </w:r>
      <w:r w:rsidR="00DF2E59" w:rsidRPr="001E738B">
        <w:rPr>
          <w:noProof/>
          <w:szCs w:val="22"/>
        </w:rPr>
        <w:t xml:space="preserve"> po epizóde pankreatitídy (pozri časť 4.4).</w:t>
      </w:r>
    </w:p>
    <w:p w14:paraId="611D5E56" w14:textId="77777777" w:rsidR="008B7B3F" w:rsidRPr="001E738B" w:rsidRDefault="008B7B3F" w:rsidP="00313264">
      <w:pPr>
        <w:widowControl w:val="0"/>
        <w:tabs>
          <w:tab w:val="clear" w:pos="567"/>
        </w:tabs>
        <w:spacing w:line="240" w:lineRule="auto"/>
        <w:rPr>
          <w:sz w:val="20"/>
        </w:rPr>
      </w:pPr>
    </w:p>
    <w:p w14:paraId="611D5E57" w14:textId="77777777" w:rsidR="0010694B" w:rsidRPr="001E738B" w:rsidRDefault="00DF2E59" w:rsidP="00313264">
      <w:pPr>
        <w:keepNext/>
        <w:widowControl w:val="0"/>
        <w:tabs>
          <w:tab w:val="clear" w:pos="567"/>
        </w:tabs>
        <w:spacing w:line="240" w:lineRule="auto"/>
        <w:rPr>
          <w:i/>
          <w:u w:val="single"/>
        </w:rPr>
      </w:pPr>
      <w:r w:rsidRPr="001E738B">
        <w:rPr>
          <w:i/>
          <w:u w:val="single"/>
        </w:rPr>
        <w:t>Zlyhanie obličiek</w:t>
      </w:r>
    </w:p>
    <w:p w14:paraId="611D5E58" w14:textId="77777777" w:rsidR="0010694B" w:rsidRPr="001E738B" w:rsidRDefault="004C5476" w:rsidP="00313264">
      <w:pPr>
        <w:widowControl w:val="0"/>
        <w:tabs>
          <w:tab w:val="clear" w:pos="567"/>
        </w:tabs>
        <w:spacing w:line="240" w:lineRule="auto"/>
      </w:pPr>
      <w:r w:rsidRPr="001E738B">
        <w:t xml:space="preserve">Zlyhanie obličiek </w:t>
      </w:r>
      <w:r w:rsidR="00344CDF" w:rsidRPr="001E738B">
        <w:t xml:space="preserve">spôsobené </w:t>
      </w:r>
      <w:r w:rsidR="00DE10A6" w:rsidRPr="001E738B">
        <w:t>prerenáln</w:t>
      </w:r>
      <w:r w:rsidR="00BA737B" w:rsidRPr="001E738B">
        <w:t>ou</w:t>
      </w:r>
      <w:r w:rsidR="00DE10A6" w:rsidRPr="001E738B">
        <w:t xml:space="preserve"> azotémi</w:t>
      </w:r>
      <w:r w:rsidR="00BA737B" w:rsidRPr="001E738B">
        <w:t>ou</w:t>
      </w:r>
      <w:r w:rsidR="00DE10A6" w:rsidRPr="001E738B">
        <w:t xml:space="preserve"> súvisiac</w:t>
      </w:r>
      <w:r w:rsidR="00BA737B" w:rsidRPr="001E738B">
        <w:t>ou</w:t>
      </w:r>
      <w:r w:rsidR="00DE10A6" w:rsidRPr="001E738B">
        <w:t xml:space="preserve"> s</w:t>
      </w:r>
      <w:r w:rsidR="00BA737B" w:rsidRPr="001E738B">
        <w:t> </w:t>
      </w:r>
      <w:r w:rsidR="00DE10A6" w:rsidRPr="001E738B">
        <w:t>pyrexiou</w:t>
      </w:r>
      <w:r w:rsidR="00BA737B" w:rsidRPr="001E738B">
        <w:t xml:space="preserve"> alebo</w:t>
      </w:r>
      <w:r w:rsidR="003624BE" w:rsidRPr="001E738B">
        <w:t> </w:t>
      </w:r>
      <w:r w:rsidR="0010694B" w:rsidRPr="001E738B">
        <w:t>granulomat</w:t>
      </w:r>
      <w:r w:rsidR="00DE10A6" w:rsidRPr="001E738B">
        <w:t>ózn</w:t>
      </w:r>
      <w:r w:rsidR="00BA737B" w:rsidRPr="001E738B">
        <w:t>ou</w:t>
      </w:r>
      <w:r w:rsidR="00DE10A6" w:rsidRPr="001E738B">
        <w:t xml:space="preserve"> nefritíd</w:t>
      </w:r>
      <w:r w:rsidR="00BA737B" w:rsidRPr="001E738B">
        <w:t>ou</w:t>
      </w:r>
      <w:r w:rsidR="0010694B" w:rsidRPr="001E738B">
        <w:t xml:space="preserve"> </w:t>
      </w:r>
      <w:r w:rsidR="00DE10A6" w:rsidRPr="001E738B">
        <w:t>bolo menej časté</w:t>
      </w:r>
      <w:r w:rsidR="0010694B" w:rsidRPr="001E738B">
        <w:t xml:space="preserve">; </w:t>
      </w:r>
      <w:r w:rsidR="00DE10A6" w:rsidRPr="001E738B">
        <w:t xml:space="preserve">použitie </w:t>
      </w:r>
      <w:r w:rsidR="0010694B" w:rsidRPr="001E738B">
        <w:t>dabrafenib</w:t>
      </w:r>
      <w:r w:rsidR="00DE10A6" w:rsidRPr="001E738B">
        <w:t>u</w:t>
      </w:r>
      <w:r w:rsidR="0010694B" w:rsidRPr="001E738B">
        <w:t xml:space="preserve"> </w:t>
      </w:r>
      <w:r w:rsidR="00344CDF" w:rsidRPr="001E738B">
        <w:t>sa však nesledovalo</w:t>
      </w:r>
      <w:r w:rsidR="00DE10A6" w:rsidRPr="001E738B">
        <w:t xml:space="preserve"> u pacientov s</w:t>
      </w:r>
      <w:r w:rsidR="00930FF3" w:rsidRPr="001E738B">
        <w:t> </w:t>
      </w:r>
      <w:r w:rsidR="00DE10A6" w:rsidRPr="001E738B">
        <w:t>renálnou insuficienciou</w:t>
      </w:r>
      <w:r w:rsidR="00B35229" w:rsidRPr="001E738B">
        <w:t xml:space="preserve"> (definovanou ako hladina kreatinínu </w:t>
      </w:r>
      <w:r w:rsidR="009A15DF" w:rsidRPr="001E738B">
        <w:t>&gt;</w:t>
      </w:r>
      <w:r w:rsidR="00B35229" w:rsidRPr="001E738B">
        <w:t> 1,5</w:t>
      </w:r>
      <w:r w:rsidR="00EB53B9" w:rsidRPr="001E738B">
        <w:noBreakHyphen/>
      </w:r>
      <w:r w:rsidR="00B35229" w:rsidRPr="001E738B">
        <w:t>násobok ULN)</w:t>
      </w:r>
      <w:r w:rsidR="00DE10A6" w:rsidRPr="001E738B">
        <w:t>. V takomto prípade je potrebná obozretnosť (pozri časť </w:t>
      </w:r>
      <w:r w:rsidR="00B35229" w:rsidRPr="001E738B">
        <w:t>4</w:t>
      </w:r>
      <w:r w:rsidR="00DE10A6" w:rsidRPr="001E738B">
        <w:t>.</w:t>
      </w:r>
      <w:r w:rsidR="00B35229" w:rsidRPr="001E738B">
        <w:t>4</w:t>
      </w:r>
      <w:r w:rsidR="00DE10A6" w:rsidRPr="001E738B">
        <w:t>).</w:t>
      </w:r>
    </w:p>
    <w:p w14:paraId="611D5E59" w14:textId="77777777" w:rsidR="0010694B" w:rsidRPr="001E738B" w:rsidRDefault="0010694B" w:rsidP="00313264">
      <w:pPr>
        <w:widowControl w:val="0"/>
        <w:tabs>
          <w:tab w:val="clear" w:pos="567"/>
        </w:tabs>
        <w:spacing w:line="240" w:lineRule="auto"/>
        <w:rPr>
          <w:sz w:val="20"/>
        </w:rPr>
      </w:pPr>
    </w:p>
    <w:p w14:paraId="611D5E5A" w14:textId="77777777" w:rsidR="003C3B3E" w:rsidRPr="001E738B" w:rsidRDefault="00AC13DD" w:rsidP="00313264">
      <w:pPr>
        <w:keepNext/>
        <w:widowControl w:val="0"/>
        <w:tabs>
          <w:tab w:val="clear" w:pos="567"/>
        </w:tabs>
        <w:spacing w:line="240" w:lineRule="auto"/>
        <w:rPr>
          <w:bCs/>
          <w:iCs/>
          <w:szCs w:val="24"/>
          <w:u w:val="single"/>
        </w:rPr>
      </w:pPr>
      <w:r w:rsidRPr="001E738B">
        <w:rPr>
          <w:bCs/>
          <w:iCs/>
          <w:szCs w:val="24"/>
          <w:u w:val="single"/>
        </w:rPr>
        <w:t>Osobitné skupiny pacientov</w:t>
      </w:r>
    </w:p>
    <w:p w14:paraId="611D5E5B" w14:textId="77777777" w:rsidR="003C3B3E" w:rsidRPr="001E738B" w:rsidRDefault="003C3B3E" w:rsidP="00313264">
      <w:pPr>
        <w:keepNext/>
        <w:widowControl w:val="0"/>
        <w:tabs>
          <w:tab w:val="clear" w:pos="567"/>
        </w:tabs>
        <w:spacing w:line="240" w:lineRule="auto"/>
        <w:rPr>
          <w:bCs/>
          <w:iCs/>
          <w:szCs w:val="24"/>
        </w:rPr>
      </w:pPr>
    </w:p>
    <w:p w14:paraId="611D5E5C" w14:textId="77777777" w:rsidR="00A2465C" w:rsidRPr="001E738B" w:rsidRDefault="002245F5" w:rsidP="00313264">
      <w:pPr>
        <w:keepNext/>
        <w:widowControl w:val="0"/>
        <w:tabs>
          <w:tab w:val="clear" w:pos="567"/>
        </w:tabs>
        <w:spacing w:line="240" w:lineRule="auto"/>
        <w:rPr>
          <w:szCs w:val="24"/>
          <w:u w:val="single"/>
        </w:rPr>
      </w:pPr>
      <w:r w:rsidRPr="001E738B">
        <w:rPr>
          <w:i/>
          <w:szCs w:val="24"/>
          <w:u w:val="single"/>
        </w:rPr>
        <w:t>Staršie osoby</w:t>
      </w:r>
    </w:p>
    <w:p w14:paraId="611D5E5D" w14:textId="77777777" w:rsidR="00E657BD" w:rsidRPr="001E738B" w:rsidRDefault="00E657BD" w:rsidP="00313264">
      <w:pPr>
        <w:widowControl w:val="0"/>
        <w:tabs>
          <w:tab w:val="clear" w:pos="567"/>
        </w:tabs>
        <w:spacing w:line="240" w:lineRule="auto"/>
      </w:pPr>
      <w:r w:rsidRPr="001E738B">
        <w:rPr>
          <w:szCs w:val="24"/>
        </w:rPr>
        <w:t>Z celkového počtu pacientov v </w:t>
      </w:r>
      <w:r w:rsidR="006B0C83" w:rsidRPr="001E738B">
        <w:t>integrovaných údajoch o bezpečnosti v populácii</w:t>
      </w:r>
      <w:r w:rsidRPr="001E738B">
        <w:rPr>
          <w:szCs w:val="24"/>
        </w:rPr>
        <w:t xml:space="preserve"> s </w:t>
      </w:r>
      <w:r w:rsidR="000D655D" w:rsidRPr="001E738B">
        <w:rPr>
          <w:szCs w:val="24"/>
        </w:rPr>
        <w:t>dabrafenib</w:t>
      </w:r>
      <w:r w:rsidRPr="001E738B">
        <w:rPr>
          <w:szCs w:val="24"/>
        </w:rPr>
        <w:t>om</w:t>
      </w:r>
      <w:r w:rsidR="00A2465C" w:rsidRPr="001E738B">
        <w:rPr>
          <w:szCs w:val="24"/>
        </w:rPr>
        <w:t xml:space="preserve"> </w:t>
      </w:r>
      <w:r w:rsidR="006B0C83" w:rsidRPr="001E738B">
        <w:rPr>
          <w:szCs w:val="24"/>
        </w:rPr>
        <w:t xml:space="preserve">v monoterapii </w:t>
      </w:r>
      <w:r w:rsidR="00A2465C" w:rsidRPr="001E738B">
        <w:rPr>
          <w:szCs w:val="24"/>
        </w:rPr>
        <w:t>(</w:t>
      </w:r>
      <w:r w:rsidR="006B0C83" w:rsidRPr="001E738B">
        <w:rPr>
          <w:szCs w:val="24"/>
        </w:rPr>
        <w:t>n</w:t>
      </w:r>
      <w:r w:rsidR="006C1B7A" w:rsidRPr="001E738B">
        <w:rPr>
          <w:szCs w:val="24"/>
        </w:rPr>
        <w:t>=</w:t>
      </w:r>
      <w:r w:rsidR="00A2465C" w:rsidRPr="001E738B">
        <w:rPr>
          <w:szCs w:val="24"/>
        </w:rPr>
        <w:t>578)</w:t>
      </w:r>
      <w:r w:rsidRPr="001E738B">
        <w:rPr>
          <w:szCs w:val="24"/>
        </w:rPr>
        <w:t xml:space="preserve"> bolo</w:t>
      </w:r>
      <w:r w:rsidR="00A2465C" w:rsidRPr="001E738B">
        <w:rPr>
          <w:szCs w:val="24"/>
        </w:rPr>
        <w:t xml:space="preserve"> 22</w:t>
      </w:r>
      <w:r w:rsidR="006C1B7A" w:rsidRPr="001E738B">
        <w:rPr>
          <w:szCs w:val="24"/>
        </w:rPr>
        <w:t>%</w:t>
      </w:r>
      <w:r w:rsidR="00A2465C" w:rsidRPr="001E738B">
        <w:rPr>
          <w:szCs w:val="24"/>
        </w:rPr>
        <w:t xml:space="preserve"> </w:t>
      </w:r>
      <w:r w:rsidRPr="001E738B">
        <w:rPr>
          <w:szCs w:val="24"/>
        </w:rPr>
        <w:t xml:space="preserve">vo veku </w:t>
      </w:r>
      <w:r w:rsidR="00A2465C" w:rsidRPr="001E738B">
        <w:rPr>
          <w:szCs w:val="24"/>
        </w:rPr>
        <w:t>65</w:t>
      </w:r>
      <w:r w:rsidR="00A2465C" w:rsidRPr="001E738B">
        <w:t> </w:t>
      </w:r>
      <w:r w:rsidRPr="001E738B">
        <w:t xml:space="preserve">rokov a starších a </w:t>
      </w:r>
      <w:r w:rsidR="00A2465C" w:rsidRPr="001E738B">
        <w:rPr>
          <w:szCs w:val="24"/>
        </w:rPr>
        <w:t>6</w:t>
      </w:r>
      <w:r w:rsidR="006C1B7A" w:rsidRPr="001E738B">
        <w:rPr>
          <w:szCs w:val="24"/>
        </w:rPr>
        <w:t>%</w:t>
      </w:r>
      <w:r w:rsidR="00A2465C" w:rsidRPr="001E738B">
        <w:rPr>
          <w:szCs w:val="24"/>
        </w:rPr>
        <w:t xml:space="preserve"> </w:t>
      </w:r>
      <w:r w:rsidRPr="001E738B">
        <w:rPr>
          <w:szCs w:val="24"/>
        </w:rPr>
        <w:t xml:space="preserve">bolo vo veku </w:t>
      </w:r>
      <w:r w:rsidR="00A2465C" w:rsidRPr="001E738B">
        <w:rPr>
          <w:szCs w:val="24"/>
        </w:rPr>
        <w:t>75</w:t>
      </w:r>
      <w:r w:rsidR="00A2465C" w:rsidRPr="001E738B">
        <w:t> </w:t>
      </w:r>
      <w:r w:rsidRPr="001E738B">
        <w:t>rokov a starších</w:t>
      </w:r>
      <w:r w:rsidR="00A2465C" w:rsidRPr="001E738B">
        <w:rPr>
          <w:szCs w:val="24"/>
        </w:rPr>
        <w:t>.</w:t>
      </w:r>
      <w:r w:rsidRPr="001E738B">
        <w:rPr>
          <w:szCs w:val="24"/>
        </w:rPr>
        <w:t xml:space="preserve"> V porovnaní s mladšími osobami </w:t>
      </w:r>
      <w:r w:rsidR="00A2465C" w:rsidRPr="001E738B">
        <w:t>(&lt;</w:t>
      </w:r>
      <w:r w:rsidR="000D655D" w:rsidRPr="001E738B">
        <w:t> </w:t>
      </w:r>
      <w:r w:rsidR="00A2465C" w:rsidRPr="001E738B">
        <w:t>65</w:t>
      </w:r>
      <w:r w:rsidRPr="001E738B">
        <w:t> rokov</w:t>
      </w:r>
      <w:r w:rsidR="00A2465C" w:rsidRPr="001E738B">
        <w:t>)</w:t>
      </w:r>
      <w:r w:rsidRPr="001E738B">
        <w:t xml:space="preserve"> sa u väčšieho počtu osôb vo veku </w:t>
      </w:r>
      <w:r w:rsidR="00A2465C" w:rsidRPr="001E738B">
        <w:sym w:font="Symbol" w:char="F0B3"/>
      </w:r>
      <w:r w:rsidR="000D655D" w:rsidRPr="001E738B">
        <w:t> 65 </w:t>
      </w:r>
      <w:r w:rsidRPr="001E738B">
        <w:t xml:space="preserve">rokov vyskytli nežiaduce reakcie, ktoré viedli k zníženiu dávky skúšaného lieku </w:t>
      </w:r>
      <w:r w:rsidR="00A2465C" w:rsidRPr="001E738B">
        <w:t>(22</w:t>
      </w:r>
      <w:r w:rsidR="006C1B7A" w:rsidRPr="001E738B">
        <w:t>%</w:t>
      </w:r>
      <w:r w:rsidR="00A2465C" w:rsidRPr="001E738B">
        <w:t xml:space="preserve"> </w:t>
      </w:r>
      <w:r w:rsidRPr="001E738B">
        <w:t>oproti</w:t>
      </w:r>
      <w:r w:rsidR="00A2465C" w:rsidRPr="001E738B">
        <w:t xml:space="preserve"> 12</w:t>
      </w:r>
      <w:r w:rsidR="006C1B7A" w:rsidRPr="001E738B">
        <w:t>%</w:t>
      </w:r>
      <w:r w:rsidR="00A2465C" w:rsidRPr="001E738B">
        <w:t xml:space="preserve">) </w:t>
      </w:r>
      <w:r w:rsidRPr="001E738B">
        <w:t>alebo k prerušeniu jeho podávania</w:t>
      </w:r>
      <w:r w:rsidR="00A2465C" w:rsidRPr="001E738B">
        <w:t xml:space="preserve"> (39</w:t>
      </w:r>
      <w:r w:rsidR="006C1B7A" w:rsidRPr="001E738B">
        <w:t>%</w:t>
      </w:r>
      <w:r w:rsidR="00A2465C" w:rsidRPr="001E738B">
        <w:t xml:space="preserve"> </w:t>
      </w:r>
      <w:r w:rsidRPr="001E738B">
        <w:t>oproti</w:t>
      </w:r>
      <w:r w:rsidR="00A2465C" w:rsidRPr="001E738B">
        <w:t xml:space="preserve"> 27</w:t>
      </w:r>
      <w:r w:rsidR="006C1B7A" w:rsidRPr="001E738B">
        <w:t>%</w:t>
      </w:r>
      <w:r w:rsidR="00A2465C" w:rsidRPr="001E738B">
        <w:t xml:space="preserve">). </w:t>
      </w:r>
      <w:r w:rsidRPr="001E738B">
        <w:t>U starších pacientov s</w:t>
      </w:r>
      <w:r w:rsidR="003624BE" w:rsidRPr="001E738B">
        <w:t xml:space="preserve">a okrem toho vyskytovalo viac závažných </w:t>
      </w:r>
      <w:r w:rsidRPr="001E738B">
        <w:t>nežiaduc</w:t>
      </w:r>
      <w:r w:rsidR="003624BE" w:rsidRPr="001E738B">
        <w:t>ich</w:t>
      </w:r>
      <w:r w:rsidRPr="001E738B">
        <w:t xml:space="preserve"> reakci</w:t>
      </w:r>
      <w:r w:rsidR="003624BE" w:rsidRPr="001E738B">
        <w:t>í</w:t>
      </w:r>
      <w:r w:rsidRPr="001E738B">
        <w:t xml:space="preserve"> v porovnaní s mladšími pacientmi </w:t>
      </w:r>
      <w:r w:rsidR="00A2465C" w:rsidRPr="001E738B">
        <w:t>(41</w:t>
      </w:r>
      <w:r w:rsidR="006C1B7A" w:rsidRPr="001E738B">
        <w:t>%</w:t>
      </w:r>
      <w:r w:rsidR="00A2465C" w:rsidRPr="001E738B">
        <w:t xml:space="preserve"> </w:t>
      </w:r>
      <w:r w:rsidRPr="001E738B">
        <w:t>oproti</w:t>
      </w:r>
      <w:r w:rsidR="00A2465C" w:rsidRPr="001E738B">
        <w:t xml:space="preserve"> 22</w:t>
      </w:r>
      <w:r w:rsidR="006C1B7A" w:rsidRPr="001E738B">
        <w:t>%</w:t>
      </w:r>
      <w:r w:rsidR="00A2465C" w:rsidRPr="001E738B">
        <w:t>).</w:t>
      </w:r>
      <w:r w:rsidR="00F470C6" w:rsidRPr="001E738B">
        <w:t xml:space="preserve"> </w:t>
      </w:r>
      <w:r w:rsidRPr="001E738B">
        <w:t>Medzi týmito osobami a mladšími osobami sa ne</w:t>
      </w:r>
      <w:r w:rsidR="00BA1703" w:rsidRPr="001E738B">
        <w:t>pozorovali</w:t>
      </w:r>
      <w:r w:rsidRPr="001E738B">
        <w:t xml:space="preserve"> žiadne celkové rozdiely v účinnosti.</w:t>
      </w:r>
    </w:p>
    <w:p w14:paraId="611D5E5E" w14:textId="77777777" w:rsidR="00A2465C" w:rsidRPr="001E738B" w:rsidRDefault="00A2465C" w:rsidP="00313264">
      <w:pPr>
        <w:widowControl w:val="0"/>
        <w:tabs>
          <w:tab w:val="clear" w:pos="567"/>
        </w:tabs>
        <w:spacing w:line="240" w:lineRule="auto"/>
      </w:pPr>
    </w:p>
    <w:p w14:paraId="611D5E5F" w14:textId="6E3DF295" w:rsidR="00511091" w:rsidRPr="001E738B" w:rsidRDefault="00BC18B0" w:rsidP="00313264">
      <w:pPr>
        <w:widowControl w:val="0"/>
        <w:tabs>
          <w:tab w:val="clear" w:pos="567"/>
        </w:tabs>
        <w:spacing w:line="240" w:lineRule="auto"/>
      </w:pPr>
      <w:r w:rsidRPr="001E738B">
        <w:rPr>
          <w:szCs w:val="22"/>
          <w:bdr w:val="none" w:sz="0" w:space="0" w:color="auto" w:frame="1"/>
          <w:lang w:eastAsia="en-GB"/>
        </w:rPr>
        <w:t>Z</w:t>
      </w:r>
      <w:r w:rsidR="00511091" w:rsidRPr="001E738B">
        <w:rPr>
          <w:szCs w:val="22"/>
          <w:bdr w:val="none" w:sz="0" w:space="0" w:color="auto" w:frame="1"/>
          <w:lang w:eastAsia="en-GB"/>
        </w:rPr>
        <w:t> </w:t>
      </w:r>
      <w:r w:rsidR="0032382D" w:rsidRPr="001E738B">
        <w:t>integrovaných údajo</w:t>
      </w:r>
      <w:r w:rsidRPr="001E738B">
        <w:t>v</w:t>
      </w:r>
      <w:r w:rsidR="0032382D" w:rsidRPr="001E738B">
        <w:t xml:space="preserve"> o bezpečnosti v</w:t>
      </w:r>
      <w:r w:rsidRPr="001E738B">
        <w:t> </w:t>
      </w:r>
      <w:r w:rsidR="0032382D" w:rsidRPr="001E738B">
        <w:t>populácii</w:t>
      </w:r>
      <w:r w:rsidRPr="001E738B">
        <w:t xml:space="preserve"> liečenej</w:t>
      </w:r>
      <w:r w:rsidR="00511091" w:rsidRPr="001E738B">
        <w:rPr>
          <w:szCs w:val="22"/>
          <w:bdr w:val="none" w:sz="0" w:space="0" w:color="auto" w:frame="1"/>
          <w:lang w:eastAsia="en-GB"/>
        </w:rPr>
        <w:t xml:space="preserve"> dabrafenibom v kombinácii s trametinibom </w:t>
      </w:r>
      <w:r w:rsidR="00A1633D" w:rsidRPr="001E738B">
        <w:rPr>
          <w:szCs w:val="22"/>
          <w:bdr w:val="none" w:sz="0" w:space="0" w:color="auto" w:frame="1"/>
          <w:lang w:eastAsia="en-GB"/>
        </w:rPr>
        <w:t>(</w:t>
      </w:r>
      <w:r w:rsidR="00A1633D" w:rsidRPr="001E738B">
        <w:t>n=</w:t>
      </w:r>
      <w:r w:rsidR="0098796A" w:rsidRPr="001E738B">
        <w:t>1</w:t>
      </w:r>
      <w:r w:rsidR="00A75A51">
        <w:t> </w:t>
      </w:r>
      <w:r w:rsidR="0098796A" w:rsidRPr="001E738B">
        <w:t>076</w:t>
      </w:r>
      <w:r w:rsidR="00A1633D" w:rsidRPr="001E738B">
        <w:t xml:space="preserve">) </w:t>
      </w:r>
      <w:r w:rsidR="00511091" w:rsidRPr="001E738B">
        <w:rPr>
          <w:szCs w:val="22"/>
          <w:bdr w:val="none" w:sz="0" w:space="0" w:color="auto" w:frame="1"/>
          <w:lang w:eastAsia="en-GB"/>
        </w:rPr>
        <w:t xml:space="preserve">bolo </w:t>
      </w:r>
      <w:r w:rsidR="0098796A" w:rsidRPr="001E738B">
        <w:rPr>
          <w:szCs w:val="22"/>
          <w:bdr w:val="none" w:sz="0" w:space="0" w:color="auto" w:frame="1"/>
          <w:lang w:eastAsia="en-GB"/>
        </w:rPr>
        <w:t>265 </w:t>
      </w:r>
      <w:r w:rsidR="00511091" w:rsidRPr="001E738B">
        <w:rPr>
          <w:szCs w:val="22"/>
          <w:bdr w:val="none" w:sz="0" w:space="0" w:color="auto" w:frame="1"/>
          <w:lang w:eastAsia="en-GB"/>
        </w:rPr>
        <w:t>pacientov (2</w:t>
      </w:r>
      <w:r w:rsidR="0098796A" w:rsidRPr="001E738B">
        <w:rPr>
          <w:szCs w:val="22"/>
          <w:bdr w:val="none" w:sz="0" w:space="0" w:color="auto" w:frame="1"/>
          <w:lang w:eastAsia="en-GB"/>
        </w:rPr>
        <w:t>5</w:t>
      </w:r>
      <w:r w:rsidR="006C1B7A" w:rsidRPr="001E738B">
        <w:rPr>
          <w:szCs w:val="22"/>
          <w:bdr w:val="none" w:sz="0" w:space="0" w:color="auto" w:frame="1"/>
          <w:lang w:eastAsia="en-GB"/>
        </w:rPr>
        <w:t>%</w:t>
      </w:r>
      <w:r w:rsidR="00511091" w:rsidRPr="001E738B">
        <w:rPr>
          <w:szCs w:val="22"/>
          <w:bdr w:val="none" w:sz="0" w:space="0" w:color="auto" w:frame="1"/>
          <w:lang w:eastAsia="en-GB"/>
        </w:rPr>
        <w:t>) vo veku ≥ 65 rokov</w:t>
      </w:r>
      <w:r w:rsidR="00A1633D" w:rsidRPr="001E738B">
        <w:rPr>
          <w:szCs w:val="22"/>
          <w:bdr w:val="none" w:sz="0" w:space="0" w:color="auto" w:frame="1"/>
          <w:lang w:eastAsia="en-GB"/>
        </w:rPr>
        <w:t>,</w:t>
      </w:r>
      <w:r w:rsidR="00511091" w:rsidRPr="001E738B">
        <w:rPr>
          <w:szCs w:val="22"/>
          <w:bdr w:val="none" w:sz="0" w:space="0" w:color="auto" w:frame="1"/>
          <w:lang w:eastAsia="en-GB"/>
        </w:rPr>
        <w:t xml:space="preserve"> </w:t>
      </w:r>
      <w:r w:rsidR="0098796A" w:rsidRPr="001E738B">
        <w:rPr>
          <w:szCs w:val="22"/>
          <w:bdr w:val="none" w:sz="0" w:space="0" w:color="auto" w:frame="1"/>
          <w:lang w:eastAsia="en-GB"/>
        </w:rPr>
        <w:t>62 </w:t>
      </w:r>
      <w:r w:rsidR="00511091" w:rsidRPr="001E738B">
        <w:rPr>
          <w:szCs w:val="22"/>
          <w:bdr w:val="none" w:sz="0" w:space="0" w:color="auto" w:frame="1"/>
          <w:lang w:eastAsia="en-GB"/>
        </w:rPr>
        <w:t>pacientov (</w:t>
      </w:r>
      <w:r w:rsidR="0098796A" w:rsidRPr="001E738B">
        <w:rPr>
          <w:szCs w:val="22"/>
          <w:bdr w:val="none" w:sz="0" w:space="0" w:color="auto" w:frame="1"/>
          <w:lang w:eastAsia="en-GB"/>
        </w:rPr>
        <w:t>6</w:t>
      </w:r>
      <w:r w:rsidR="006C1B7A" w:rsidRPr="001E738B">
        <w:rPr>
          <w:szCs w:val="22"/>
          <w:bdr w:val="none" w:sz="0" w:space="0" w:color="auto" w:frame="1"/>
          <w:lang w:eastAsia="en-GB"/>
        </w:rPr>
        <w:t>%</w:t>
      </w:r>
      <w:r w:rsidR="00511091" w:rsidRPr="001E738B">
        <w:rPr>
          <w:szCs w:val="22"/>
          <w:bdr w:val="none" w:sz="0" w:space="0" w:color="auto" w:frame="1"/>
          <w:lang w:eastAsia="en-GB"/>
        </w:rPr>
        <w:t xml:space="preserve">) vo veku ≥ 75 rokov. Podiel pacientov, u ktorých sa vyskytli AE, bol u pacientov vo veku &lt; 65 rokov a u pacientov vo veku </w:t>
      </w:r>
      <w:r w:rsidR="00511091" w:rsidRPr="001E738B">
        <w:rPr>
          <w:szCs w:val="22"/>
          <w:bdr w:val="none" w:sz="0" w:space="0" w:color="auto" w:frame="1"/>
        </w:rPr>
        <w:t>≥ </w:t>
      </w:r>
      <w:r w:rsidR="00511091" w:rsidRPr="001E738B">
        <w:rPr>
          <w:szCs w:val="22"/>
          <w:bdr w:val="none" w:sz="0" w:space="0" w:color="auto" w:frame="1"/>
          <w:lang w:eastAsia="en-GB"/>
        </w:rPr>
        <w:t>65 rokov podobný v</w:t>
      </w:r>
      <w:r w:rsidRPr="001E738B">
        <w:rPr>
          <w:szCs w:val="22"/>
          <w:bdr w:val="none" w:sz="0" w:space="0" w:color="auto" w:frame="1"/>
          <w:lang w:eastAsia="en-GB"/>
        </w:rPr>
        <w:t>o všetkých</w:t>
      </w:r>
      <w:r w:rsidR="00511091" w:rsidRPr="001E738B">
        <w:rPr>
          <w:szCs w:val="22"/>
          <w:bdr w:val="none" w:sz="0" w:space="0" w:color="auto" w:frame="1"/>
          <w:lang w:eastAsia="en-GB"/>
        </w:rPr>
        <w:t xml:space="preserve"> </w:t>
      </w:r>
      <w:r w:rsidR="006B7D61" w:rsidRPr="001E738B">
        <w:rPr>
          <w:szCs w:val="22"/>
          <w:bdr w:val="none" w:sz="0" w:space="0" w:color="auto" w:frame="1"/>
          <w:lang w:eastAsia="en-GB"/>
        </w:rPr>
        <w:t>klinických skúšaniach</w:t>
      </w:r>
      <w:r w:rsidR="00511091" w:rsidRPr="001E738B">
        <w:rPr>
          <w:szCs w:val="22"/>
          <w:bdr w:val="none" w:sz="0" w:space="0" w:color="auto" w:frame="1"/>
          <w:lang w:eastAsia="en-GB"/>
        </w:rPr>
        <w:t xml:space="preserve">. Pacienti vo veku </w:t>
      </w:r>
      <w:r w:rsidR="00511091" w:rsidRPr="001E738B">
        <w:rPr>
          <w:szCs w:val="22"/>
          <w:bdr w:val="none" w:sz="0" w:space="0" w:color="auto" w:frame="1"/>
        </w:rPr>
        <w:t>≥ </w:t>
      </w:r>
      <w:r w:rsidR="00511091" w:rsidRPr="001E738B">
        <w:rPr>
          <w:szCs w:val="22"/>
          <w:bdr w:val="none" w:sz="0" w:space="0" w:color="auto" w:frame="1"/>
          <w:lang w:eastAsia="en-GB"/>
        </w:rPr>
        <w:t>65 rokov boli v porovnaní s pacientmi vo veku &lt; 65 rokov náchylnejší na SAE a AE, ktoré viedli k trvalému ukončeniu podávania lieku, k zníženiu dávky alebo k prerušeniu podávania.</w:t>
      </w:r>
    </w:p>
    <w:p w14:paraId="611D5E60" w14:textId="77777777" w:rsidR="00A5071A" w:rsidRPr="001E738B" w:rsidRDefault="00A5071A" w:rsidP="00313264">
      <w:pPr>
        <w:widowControl w:val="0"/>
        <w:tabs>
          <w:tab w:val="clear" w:pos="567"/>
        </w:tabs>
        <w:spacing w:line="240" w:lineRule="auto"/>
        <w:rPr>
          <w:noProof/>
        </w:rPr>
      </w:pPr>
    </w:p>
    <w:p w14:paraId="611D5E61" w14:textId="77777777" w:rsidR="00A5071A" w:rsidRPr="001E738B" w:rsidRDefault="00A5071A" w:rsidP="00313264">
      <w:pPr>
        <w:keepNext/>
        <w:widowControl w:val="0"/>
        <w:tabs>
          <w:tab w:val="clear" w:pos="567"/>
        </w:tabs>
        <w:spacing w:line="240" w:lineRule="auto"/>
        <w:rPr>
          <w:i/>
          <w:szCs w:val="24"/>
          <w:u w:val="single"/>
        </w:rPr>
      </w:pPr>
      <w:r w:rsidRPr="001E738B">
        <w:rPr>
          <w:i/>
          <w:szCs w:val="24"/>
          <w:u w:val="single"/>
        </w:rPr>
        <w:t>Dabrafenib v kombinácii s trametinibom u pacientov s metastázami v mozgu</w:t>
      </w:r>
    </w:p>
    <w:p w14:paraId="611D5E62" w14:textId="77777777" w:rsidR="00A5071A" w:rsidRPr="001E738B" w:rsidRDefault="00A5071A" w:rsidP="00313264">
      <w:pPr>
        <w:keepNext/>
        <w:widowControl w:val="0"/>
        <w:tabs>
          <w:tab w:val="clear" w:pos="567"/>
        </w:tabs>
        <w:spacing w:line="240" w:lineRule="auto"/>
        <w:rPr>
          <w:szCs w:val="24"/>
        </w:rPr>
      </w:pPr>
    </w:p>
    <w:p w14:paraId="611D5E63" w14:textId="3635474D" w:rsidR="00A5071A" w:rsidRPr="001E738B" w:rsidRDefault="00A5071A" w:rsidP="00313264">
      <w:pPr>
        <w:widowControl w:val="0"/>
        <w:tabs>
          <w:tab w:val="clear" w:pos="567"/>
        </w:tabs>
        <w:spacing w:line="240" w:lineRule="auto"/>
        <w:rPr>
          <w:noProof/>
        </w:rPr>
      </w:pPr>
      <w:r w:rsidRPr="001E738B">
        <w:rPr>
          <w:szCs w:val="24"/>
        </w:rPr>
        <w:t>Bezpečnosť a účinnosť kombinácie dabrafenibu a trametinibu sa hodnotila v multikohortnej, otvorenej štúdii fázy</w:t>
      </w:r>
      <w:r w:rsidR="000049D2">
        <w:rPr>
          <w:szCs w:val="24"/>
        </w:rPr>
        <w:t> </w:t>
      </w:r>
      <w:r w:rsidRPr="001E738B">
        <w:rPr>
          <w:szCs w:val="24"/>
        </w:rPr>
        <w:t>II u pacientov s mutáciou V600 génu BRAF s metastázami v mozgu. Bezpečnostný profil pozorovaný u týchto pacientov sa javí byť konzistentný s integrovaným bezpečnostným profilom tejto kombinácie.</w:t>
      </w:r>
    </w:p>
    <w:p w14:paraId="611D5E64" w14:textId="77777777" w:rsidR="006B7D61" w:rsidRPr="001E738B" w:rsidRDefault="006B7D61" w:rsidP="00313264">
      <w:pPr>
        <w:widowControl w:val="0"/>
        <w:tabs>
          <w:tab w:val="clear" w:pos="567"/>
        </w:tabs>
        <w:autoSpaceDE w:val="0"/>
        <w:autoSpaceDN w:val="0"/>
        <w:adjustRightInd w:val="0"/>
        <w:spacing w:line="240" w:lineRule="auto"/>
        <w:rPr>
          <w:noProof/>
          <w:szCs w:val="22"/>
        </w:rPr>
      </w:pPr>
    </w:p>
    <w:p w14:paraId="611D5E65" w14:textId="77777777" w:rsidR="006B7D61" w:rsidRPr="001E738B" w:rsidRDefault="006B7D61" w:rsidP="00313264">
      <w:pPr>
        <w:keepNext/>
        <w:widowControl w:val="0"/>
        <w:tabs>
          <w:tab w:val="clear" w:pos="567"/>
        </w:tabs>
        <w:autoSpaceDE w:val="0"/>
        <w:autoSpaceDN w:val="0"/>
        <w:adjustRightInd w:val="0"/>
        <w:spacing w:line="240" w:lineRule="auto"/>
        <w:rPr>
          <w:szCs w:val="22"/>
          <w:u w:val="single"/>
        </w:rPr>
      </w:pPr>
      <w:r w:rsidRPr="001E738B">
        <w:rPr>
          <w:noProof/>
          <w:szCs w:val="22"/>
          <w:u w:val="single"/>
        </w:rPr>
        <w:t>Hlásenie podozrení na nežiaduce reakcie</w:t>
      </w:r>
    </w:p>
    <w:p w14:paraId="611D5E66" w14:textId="77777777" w:rsidR="006B7D61" w:rsidRPr="001E738B" w:rsidRDefault="006B7D61" w:rsidP="00313264">
      <w:pPr>
        <w:keepNext/>
        <w:widowControl w:val="0"/>
        <w:tabs>
          <w:tab w:val="clear" w:pos="567"/>
        </w:tabs>
        <w:autoSpaceDE w:val="0"/>
        <w:autoSpaceDN w:val="0"/>
        <w:adjustRightInd w:val="0"/>
        <w:spacing w:line="240" w:lineRule="auto"/>
        <w:rPr>
          <w:noProof/>
          <w:szCs w:val="22"/>
        </w:rPr>
      </w:pPr>
    </w:p>
    <w:p w14:paraId="611D5E67" w14:textId="773A8F35" w:rsidR="006B7D61" w:rsidRPr="001E738B" w:rsidRDefault="006B7D61" w:rsidP="00313264">
      <w:pPr>
        <w:widowControl w:val="0"/>
        <w:tabs>
          <w:tab w:val="clear" w:pos="567"/>
        </w:tabs>
        <w:autoSpaceDE w:val="0"/>
        <w:autoSpaceDN w:val="0"/>
        <w:adjustRightInd w:val="0"/>
        <w:spacing w:line="240" w:lineRule="auto"/>
        <w:rPr>
          <w:noProof/>
          <w:szCs w:val="22"/>
        </w:rPr>
      </w:pPr>
      <w:r w:rsidRPr="001E738B">
        <w:rPr>
          <w:noProof/>
          <w:szCs w:val="22"/>
        </w:rPr>
        <w:t>Hlásenie podozrení na nežiaduce reakcie po registrácii lieku je dôležité.</w:t>
      </w:r>
      <w:r w:rsidRPr="001E738B">
        <w:rPr>
          <w:szCs w:val="22"/>
        </w:rPr>
        <w:t xml:space="preserve"> </w:t>
      </w:r>
      <w:r w:rsidRPr="001E738B">
        <w:rPr>
          <w:noProof/>
          <w:szCs w:val="22"/>
        </w:rPr>
        <w:t>Umožňuje priebežné monitorovanie pomeru prínosu</w:t>
      </w:r>
      <w:r w:rsidRPr="001E738B">
        <w:t xml:space="preserve"> a</w:t>
      </w:r>
      <w:r w:rsidRPr="001E738B">
        <w:rPr>
          <w:noProof/>
          <w:szCs w:val="22"/>
        </w:rPr>
        <w:t> rizika lieku.</w:t>
      </w:r>
      <w:r w:rsidRPr="001E738B">
        <w:rPr>
          <w:szCs w:val="22"/>
        </w:rPr>
        <w:t xml:space="preserve"> Od </w:t>
      </w:r>
      <w:r w:rsidRPr="001E738B">
        <w:rPr>
          <w:noProof/>
          <w:szCs w:val="22"/>
        </w:rPr>
        <w:t xml:space="preserve">zdravotníckych pracovníkov sa vyžaduje, aby hlásili akékoľvek podozrenia na nežiaduce reakcie na </w:t>
      </w:r>
      <w:r w:rsidRPr="001E738B">
        <w:rPr>
          <w:noProof/>
          <w:szCs w:val="22"/>
          <w:shd w:val="pct15" w:color="auto" w:fill="auto"/>
        </w:rPr>
        <w:t>národné centrum hlásenia uvedené v </w:t>
      </w:r>
      <w:hyperlink r:id="rId9" w:history="1">
        <w:r w:rsidRPr="001E738B">
          <w:rPr>
            <w:rStyle w:val="Hyperlink"/>
            <w:szCs w:val="22"/>
            <w:shd w:val="pct15" w:color="auto" w:fill="auto"/>
          </w:rPr>
          <w:t>P</w:t>
        </w:r>
        <w:r w:rsidRPr="001E738B">
          <w:rPr>
            <w:rStyle w:val="Hyperlink"/>
            <w:shd w:val="pct15" w:color="auto" w:fill="auto"/>
          </w:rPr>
          <w:t xml:space="preserve">rílohe </w:t>
        </w:r>
        <w:r w:rsidRPr="001E738B">
          <w:rPr>
            <w:rStyle w:val="Hyperlink"/>
            <w:szCs w:val="22"/>
            <w:shd w:val="pct15" w:color="auto" w:fill="auto"/>
          </w:rPr>
          <w:t>V</w:t>
        </w:r>
      </w:hyperlink>
      <w:r w:rsidRPr="001E738B">
        <w:rPr>
          <w:noProof/>
          <w:szCs w:val="22"/>
        </w:rPr>
        <w:t>.</w:t>
      </w:r>
    </w:p>
    <w:p w14:paraId="611D5E68" w14:textId="77777777" w:rsidR="006B7D61" w:rsidRPr="001E738B" w:rsidRDefault="006B7D61" w:rsidP="00313264">
      <w:pPr>
        <w:widowControl w:val="0"/>
        <w:tabs>
          <w:tab w:val="clear" w:pos="567"/>
        </w:tabs>
        <w:autoSpaceDE w:val="0"/>
        <w:autoSpaceDN w:val="0"/>
        <w:adjustRightInd w:val="0"/>
        <w:spacing w:line="240" w:lineRule="auto"/>
        <w:rPr>
          <w:szCs w:val="22"/>
        </w:rPr>
      </w:pPr>
    </w:p>
    <w:p w14:paraId="611D5E69" w14:textId="77777777" w:rsidR="00511091" w:rsidRPr="001E738B" w:rsidRDefault="00511091" w:rsidP="00313264">
      <w:pPr>
        <w:widowControl w:val="0"/>
        <w:tabs>
          <w:tab w:val="clear" w:pos="567"/>
        </w:tabs>
        <w:spacing w:line="240" w:lineRule="auto"/>
      </w:pPr>
    </w:p>
    <w:p w14:paraId="611D5E6A"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4.9</w:t>
      </w:r>
      <w:r w:rsidRPr="001E738B">
        <w:rPr>
          <w:b/>
          <w:noProof/>
          <w:szCs w:val="22"/>
        </w:rPr>
        <w:tab/>
      </w:r>
      <w:r w:rsidR="004053C9" w:rsidRPr="001E738B">
        <w:rPr>
          <w:b/>
          <w:noProof/>
          <w:szCs w:val="22"/>
        </w:rPr>
        <w:t>Predávkovanie</w:t>
      </w:r>
    </w:p>
    <w:p w14:paraId="611D5E6B" w14:textId="77777777" w:rsidR="00812D16" w:rsidRPr="001E738B" w:rsidRDefault="00812D16" w:rsidP="00313264">
      <w:pPr>
        <w:keepNext/>
        <w:widowControl w:val="0"/>
        <w:tabs>
          <w:tab w:val="clear" w:pos="567"/>
        </w:tabs>
        <w:spacing w:line="240" w:lineRule="auto"/>
        <w:rPr>
          <w:noProof/>
          <w:szCs w:val="22"/>
        </w:rPr>
      </w:pPr>
    </w:p>
    <w:p w14:paraId="611D5E6C" w14:textId="77777777" w:rsidR="00812D16" w:rsidRPr="001E738B" w:rsidRDefault="004053C9" w:rsidP="00313264">
      <w:pPr>
        <w:widowControl w:val="0"/>
        <w:tabs>
          <w:tab w:val="clear" w:pos="567"/>
        </w:tabs>
        <w:spacing w:line="240" w:lineRule="auto"/>
        <w:rPr>
          <w:noProof/>
          <w:szCs w:val="22"/>
        </w:rPr>
      </w:pPr>
      <w:r w:rsidRPr="001E738B">
        <w:rPr>
          <w:noProof/>
          <w:szCs w:val="22"/>
        </w:rPr>
        <w:t xml:space="preserve">Nie je k dispozícii špecifická liečba predávkovania </w:t>
      </w:r>
      <w:r w:rsidR="00BE30B9" w:rsidRPr="001E738B">
        <w:rPr>
          <w:noProof/>
          <w:szCs w:val="22"/>
        </w:rPr>
        <w:t>dabrafenib</w:t>
      </w:r>
      <w:r w:rsidRPr="001E738B">
        <w:rPr>
          <w:noProof/>
          <w:szCs w:val="22"/>
        </w:rPr>
        <w:t>om</w:t>
      </w:r>
      <w:r w:rsidR="00BE30B9" w:rsidRPr="001E738B">
        <w:rPr>
          <w:noProof/>
          <w:szCs w:val="22"/>
        </w:rPr>
        <w:t>.</w:t>
      </w:r>
      <w:r w:rsidRPr="001E738B">
        <w:rPr>
          <w:noProof/>
          <w:szCs w:val="22"/>
        </w:rPr>
        <w:t xml:space="preserve"> Ak dôjde k predávkovaniu, pacient</w:t>
      </w:r>
      <w:r w:rsidR="005929FE" w:rsidRPr="001E738B">
        <w:rPr>
          <w:noProof/>
          <w:szCs w:val="22"/>
        </w:rPr>
        <w:t xml:space="preserve"> má </w:t>
      </w:r>
      <w:r w:rsidR="00EC6EFD" w:rsidRPr="001E738B">
        <w:rPr>
          <w:noProof/>
          <w:szCs w:val="22"/>
        </w:rPr>
        <w:t xml:space="preserve">podľa potreby </w:t>
      </w:r>
      <w:r w:rsidR="005929FE" w:rsidRPr="001E738B">
        <w:rPr>
          <w:noProof/>
          <w:szCs w:val="22"/>
        </w:rPr>
        <w:t>dostať podpornú liečbu s</w:t>
      </w:r>
      <w:r w:rsidR="00EC6EFD" w:rsidRPr="001E738B">
        <w:rPr>
          <w:noProof/>
          <w:szCs w:val="22"/>
        </w:rPr>
        <w:t>pojenú</w:t>
      </w:r>
      <w:r w:rsidR="005929FE" w:rsidRPr="001E738B">
        <w:rPr>
          <w:noProof/>
          <w:szCs w:val="22"/>
        </w:rPr>
        <w:t xml:space="preserve"> </w:t>
      </w:r>
      <w:r w:rsidR="009A15DF" w:rsidRPr="001E738B">
        <w:rPr>
          <w:noProof/>
          <w:szCs w:val="22"/>
        </w:rPr>
        <w:t xml:space="preserve">s </w:t>
      </w:r>
      <w:r w:rsidR="005929FE" w:rsidRPr="001E738B">
        <w:rPr>
          <w:noProof/>
          <w:szCs w:val="22"/>
        </w:rPr>
        <w:t>náležitým sledovaním</w:t>
      </w:r>
      <w:r w:rsidR="00BE30B9" w:rsidRPr="001E738B">
        <w:rPr>
          <w:noProof/>
          <w:szCs w:val="22"/>
        </w:rPr>
        <w:t>.</w:t>
      </w:r>
    </w:p>
    <w:p w14:paraId="611D5E6D" w14:textId="77777777" w:rsidR="00BE30B9" w:rsidRPr="001E738B" w:rsidRDefault="00BE30B9" w:rsidP="00313264">
      <w:pPr>
        <w:widowControl w:val="0"/>
        <w:tabs>
          <w:tab w:val="clear" w:pos="567"/>
        </w:tabs>
        <w:spacing w:line="240" w:lineRule="auto"/>
        <w:rPr>
          <w:noProof/>
          <w:szCs w:val="22"/>
        </w:rPr>
      </w:pPr>
    </w:p>
    <w:p w14:paraId="611D5E6E" w14:textId="77777777" w:rsidR="004053C9" w:rsidRPr="001E738B" w:rsidRDefault="004053C9" w:rsidP="00313264">
      <w:pPr>
        <w:widowControl w:val="0"/>
        <w:tabs>
          <w:tab w:val="clear" w:pos="567"/>
        </w:tabs>
        <w:spacing w:line="240" w:lineRule="auto"/>
        <w:rPr>
          <w:noProof/>
          <w:szCs w:val="22"/>
        </w:rPr>
      </w:pPr>
    </w:p>
    <w:p w14:paraId="611D5E6F"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5.</w:t>
      </w:r>
      <w:r w:rsidRPr="001E738B">
        <w:rPr>
          <w:b/>
          <w:noProof/>
          <w:szCs w:val="22"/>
        </w:rPr>
        <w:tab/>
      </w:r>
      <w:r w:rsidR="00BD4AA4" w:rsidRPr="001E738B">
        <w:rPr>
          <w:b/>
          <w:noProof/>
          <w:szCs w:val="22"/>
        </w:rPr>
        <w:t>FARMAKOLOGICKÉ VLASTNOSTI</w:t>
      </w:r>
    </w:p>
    <w:p w14:paraId="611D5E70" w14:textId="77777777" w:rsidR="00812D16" w:rsidRPr="001E738B" w:rsidRDefault="00812D16" w:rsidP="00313264">
      <w:pPr>
        <w:keepNext/>
        <w:widowControl w:val="0"/>
        <w:tabs>
          <w:tab w:val="clear" w:pos="567"/>
        </w:tabs>
        <w:spacing w:line="240" w:lineRule="auto"/>
        <w:rPr>
          <w:noProof/>
          <w:szCs w:val="22"/>
        </w:rPr>
      </w:pPr>
    </w:p>
    <w:p w14:paraId="611D5E71"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5.1</w:t>
      </w:r>
      <w:r w:rsidRPr="001E738B">
        <w:rPr>
          <w:b/>
          <w:noProof/>
          <w:szCs w:val="22"/>
        </w:rPr>
        <w:tab/>
      </w:r>
      <w:r w:rsidR="00BD4AA4" w:rsidRPr="001E738B">
        <w:rPr>
          <w:b/>
          <w:noProof/>
          <w:szCs w:val="22"/>
        </w:rPr>
        <w:t>Farmakodynamické vlastnosti</w:t>
      </w:r>
    </w:p>
    <w:p w14:paraId="611D5E72" w14:textId="77777777" w:rsidR="00812D16" w:rsidRPr="001E738B" w:rsidRDefault="00812D16" w:rsidP="00313264">
      <w:pPr>
        <w:keepNext/>
        <w:widowControl w:val="0"/>
        <w:tabs>
          <w:tab w:val="clear" w:pos="567"/>
        </w:tabs>
        <w:spacing w:line="240" w:lineRule="auto"/>
        <w:rPr>
          <w:noProof/>
          <w:szCs w:val="22"/>
        </w:rPr>
      </w:pPr>
    </w:p>
    <w:p w14:paraId="611D5E73" w14:textId="78906C1B" w:rsidR="00E1182F" w:rsidRPr="001E738B" w:rsidRDefault="00F271E5" w:rsidP="00313264">
      <w:pPr>
        <w:keepNext/>
        <w:widowControl w:val="0"/>
        <w:tabs>
          <w:tab w:val="clear" w:pos="567"/>
        </w:tabs>
        <w:spacing w:line="240" w:lineRule="auto"/>
        <w:rPr>
          <w:noProof/>
          <w:szCs w:val="22"/>
        </w:rPr>
      </w:pPr>
      <w:r w:rsidRPr="001E738B">
        <w:rPr>
          <w:noProof/>
          <w:szCs w:val="22"/>
        </w:rPr>
        <w:t>Farmakoterapeutická skupina</w:t>
      </w:r>
      <w:r w:rsidR="00E1182F" w:rsidRPr="001E738B">
        <w:rPr>
          <w:noProof/>
          <w:szCs w:val="22"/>
        </w:rPr>
        <w:t xml:space="preserve">: </w:t>
      </w:r>
      <w:r w:rsidR="00B254D2" w:rsidRPr="001E738B">
        <w:rPr>
          <w:noProof/>
          <w:szCs w:val="22"/>
        </w:rPr>
        <w:t>Antineoplastic</w:t>
      </w:r>
      <w:r w:rsidRPr="001E738B">
        <w:rPr>
          <w:noProof/>
          <w:szCs w:val="22"/>
        </w:rPr>
        <w:t>ké látky, inhibítor</w:t>
      </w:r>
      <w:r w:rsidR="006B7D61" w:rsidRPr="001E738B">
        <w:rPr>
          <w:noProof/>
          <w:szCs w:val="22"/>
        </w:rPr>
        <w:t>y</w:t>
      </w:r>
      <w:r w:rsidRPr="001E738B">
        <w:rPr>
          <w:noProof/>
          <w:szCs w:val="22"/>
        </w:rPr>
        <w:t xml:space="preserve"> proteínkináz</w:t>
      </w:r>
      <w:r w:rsidR="00E1182F" w:rsidRPr="001E738B">
        <w:rPr>
          <w:noProof/>
          <w:szCs w:val="22"/>
        </w:rPr>
        <w:t xml:space="preserve">, </w:t>
      </w:r>
      <w:r w:rsidR="00A86377" w:rsidRPr="001E738B">
        <w:rPr>
          <w:szCs w:val="22"/>
          <w:lang w:eastAsia="en-GB"/>
        </w:rPr>
        <w:t xml:space="preserve">inhibítory </w:t>
      </w:r>
      <w:r w:rsidR="00A86377" w:rsidRPr="001E738B">
        <w:rPr>
          <w:noProof/>
          <w:szCs w:val="22"/>
        </w:rPr>
        <w:t>B-Raf serín-</w:t>
      </w:r>
      <w:r w:rsidR="00A86377" w:rsidRPr="001E738B">
        <w:rPr>
          <w:noProof/>
          <w:szCs w:val="22"/>
        </w:rPr>
        <w:lastRenderedPageBreak/>
        <w:t>treonín</w:t>
      </w:r>
      <w:r w:rsidR="00A86377" w:rsidRPr="001E738B">
        <w:rPr>
          <w:szCs w:val="22"/>
          <w:lang w:eastAsia="en-GB"/>
        </w:rPr>
        <w:t xml:space="preserve"> kinázy (BRAF),</w:t>
      </w:r>
      <w:r w:rsidR="00A86377" w:rsidRPr="001E738B">
        <w:rPr>
          <w:noProof/>
          <w:szCs w:val="22"/>
        </w:rPr>
        <w:t xml:space="preserve"> </w:t>
      </w:r>
      <w:r w:rsidR="00E1182F" w:rsidRPr="001E738B">
        <w:rPr>
          <w:noProof/>
          <w:szCs w:val="22"/>
        </w:rPr>
        <w:t>ATC</w:t>
      </w:r>
      <w:r w:rsidRPr="001E738B">
        <w:rPr>
          <w:noProof/>
          <w:szCs w:val="22"/>
        </w:rPr>
        <w:t> kód</w:t>
      </w:r>
      <w:r w:rsidR="00E1182F" w:rsidRPr="001E738B">
        <w:rPr>
          <w:noProof/>
          <w:szCs w:val="22"/>
        </w:rPr>
        <w:t>:</w:t>
      </w:r>
      <w:r w:rsidR="00472610" w:rsidRPr="001E738B">
        <w:rPr>
          <w:noProof/>
          <w:szCs w:val="22"/>
        </w:rPr>
        <w:t xml:space="preserve"> </w:t>
      </w:r>
      <w:r w:rsidR="002F03BD" w:rsidRPr="001E738B">
        <w:rPr>
          <w:noProof/>
          <w:szCs w:val="22"/>
        </w:rPr>
        <w:t>L0</w:t>
      </w:r>
      <w:r w:rsidR="00472610" w:rsidRPr="001E738B">
        <w:rPr>
          <w:noProof/>
          <w:szCs w:val="22"/>
        </w:rPr>
        <w:t>1</w:t>
      </w:r>
      <w:r w:rsidR="00A86377" w:rsidRPr="001E738B">
        <w:rPr>
          <w:noProof/>
          <w:szCs w:val="22"/>
        </w:rPr>
        <w:t>EC02</w:t>
      </w:r>
    </w:p>
    <w:p w14:paraId="611D5E74" w14:textId="77777777" w:rsidR="00E1182F" w:rsidRPr="001E738B" w:rsidRDefault="00E1182F" w:rsidP="00313264">
      <w:pPr>
        <w:keepNext/>
        <w:widowControl w:val="0"/>
        <w:tabs>
          <w:tab w:val="clear" w:pos="567"/>
        </w:tabs>
        <w:spacing w:line="240" w:lineRule="auto"/>
        <w:rPr>
          <w:noProof/>
          <w:szCs w:val="22"/>
        </w:rPr>
      </w:pPr>
    </w:p>
    <w:p w14:paraId="611D5E75" w14:textId="77777777" w:rsidR="00367E64" w:rsidRPr="001E738B" w:rsidRDefault="00367E64" w:rsidP="00313264">
      <w:pPr>
        <w:pStyle w:val="NoNumHead5"/>
        <w:widowControl w:val="0"/>
        <w:spacing w:after="0"/>
        <w:outlineLvl w:val="9"/>
        <w:rPr>
          <w:rFonts w:ascii="Times New Roman" w:hAnsi="Times New Roman"/>
          <w:b w:val="0"/>
          <w:i w:val="0"/>
          <w:u w:val="single"/>
        </w:rPr>
      </w:pPr>
      <w:r w:rsidRPr="001E738B">
        <w:rPr>
          <w:rFonts w:ascii="Times New Roman" w:hAnsi="Times New Roman"/>
          <w:b w:val="0"/>
          <w:i w:val="0"/>
          <w:u w:val="single"/>
        </w:rPr>
        <w:t>Mechani</w:t>
      </w:r>
      <w:r w:rsidR="00293582" w:rsidRPr="001E738B">
        <w:rPr>
          <w:rFonts w:ascii="Times New Roman" w:hAnsi="Times New Roman"/>
          <w:b w:val="0"/>
          <w:i w:val="0"/>
          <w:u w:val="single"/>
        </w:rPr>
        <w:t>zmus účinku</w:t>
      </w:r>
    </w:p>
    <w:p w14:paraId="611D5E76" w14:textId="77777777" w:rsidR="00C06A4C" w:rsidRPr="001E738B" w:rsidRDefault="00C06A4C" w:rsidP="00313264">
      <w:pPr>
        <w:keepNext/>
        <w:widowControl w:val="0"/>
        <w:tabs>
          <w:tab w:val="clear" w:pos="567"/>
        </w:tabs>
        <w:spacing w:line="240" w:lineRule="auto"/>
        <w:rPr>
          <w:szCs w:val="22"/>
        </w:rPr>
      </w:pPr>
    </w:p>
    <w:p w14:paraId="611D5E77" w14:textId="77777777" w:rsidR="00683B86" w:rsidRPr="001E738B" w:rsidRDefault="00367E64" w:rsidP="00313264">
      <w:pPr>
        <w:widowControl w:val="0"/>
        <w:tabs>
          <w:tab w:val="clear" w:pos="567"/>
        </w:tabs>
        <w:spacing w:line="240" w:lineRule="auto"/>
      </w:pPr>
      <w:r w:rsidRPr="001E738B">
        <w:rPr>
          <w:szCs w:val="22"/>
        </w:rPr>
        <w:t xml:space="preserve">Dabrafenib </w:t>
      </w:r>
      <w:r w:rsidR="00293582" w:rsidRPr="001E738B">
        <w:rPr>
          <w:szCs w:val="22"/>
        </w:rPr>
        <w:t xml:space="preserve">je inhibítor kináz </w:t>
      </w:r>
      <w:r w:rsidRPr="001E738B">
        <w:rPr>
          <w:szCs w:val="22"/>
        </w:rPr>
        <w:t xml:space="preserve">RAF. </w:t>
      </w:r>
      <w:r w:rsidR="0009260A" w:rsidRPr="001E738B">
        <w:rPr>
          <w:szCs w:val="22"/>
        </w:rPr>
        <w:t xml:space="preserve">Onkogénne mutácie </w:t>
      </w:r>
      <w:r w:rsidR="00AB707C" w:rsidRPr="001E738B">
        <w:rPr>
          <w:szCs w:val="22"/>
        </w:rPr>
        <w:t xml:space="preserve">v géne </w:t>
      </w:r>
      <w:r w:rsidR="0009260A" w:rsidRPr="001E738B">
        <w:rPr>
          <w:szCs w:val="22"/>
        </w:rPr>
        <w:t>BRAF vedú ku konštitu</w:t>
      </w:r>
      <w:r w:rsidR="00AC5495" w:rsidRPr="001E738B">
        <w:rPr>
          <w:szCs w:val="22"/>
        </w:rPr>
        <w:t>tívn</w:t>
      </w:r>
      <w:r w:rsidR="0009260A" w:rsidRPr="001E738B">
        <w:rPr>
          <w:szCs w:val="22"/>
        </w:rPr>
        <w:t xml:space="preserve">ej aktivácii </w:t>
      </w:r>
      <w:r w:rsidRPr="001E738B">
        <w:t xml:space="preserve">RAS/RAF/MEK/ERK </w:t>
      </w:r>
      <w:r w:rsidR="0009260A" w:rsidRPr="001E738B">
        <w:t>dráhy</w:t>
      </w:r>
      <w:r w:rsidRPr="001E738B">
        <w:t xml:space="preserve">. </w:t>
      </w:r>
      <w:r w:rsidR="0009260A" w:rsidRPr="001E738B">
        <w:t xml:space="preserve">Mutácie </w:t>
      </w:r>
      <w:r w:rsidR="00AB707C" w:rsidRPr="001E738B">
        <w:t xml:space="preserve">génu </w:t>
      </w:r>
      <w:r w:rsidRPr="001E738B">
        <w:t xml:space="preserve">BRAF </w:t>
      </w:r>
      <w:r w:rsidR="00E137DE" w:rsidRPr="001E738B">
        <w:t xml:space="preserve">boli s </w:t>
      </w:r>
      <w:r w:rsidR="0009260A" w:rsidRPr="001E738B">
        <w:t xml:space="preserve">vysokou frekvenciou </w:t>
      </w:r>
      <w:r w:rsidR="00E137DE" w:rsidRPr="001E738B">
        <w:t xml:space="preserve">identifikované </w:t>
      </w:r>
      <w:r w:rsidR="0009260A" w:rsidRPr="001E738B">
        <w:t>v</w:t>
      </w:r>
      <w:r w:rsidR="00C712F4" w:rsidRPr="001E738B">
        <w:t> </w:t>
      </w:r>
      <w:r w:rsidR="0009260A" w:rsidRPr="001E738B">
        <w:t xml:space="preserve">špecifických karcinómoch, vrátane približne </w:t>
      </w:r>
      <w:r w:rsidR="000D655D" w:rsidRPr="001E738B">
        <w:t>50</w:t>
      </w:r>
      <w:r w:rsidR="006C1B7A" w:rsidRPr="001E738B">
        <w:t>%</w:t>
      </w:r>
      <w:r w:rsidR="000D655D" w:rsidRPr="001E738B">
        <w:t xml:space="preserve"> </w:t>
      </w:r>
      <w:r w:rsidR="00E137DE" w:rsidRPr="001E738B">
        <w:t>prípadov melanómu</w:t>
      </w:r>
      <w:r w:rsidR="000D655D" w:rsidRPr="001E738B">
        <w:t>.</w:t>
      </w:r>
      <w:r w:rsidR="00217667" w:rsidRPr="001E738B">
        <w:t xml:space="preserve"> </w:t>
      </w:r>
      <w:r w:rsidR="0009260A" w:rsidRPr="001E738B">
        <w:t xml:space="preserve">Najčastejšie pozorovaná mutácia </w:t>
      </w:r>
      <w:r w:rsidR="00AB707C" w:rsidRPr="001E738B">
        <w:t xml:space="preserve">génu </w:t>
      </w:r>
      <w:r w:rsidR="0009260A" w:rsidRPr="001E738B">
        <w:t xml:space="preserve">BRAF je </w:t>
      </w:r>
      <w:r w:rsidR="00B53285" w:rsidRPr="001E738B">
        <w:t>V600E</w:t>
      </w:r>
      <w:r w:rsidR="0009260A" w:rsidRPr="001E738B">
        <w:t xml:space="preserve">, ktorá predstavuje </w:t>
      </w:r>
      <w:r w:rsidR="00B35229" w:rsidRPr="001E738B">
        <w:t xml:space="preserve">približne </w:t>
      </w:r>
      <w:r w:rsidR="008A518C" w:rsidRPr="001E738B">
        <w:t>90</w:t>
      </w:r>
      <w:r w:rsidR="006C1B7A" w:rsidRPr="001E738B">
        <w:t>%</w:t>
      </w:r>
      <w:r w:rsidR="008A518C" w:rsidRPr="001E738B">
        <w:t xml:space="preserve"> </w:t>
      </w:r>
      <w:r w:rsidR="0009260A" w:rsidRPr="001E738B">
        <w:t xml:space="preserve">mutácií </w:t>
      </w:r>
      <w:r w:rsidR="00AB707C" w:rsidRPr="001E738B">
        <w:t xml:space="preserve">génu </w:t>
      </w:r>
      <w:r w:rsidR="008A518C" w:rsidRPr="001E738B">
        <w:t>BRAF</w:t>
      </w:r>
      <w:r w:rsidR="0009260A" w:rsidRPr="001E738B">
        <w:t>, ktoré sú</w:t>
      </w:r>
      <w:r w:rsidR="00BA1703" w:rsidRPr="001E738B">
        <w:t xml:space="preserve"> pozorované</w:t>
      </w:r>
      <w:r w:rsidR="00AB707C" w:rsidRPr="001E738B">
        <w:t xml:space="preserve"> pri</w:t>
      </w:r>
      <w:r w:rsidR="00C712F4" w:rsidRPr="001E738B">
        <w:t> </w:t>
      </w:r>
      <w:r w:rsidR="0009260A" w:rsidRPr="001E738B">
        <w:t>melanóme</w:t>
      </w:r>
      <w:r w:rsidR="008A518C" w:rsidRPr="001E738B">
        <w:t>.</w:t>
      </w:r>
    </w:p>
    <w:p w14:paraId="611D5E78" w14:textId="77777777" w:rsidR="00B35229" w:rsidRPr="001E738B" w:rsidRDefault="00B35229" w:rsidP="00313264">
      <w:pPr>
        <w:widowControl w:val="0"/>
        <w:tabs>
          <w:tab w:val="clear" w:pos="567"/>
        </w:tabs>
        <w:spacing w:line="240" w:lineRule="auto"/>
        <w:rPr>
          <w:szCs w:val="22"/>
        </w:rPr>
      </w:pPr>
    </w:p>
    <w:p w14:paraId="611D5E79" w14:textId="77777777" w:rsidR="00772C7D" w:rsidRPr="001E738B" w:rsidRDefault="00BE5DC8" w:rsidP="00313264">
      <w:pPr>
        <w:widowControl w:val="0"/>
        <w:tabs>
          <w:tab w:val="clear" w:pos="567"/>
        </w:tabs>
        <w:spacing w:line="240" w:lineRule="auto"/>
      </w:pPr>
      <w:r w:rsidRPr="001E738B">
        <w:rPr>
          <w:szCs w:val="22"/>
        </w:rPr>
        <w:t xml:space="preserve">Predklinické údaje získané z biochemických testov preukázali, že </w:t>
      </w:r>
      <w:r w:rsidR="00772C7D" w:rsidRPr="001E738B">
        <w:rPr>
          <w:szCs w:val="22"/>
        </w:rPr>
        <w:t>dabrafenib inhib</w:t>
      </w:r>
      <w:r w:rsidRPr="001E738B">
        <w:rPr>
          <w:szCs w:val="22"/>
        </w:rPr>
        <w:t xml:space="preserve">uje kinázy </w:t>
      </w:r>
      <w:r w:rsidR="00772C7D" w:rsidRPr="001E738B">
        <w:rPr>
          <w:szCs w:val="22"/>
        </w:rPr>
        <w:t>BRA</w:t>
      </w:r>
      <w:r w:rsidR="005E1D1B" w:rsidRPr="001E738B">
        <w:rPr>
          <w:szCs w:val="22"/>
        </w:rPr>
        <w:t xml:space="preserve">F </w:t>
      </w:r>
      <w:r w:rsidRPr="001E738B">
        <w:rPr>
          <w:szCs w:val="22"/>
        </w:rPr>
        <w:t>s</w:t>
      </w:r>
      <w:r w:rsidR="00025477" w:rsidRPr="001E738B">
        <w:rPr>
          <w:szCs w:val="22"/>
        </w:rPr>
        <w:t> </w:t>
      </w:r>
      <w:r w:rsidRPr="001E738B">
        <w:rPr>
          <w:szCs w:val="22"/>
        </w:rPr>
        <w:t>aktivačnými mutáciami v kodóne</w:t>
      </w:r>
      <w:r w:rsidR="005E1D1B" w:rsidRPr="001E738B">
        <w:rPr>
          <w:szCs w:val="22"/>
        </w:rPr>
        <w:t> </w:t>
      </w:r>
      <w:r w:rsidR="00772C7D" w:rsidRPr="001E738B">
        <w:rPr>
          <w:szCs w:val="22"/>
        </w:rPr>
        <w:t>600 (</w:t>
      </w:r>
      <w:r w:rsidRPr="001E738B">
        <w:rPr>
          <w:szCs w:val="22"/>
        </w:rPr>
        <w:t>tabuľka</w:t>
      </w:r>
      <w:r w:rsidR="00772C7D" w:rsidRPr="001E738B">
        <w:rPr>
          <w:szCs w:val="22"/>
        </w:rPr>
        <w:t> </w:t>
      </w:r>
      <w:r w:rsidR="00B91C01" w:rsidRPr="001E738B">
        <w:rPr>
          <w:szCs w:val="22"/>
        </w:rPr>
        <w:t>5</w:t>
      </w:r>
      <w:r w:rsidR="00772C7D" w:rsidRPr="001E738B">
        <w:rPr>
          <w:szCs w:val="22"/>
        </w:rPr>
        <w:t>)</w:t>
      </w:r>
      <w:r w:rsidR="009F6790" w:rsidRPr="001E738B">
        <w:rPr>
          <w:szCs w:val="22"/>
        </w:rPr>
        <w:t>.</w:t>
      </w:r>
    </w:p>
    <w:p w14:paraId="611D5E7A" w14:textId="77777777" w:rsidR="002F03BD" w:rsidRPr="001E738B" w:rsidRDefault="002F03BD" w:rsidP="00313264">
      <w:pPr>
        <w:pStyle w:val="Default"/>
        <w:widowControl w:val="0"/>
        <w:rPr>
          <w:bCs/>
          <w:color w:val="auto"/>
          <w:sz w:val="22"/>
          <w:szCs w:val="22"/>
        </w:rPr>
      </w:pPr>
    </w:p>
    <w:p w14:paraId="611D5E7B" w14:textId="77777777" w:rsidR="00772C7D" w:rsidRPr="00840B98" w:rsidRDefault="00772C7D" w:rsidP="00313264">
      <w:pPr>
        <w:pStyle w:val="Default"/>
        <w:keepNext/>
        <w:keepLines/>
        <w:widowControl w:val="0"/>
        <w:rPr>
          <w:b/>
          <w:color w:val="auto"/>
          <w:sz w:val="22"/>
          <w:szCs w:val="22"/>
        </w:rPr>
      </w:pPr>
      <w:r w:rsidRPr="00840B98">
        <w:rPr>
          <w:b/>
          <w:color w:val="auto"/>
          <w:sz w:val="22"/>
          <w:szCs w:val="22"/>
        </w:rPr>
        <w:t>Tab</w:t>
      </w:r>
      <w:r w:rsidR="0088765C" w:rsidRPr="00840B98">
        <w:rPr>
          <w:b/>
          <w:color w:val="auto"/>
          <w:sz w:val="22"/>
          <w:szCs w:val="22"/>
        </w:rPr>
        <w:t>uľka</w:t>
      </w:r>
      <w:r w:rsidRPr="00840B98">
        <w:rPr>
          <w:b/>
          <w:color w:val="auto"/>
          <w:sz w:val="22"/>
          <w:szCs w:val="22"/>
        </w:rPr>
        <w:t> </w:t>
      </w:r>
      <w:r w:rsidR="00B91C01" w:rsidRPr="00840B98">
        <w:rPr>
          <w:b/>
          <w:color w:val="auto"/>
          <w:sz w:val="22"/>
          <w:szCs w:val="22"/>
        </w:rPr>
        <w:t>5</w:t>
      </w:r>
      <w:r w:rsidR="000F7A3B" w:rsidRPr="00840B98">
        <w:rPr>
          <w:b/>
          <w:color w:val="auto"/>
          <w:sz w:val="22"/>
          <w:szCs w:val="22"/>
        </w:rPr>
        <w:tab/>
      </w:r>
      <w:r w:rsidR="00025477" w:rsidRPr="00840B98">
        <w:rPr>
          <w:b/>
          <w:color w:val="auto"/>
          <w:sz w:val="22"/>
          <w:szCs w:val="22"/>
        </w:rPr>
        <w:t>Inhibičná aktivita dabrafenibu voči kinázam so zameraním sa na kinázy RAF</w:t>
      </w:r>
    </w:p>
    <w:p w14:paraId="611D5E7C" w14:textId="77777777" w:rsidR="00772C7D" w:rsidRPr="001E738B" w:rsidRDefault="00772C7D" w:rsidP="00313264">
      <w:pPr>
        <w:pStyle w:val="Default"/>
        <w:keepNext/>
        <w:widowControl w:val="0"/>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772C7D" w:rsidRPr="001E738B" w14:paraId="611D5E7F" w14:textId="77777777" w:rsidTr="00DD3315">
        <w:trPr>
          <w:cantSplit/>
        </w:trPr>
        <w:tc>
          <w:tcPr>
            <w:tcW w:w="3652" w:type="dxa"/>
          </w:tcPr>
          <w:p w14:paraId="611D5E7D" w14:textId="77777777" w:rsidR="00772C7D" w:rsidRPr="001E738B" w:rsidRDefault="00772C7D" w:rsidP="00313264">
            <w:pPr>
              <w:pStyle w:val="Default"/>
              <w:keepNext/>
              <w:widowControl w:val="0"/>
              <w:jc w:val="center"/>
              <w:rPr>
                <w:b/>
                <w:color w:val="auto"/>
                <w:sz w:val="22"/>
                <w:szCs w:val="22"/>
              </w:rPr>
            </w:pPr>
            <w:r w:rsidRPr="001E738B">
              <w:rPr>
                <w:b/>
                <w:color w:val="auto"/>
                <w:sz w:val="22"/>
                <w:szCs w:val="22"/>
              </w:rPr>
              <w:t>Kin</w:t>
            </w:r>
            <w:r w:rsidR="00025477" w:rsidRPr="001E738B">
              <w:rPr>
                <w:b/>
                <w:color w:val="auto"/>
                <w:sz w:val="22"/>
                <w:szCs w:val="22"/>
              </w:rPr>
              <w:t>áza</w:t>
            </w:r>
          </w:p>
        </w:tc>
        <w:tc>
          <w:tcPr>
            <w:tcW w:w="4678" w:type="dxa"/>
          </w:tcPr>
          <w:p w14:paraId="611D5E7E" w14:textId="77777777" w:rsidR="00772C7D" w:rsidRPr="001E738B" w:rsidRDefault="00772C7D" w:rsidP="00313264">
            <w:pPr>
              <w:pStyle w:val="Default"/>
              <w:keepNext/>
              <w:widowControl w:val="0"/>
              <w:jc w:val="center"/>
              <w:rPr>
                <w:b/>
                <w:color w:val="auto"/>
                <w:sz w:val="22"/>
                <w:szCs w:val="22"/>
              </w:rPr>
            </w:pPr>
            <w:r w:rsidRPr="001E738B">
              <w:rPr>
                <w:b/>
                <w:color w:val="auto"/>
                <w:sz w:val="22"/>
                <w:szCs w:val="22"/>
              </w:rPr>
              <w:t>Inhibi</w:t>
            </w:r>
            <w:r w:rsidR="00025477" w:rsidRPr="001E738B">
              <w:rPr>
                <w:b/>
                <w:color w:val="auto"/>
                <w:sz w:val="22"/>
                <w:szCs w:val="22"/>
              </w:rPr>
              <w:t>čná koncentrácia</w:t>
            </w:r>
            <w:r w:rsidRPr="001E738B">
              <w:rPr>
                <w:b/>
                <w:color w:val="auto"/>
                <w:sz w:val="22"/>
                <w:szCs w:val="22"/>
              </w:rPr>
              <w:t xml:space="preserve"> 50 (nM)</w:t>
            </w:r>
          </w:p>
        </w:tc>
      </w:tr>
      <w:tr w:rsidR="00772C7D" w:rsidRPr="001E738B" w14:paraId="611D5E82" w14:textId="77777777" w:rsidTr="00DD3315">
        <w:trPr>
          <w:cantSplit/>
        </w:trPr>
        <w:tc>
          <w:tcPr>
            <w:tcW w:w="3652" w:type="dxa"/>
          </w:tcPr>
          <w:p w14:paraId="611D5E80"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BRAF V600E</w:t>
            </w:r>
          </w:p>
        </w:tc>
        <w:tc>
          <w:tcPr>
            <w:tcW w:w="4678" w:type="dxa"/>
          </w:tcPr>
          <w:p w14:paraId="611D5E81"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0</w:t>
            </w:r>
            <w:r w:rsidR="00025477" w:rsidRPr="001E738B">
              <w:rPr>
                <w:color w:val="auto"/>
                <w:sz w:val="22"/>
                <w:szCs w:val="22"/>
              </w:rPr>
              <w:t>,</w:t>
            </w:r>
            <w:r w:rsidRPr="001E738B">
              <w:rPr>
                <w:color w:val="auto"/>
                <w:sz w:val="22"/>
                <w:szCs w:val="22"/>
              </w:rPr>
              <w:t>65</w:t>
            </w:r>
          </w:p>
        </w:tc>
      </w:tr>
      <w:tr w:rsidR="00772C7D" w:rsidRPr="001E738B" w14:paraId="611D5E85" w14:textId="77777777" w:rsidTr="00DD3315">
        <w:trPr>
          <w:cantSplit/>
        </w:trPr>
        <w:tc>
          <w:tcPr>
            <w:tcW w:w="3652" w:type="dxa"/>
          </w:tcPr>
          <w:p w14:paraId="611D5E83"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BRAF V600K</w:t>
            </w:r>
          </w:p>
        </w:tc>
        <w:tc>
          <w:tcPr>
            <w:tcW w:w="4678" w:type="dxa"/>
          </w:tcPr>
          <w:p w14:paraId="611D5E84"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0</w:t>
            </w:r>
            <w:r w:rsidR="00025477" w:rsidRPr="001E738B">
              <w:rPr>
                <w:color w:val="auto"/>
                <w:sz w:val="22"/>
                <w:szCs w:val="22"/>
              </w:rPr>
              <w:t>,</w:t>
            </w:r>
            <w:r w:rsidRPr="001E738B">
              <w:rPr>
                <w:color w:val="auto"/>
                <w:sz w:val="22"/>
                <w:szCs w:val="22"/>
              </w:rPr>
              <w:t>50</w:t>
            </w:r>
          </w:p>
        </w:tc>
      </w:tr>
      <w:tr w:rsidR="00772C7D" w:rsidRPr="001E738B" w14:paraId="611D5E88" w14:textId="77777777" w:rsidTr="00DD3315">
        <w:trPr>
          <w:cantSplit/>
        </w:trPr>
        <w:tc>
          <w:tcPr>
            <w:tcW w:w="3652" w:type="dxa"/>
          </w:tcPr>
          <w:p w14:paraId="611D5E86"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BRAF V600D</w:t>
            </w:r>
          </w:p>
        </w:tc>
        <w:tc>
          <w:tcPr>
            <w:tcW w:w="4678" w:type="dxa"/>
          </w:tcPr>
          <w:p w14:paraId="611D5E87"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1</w:t>
            </w:r>
            <w:r w:rsidR="00025477" w:rsidRPr="001E738B">
              <w:rPr>
                <w:color w:val="auto"/>
                <w:sz w:val="22"/>
                <w:szCs w:val="22"/>
              </w:rPr>
              <w:t>,</w:t>
            </w:r>
            <w:r w:rsidRPr="001E738B">
              <w:rPr>
                <w:color w:val="auto"/>
                <w:sz w:val="22"/>
                <w:szCs w:val="22"/>
              </w:rPr>
              <w:t>8</w:t>
            </w:r>
          </w:p>
        </w:tc>
      </w:tr>
      <w:tr w:rsidR="00772C7D" w:rsidRPr="001E738B" w14:paraId="611D5E8B" w14:textId="77777777" w:rsidTr="00DD3315">
        <w:trPr>
          <w:cantSplit/>
        </w:trPr>
        <w:tc>
          <w:tcPr>
            <w:tcW w:w="3652" w:type="dxa"/>
          </w:tcPr>
          <w:p w14:paraId="611D5E89"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BRAF WT</w:t>
            </w:r>
          </w:p>
        </w:tc>
        <w:tc>
          <w:tcPr>
            <w:tcW w:w="4678" w:type="dxa"/>
          </w:tcPr>
          <w:p w14:paraId="611D5E8A" w14:textId="77777777" w:rsidR="00772C7D" w:rsidRPr="001E738B" w:rsidRDefault="00D27456" w:rsidP="00313264">
            <w:pPr>
              <w:pStyle w:val="Default"/>
              <w:keepNext/>
              <w:widowControl w:val="0"/>
              <w:jc w:val="center"/>
              <w:rPr>
                <w:color w:val="auto"/>
                <w:sz w:val="22"/>
                <w:szCs w:val="22"/>
              </w:rPr>
            </w:pPr>
            <w:r w:rsidRPr="001E738B">
              <w:rPr>
                <w:color w:val="auto"/>
                <w:sz w:val="22"/>
                <w:szCs w:val="22"/>
              </w:rPr>
              <w:t>3</w:t>
            </w:r>
            <w:r w:rsidR="00025477" w:rsidRPr="001E738B">
              <w:rPr>
                <w:color w:val="auto"/>
                <w:sz w:val="22"/>
                <w:szCs w:val="22"/>
              </w:rPr>
              <w:t>,</w:t>
            </w:r>
            <w:r w:rsidRPr="001E738B">
              <w:rPr>
                <w:color w:val="auto"/>
                <w:sz w:val="22"/>
                <w:szCs w:val="22"/>
              </w:rPr>
              <w:t>2</w:t>
            </w:r>
          </w:p>
        </w:tc>
      </w:tr>
      <w:tr w:rsidR="00772C7D" w:rsidRPr="001E738B" w14:paraId="611D5E8E" w14:textId="77777777" w:rsidTr="00DD3315">
        <w:trPr>
          <w:cantSplit/>
        </w:trPr>
        <w:tc>
          <w:tcPr>
            <w:tcW w:w="3652" w:type="dxa"/>
          </w:tcPr>
          <w:p w14:paraId="611D5E8C" w14:textId="77777777" w:rsidR="00772C7D" w:rsidRPr="001E738B" w:rsidRDefault="00D27456" w:rsidP="00313264">
            <w:pPr>
              <w:pStyle w:val="Default"/>
              <w:widowControl w:val="0"/>
              <w:jc w:val="center"/>
              <w:rPr>
                <w:color w:val="auto"/>
                <w:sz w:val="22"/>
                <w:szCs w:val="22"/>
              </w:rPr>
            </w:pPr>
            <w:r w:rsidRPr="001E738B">
              <w:rPr>
                <w:color w:val="auto"/>
                <w:sz w:val="22"/>
                <w:szCs w:val="22"/>
              </w:rPr>
              <w:t>CRAF WT</w:t>
            </w:r>
          </w:p>
        </w:tc>
        <w:tc>
          <w:tcPr>
            <w:tcW w:w="4678" w:type="dxa"/>
          </w:tcPr>
          <w:p w14:paraId="611D5E8D" w14:textId="77777777" w:rsidR="00772C7D" w:rsidRPr="001E738B" w:rsidRDefault="00D27456" w:rsidP="00313264">
            <w:pPr>
              <w:pStyle w:val="Default"/>
              <w:widowControl w:val="0"/>
              <w:jc w:val="center"/>
              <w:rPr>
                <w:color w:val="auto"/>
                <w:sz w:val="22"/>
                <w:szCs w:val="22"/>
              </w:rPr>
            </w:pPr>
            <w:r w:rsidRPr="001E738B">
              <w:rPr>
                <w:color w:val="auto"/>
                <w:sz w:val="22"/>
                <w:szCs w:val="22"/>
              </w:rPr>
              <w:t>5</w:t>
            </w:r>
            <w:r w:rsidR="00025477" w:rsidRPr="001E738B">
              <w:rPr>
                <w:color w:val="auto"/>
                <w:sz w:val="22"/>
                <w:szCs w:val="22"/>
              </w:rPr>
              <w:t>,</w:t>
            </w:r>
            <w:r w:rsidRPr="001E738B">
              <w:rPr>
                <w:color w:val="auto"/>
                <w:sz w:val="22"/>
                <w:szCs w:val="22"/>
              </w:rPr>
              <w:t>0</w:t>
            </w:r>
          </w:p>
        </w:tc>
      </w:tr>
    </w:tbl>
    <w:p w14:paraId="611D5E8F" w14:textId="77777777" w:rsidR="00772C7D" w:rsidRPr="001E738B" w:rsidRDefault="00772C7D" w:rsidP="00313264">
      <w:pPr>
        <w:pStyle w:val="Default"/>
        <w:widowControl w:val="0"/>
        <w:rPr>
          <w:color w:val="auto"/>
          <w:sz w:val="22"/>
          <w:szCs w:val="22"/>
        </w:rPr>
      </w:pPr>
    </w:p>
    <w:p w14:paraId="611D5E90" w14:textId="77777777" w:rsidR="001A3A5B" w:rsidRPr="001E738B" w:rsidRDefault="00F102F5" w:rsidP="00313264">
      <w:pPr>
        <w:widowControl w:val="0"/>
        <w:tabs>
          <w:tab w:val="clear" w:pos="567"/>
        </w:tabs>
        <w:spacing w:line="240" w:lineRule="auto"/>
      </w:pPr>
      <w:r w:rsidRPr="001E738B">
        <w:t>Preukázalo sa, že d</w:t>
      </w:r>
      <w:r w:rsidR="001A3A5B" w:rsidRPr="001E738B">
        <w:t xml:space="preserve">abrafenib </w:t>
      </w:r>
      <w:r w:rsidRPr="001E738B">
        <w:t>potláča</w:t>
      </w:r>
      <w:r w:rsidR="005028E1" w:rsidRPr="001E738B">
        <w:t xml:space="preserve"> tvorbu</w:t>
      </w:r>
      <w:r w:rsidRPr="001E738B">
        <w:t xml:space="preserve"> </w:t>
      </w:r>
      <w:r w:rsidR="001A3A5B" w:rsidRPr="001E738B">
        <w:t>downstream</w:t>
      </w:r>
      <w:r w:rsidRPr="001E738B">
        <w:t>ového</w:t>
      </w:r>
      <w:r w:rsidR="001A3A5B" w:rsidRPr="001E738B">
        <w:t xml:space="preserve"> </w:t>
      </w:r>
      <w:r w:rsidRPr="001E738B">
        <w:t>f</w:t>
      </w:r>
      <w:r w:rsidR="001A3A5B" w:rsidRPr="001E738B">
        <w:t>arma</w:t>
      </w:r>
      <w:r w:rsidRPr="001E738B">
        <w:t>k</w:t>
      </w:r>
      <w:r w:rsidR="001A3A5B" w:rsidRPr="001E738B">
        <w:t>odynamic</w:t>
      </w:r>
      <w:r w:rsidRPr="001E738B">
        <w:t>ké</w:t>
      </w:r>
      <w:r w:rsidR="00172C65" w:rsidRPr="001E738B">
        <w:t>ho</w:t>
      </w:r>
      <w:r w:rsidR="001A3A5B" w:rsidRPr="001E738B">
        <w:t xml:space="preserve"> biomarker</w:t>
      </w:r>
      <w:r w:rsidRPr="001E738B">
        <w:t>a</w:t>
      </w:r>
      <w:r w:rsidR="001A3A5B" w:rsidRPr="001E738B">
        <w:t xml:space="preserve"> (</w:t>
      </w:r>
      <w:r w:rsidRPr="001E738B">
        <w:t>fosforylovan</w:t>
      </w:r>
      <w:r w:rsidR="006E267A" w:rsidRPr="001E738B">
        <w:t>ého</w:t>
      </w:r>
      <w:r w:rsidRPr="001E738B">
        <w:t xml:space="preserve"> proteín</w:t>
      </w:r>
      <w:r w:rsidR="006E267A" w:rsidRPr="001E738B">
        <w:t>u</w:t>
      </w:r>
      <w:r w:rsidRPr="001E738B">
        <w:t xml:space="preserve"> </w:t>
      </w:r>
      <w:r w:rsidR="001A3A5B" w:rsidRPr="001E738B">
        <w:t xml:space="preserve">ERK) </w:t>
      </w:r>
      <w:r w:rsidR="008936DD" w:rsidRPr="001E738B">
        <w:t>a</w:t>
      </w:r>
      <w:r w:rsidRPr="001E738B">
        <w:t xml:space="preserve"> inhibuje rast buniek v</w:t>
      </w:r>
      <w:r w:rsidR="00100FDB" w:rsidRPr="001E738B">
        <w:t xml:space="preserve"> melanómových </w:t>
      </w:r>
      <w:r w:rsidRPr="001E738B">
        <w:t>bunkových líniách s</w:t>
      </w:r>
      <w:r w:rsidR="00100FDB" w:rsidRPr="001E738B">
        <w:t> </w:t>
      </w:r>
      <w:r w:rsidRPr="001E738B">
        <w:t xml:space="preserve">mutáciou V600 génu BRAF, a to </w:t>
      </w:r>
      <w:r w:rsidR="001A3A5B" w:rsidRPr="001E738B">
        <w:rPr>
          <w:i/>
        </w:rPr>
        <w:t>in vitro</w:t>
      </w:r>
      <w:r w:rsidR="001A3A5B" w:rsidRPr="001E738B">
        <w:t xml:space="preserve"> a</w:t>
      </w:r>
      <w:r w:rsidRPr="001E738B">
        <w:t xml:space="preserve"> na zvieracích modeloch</w:t>
      </w:r>
      <w:r w:rsidR="001A3A5B" w:rsidRPr="001E738B">
        <w:t>.</w:t>
      </w:r>
    </w:p>
    <w:p w14:paraId="611D5E91" w14:textId="77777777" w:rsidR="00B35229" w:rsidRPr="001E738B" w:rsidRDefault="00B35229" w:rsidP="00313264">
      <w:pPr>
        <w:widowControl w:val="0"/>
        <w:tabs>
          <w:tab w:val="clear" w:pos="567"/>
        </w:tabs>
        <w:spacing w:line="240" w:lineRule="auto"/>
      </w:pPr>
    </w:p>
    <w:p w14:paraId="611D5E92" w14:textId="77777777" w:rsidR="001A3A5B" w:rsidRPr="001E738B" w:rsidRDefault="00F102F5" w:rsidP="00313264">
      <w:pPr>
        <w:widowControl w:val="0"/>
        <w:tabs>
          <w:tab w:val="clear" w:pos="567"/>
        </w:tabs>
        <w:spacing w:line="240" w:lineRule="auto"/>
      </w:pPr>
      <w:r w:rsidRPr="001E738B">
        <w:t xml:space="preserve">U osôb s melanómom </w:t>
      </w:r>
      <w:r w:rsidR="00E2227D" w:rsidRPr="001E738B">
        <w:t>s pozitivitou mutáci</w:t>
      </w:r>
      <w:r w:rsidR="00DC3887" w:rsidRPr="001E738B">
        <w:t>e</w:t>
      </w:r>
      <w:r w:rsidR="00E2227D" w:rsidRPr="001E738B">
        <w:t xml:space="preserve"> </w:t>
      </w:r>
      <w:r w:rsidRPr="001E738B">
        <w:t xml:space="preserve">V600 génu BRAF viedlo podávanie </w:t>
      </w:r>
      <w:r w:rsidR="001A3A5B" w:rsidRPr="001E738B">
        <w:t>dabrafenib</w:t>
      </w:r>
      <w:r w:rsidRPr="001E738B">
        <w:t>u</w:t>
      </w:r>
      <w:r w:rsidR="001A3A5B" w:rsidRPr="001E738B">
        <w:t xml:space="preserve"> </w:t>
      </w:r>
      <w:r w:rsidRPr="001E738B">
        <w:t>k</w:t>
      </w:r>
      <w:r w:rsidR="00296AA0" w:rsidRPr="001E738B">
        <w:t> </w:t>
      </w:r>
      <w:r w:rsidRPr="001E738B">
        <w:t xml:space="preserve">inhibícii </w:t>
      </w:r>
      <w:r w:rsidR="005028E1" w:rsidRPr="001E738B">
        <w:t xml:space="preserve">fosforylácie proteínu ERK </w:t>
      </w:r>
      <w:r w:rsidRPr="001E738B">
        <w:t>v nádor</w:t>
      </w:r>
      <w:r w:rsidR="00DC3887" w:rsidRPr="001E738B">
        <w:t>ov</w:t>
      </w:r>
      <w:r w:rsidR="005028E1" w:rsidRPr="001E738B">
        <w:t>ých bunkách v porovna</w:t>
      </w:r>
      <w:r w:rsidRPr="001E738B">
        <w:t>ní s východiskov</w:t>
      </w:r>
      <w:r w:rsidR="005028E1" w:rsidRPr="001E738B">
        <w:t>ým stavom</w:t>
      </w:r>
      <w:r w:rsidRPr="001E738B">
        <w:t>.</w:t>
      </w:r>
    </w:p>
    <w:p w14:paraId="611D5E93" w14:textId="77777777" w:rsidR="001A3A5B" w:rsidRPr="001E738B" w:rsidRDefault="001A3A5B" w:rsidP="00313264">
      <w:pPr>
        <w:widowControl w:val="0"/>
        <w:tabs>
          <w:tab w:val="clear" w:pos="567"/>
        </w:tabs>
        <w:spacing w:line="240" w:lineRule="auto"/>
        <w:rPr>
          <w:szCs w:val="22"/>
        </w:rPr>
      </w:pPr>
    </w:p>
    <w:p w14:paraId="611D5E94" w14:textId="77777777" w:rsidR="00B91C01" w:rsidRPr="001E738B" w:rsidRDefault="00B91C01" w:rsidP="00313264">
      <w:pPr>
        <w:keepNext/>
        <w:widowControl w:val="0"/>
        <w:tabs>
          <w:tab w:val="clear" w:pos="567"/>
        </w:tabs>
        <w:spacing w:line="240" w:lineRule="auto"/>
        <w:rPr>
          <w:i/>
          <w:szCs w:val="22"/>
          <w:u w:val="single"/>
        </w:rPr>
      </w:pPr>
      <w:r w:rsidRPr="001E738B">
        <w:rPr>
          <w:i/>
          <w:szCs w:val="22"/>
          <w:u w:val="single"/>
        </w:rPr>
        <w:t>Kombinácia s trametinibom</w:t>
      </w:r>
    </w:p>
    <w:p w14:paraId="5277139E" w14:textId="77777777" w:rsidR="00A75A51" w:rsidRDefault="00B91C01" w:rsidP="00313264">
      <w:pPr>
        <w:widowControl w:val="0"/>
        <w:tabs>
          <w:tab w:val="clear" w:pos="567"/>
        </w:tabs>
        <w:spacing w:line="240" w:lineRule="auto"/>
        <w:rPr>
          <w:szCs w:val="22"/>
          <w:lang w:eastAsia="en-GB"/>
        </w:rPr>
      </w:pPr>
      <w:r w:rsidRPr="001E738B">
        <w:rPr>
          <w:szCs w:val="22"/>
          <w:lang w:eastAsia="en-GB"/>
        </w:rPr>
        <w:t>Trametinib je reverzibilný, vysoko selektívny, alosterický inhibítor aktivácie mitogénom aktivovanej kinázy 1 regulovanej extracelulárnym signálom (MEK1) a MEK2 a kinázovej aktivity. MEK proteíny sú súčasťou dráhy kinázy regulovanej extracelulárnym signálom (ERK).</w:t>
      </w:r>
    </w:p>
    <w:p w14:paraId="767225B6" w14:textId="77777777" w:rsidR="00A75A51" w:rsidRDefault="00A75A51" w:rsidP="00313264">
      <w:pPr>
        <w:widowControl w:val="0"/>
        <w:tabs>
          <w:tab w:val="clear" w:pos="567"/>
        </w:tabs>
        <w:spacing w:line="240" w:lineRule="auto"/>
        <w:rPr>
          <w:szCs w:val="22"/>
          <w:lang w:eastAsia="en-GB"/>
        </w:rPr>
      </w:pPr>
    </w:p>
    <w:p w14:paraId="611D5E95" w14:textId="34FD17CF" w:rsidR="00310696" w:rsidRPr="001E738B" w:rsidRDefault="00310696" w:rsidP="00313264">
      <w:pPr>
        <w:widowControl w:val="0"/>
        <w:tabs>
          <w:tab w:val="clear" w:pos="567"/>
        </w:tabs>
        <w:spacing w:line="240" w:lineRule="auto"/>
        <w:rPr>
          <w:szCs w:val="22"/>
          <w:lang w:eastAsia="en-GB"/>
        </w:rPr>
      </w:pPr>
      <w:r w:rsidRPr="001E738B">
        <w:rPr>
          <w:szCs w:val="22"/>
          <w:lang w:eastAsia="en-GB"/>
        </w:rPr>
        <w:t xml:space="preserve">Tak trametinib a dabrafenib inhibujú dve kinázy v tejto dráhe, MEK a RAF, a preto kombinácia poskytuje súbežnú inhibíciu dráhy. Kombinácia dabrafenibu s trametinibom preukázala protinádorovú účinnosť </w:t>
      </w:r>
      <w:r w:rsidRPr="001E738B">
        <w:t xml:space="preserve">v melanómových bunkových líniách pozitívnych na mutáciu V600 génu BRAF </w:t>
      </w:r>
      <w:r w:rsidRPr="001E738B">
        <w:rPr>
          <w:i/>
        </w:rPr>
        <w:t>in vitro</w:t>
      </w:r>
      <w:r w:rsidRPr="001E738B">
        <w:t xml:space="preserve"> a odďaľuje vznik rezistencie </w:t>
      </w:r>
      <w:r w:rsidRPr="001E738B">
        <w:rPr>
          <w:i/>
        </w:rPr>
        <w:t>in vivo</w:t>
      </w:r>
      <w:r w:rsidRPr="001E738B">
        <w:t xml:space="preserve"> v melanómových xenograftoch pozitívnych na mutáciu V600 génu BRAF.</w:t>
      </w:r>
    </w:p>
    <w:p w14:paraId="611D5E96" w14:textId="77777777" w:rsidR="00B91C01" w:rsidRPr="001E738B" w:rsidRDefault="00B91C01" w:rsidP="00313264">
      <w:pPr>
        <w:widowControl w:val="0"/>
        <w:tabs>
          <w:tab w:val="clear" w:pos="567"/>
        </w:tabs>
        <w:spacing w:line="240" w:lineRule="auto"/>
        <w:rPr>
          <w:szCs w:val="22"/>
        </w:rPr>
      </w:pPr>
    </w:p>
    <w:p w14:paraId="611D5E97" w14:textId="77777777" w:rsidR="00B254D2" w:rsidRPr="001E738B" w:rsidRDefault="00F102F5" w:rsidP="00313264">
      <w:pPr>
        <w:keepNext/>
        <w:widowControl w:val="0"/>
        <w:tabs>
          <w:tab w:val="clear" w:pos="567"/>
        </w:tabs>
        <w:spacing w:line="240" w:lineRule="auto"/>
        <w:rPr>
          <w:i/>
          <w:szCs w:val="22"/>
          <w:u w:val="single"/>
        </w:rPr>
      </w:pPr>
      <w:r w:rsidRPr="001E738B">
        <w:rPr>
          <w:i/>
          <w:szCs w:val="22"/>
          <w:u w:val="single"/>
        </w:rPr>
        <w:t xml:space="preserve">Určenie stavu mutácie </w:t>
      </w:r>
      <w:r w:rsidR="00B254D2" w:rsidRPr="001E738B">
        <w:rPr>
          <w:i/>
          <w:szCs w:val="22"/>
          <w:u w:val="single"/>
        </w:rPr>
        <w:t>BRAF</w:t>
      </w:r>
    </w:p>
    <w:p w14:paraId="611D5E98" w14:textId="77777777" w:rsidR="00140C50" w:rsidRPr="001E738B" w:rsidRDefault="00DB29A3" w:rsidP="00313264">
      <w:pPr>
        <w:widowControl w:val="0"/>
        <w:tabs>
          <w:tab w:val="clear" w:pos="567"/>
        </w:tabs>
        <w:spacing w:line="240" w:lineRule="auto"/>
      </w:pPr>
      <w:r w:rsidRPr="001E738B">
        <w:rPr>
          <w:szCs w:val="22"/>
        </w:rPr>
        <w:t>Pred začatím užívania dabrafenibu</w:t>
      </w:r>
      <w:r w:rsidR="00B63511" w:rsidRPr="001E738B">
        <w:rPr>
          <w:szCs w:val="22"/>
        </w:rPr>
        <w:t xml:space="preserve"> alebo kombinácie s trametinibom</w:t>
      </w:r>
      <w:r w:rsidRPr="001E738B">
        <w:rPr>
          <w:szCs w:val="22"/>
        </w:rPr>
        <w:t xml:space="preserve"> sa musí u pacientov validovaným testom potvrdiť </w:t>
      </w:r>
      <w:r w:rsidR="006E267A" w:rsidRPr="001E738B">
        <w:t>nádor</w:t>
      </w:r>
      <w:r w:rsidR="005028E1" w:rsidRPr="001E738B">
        <w:t xml:space="preserve"> s pozitivitou mutácie </w:t>
      </w:r>
      <w:r w:rsidR="006E267A" w:rsidRPr="001E738B">
        <w:t>V600</w:t>
      </w:r>
      <w:r w:rsidRPr="001E738B">
        <w:t> </w:t>
      </w:r>
      <w:r w:rsidR="006E267A" w:rsidRPr="001E738B">
        <w:t>génu</w:t>
      </w:r>
      <w:r w:rsidRPr="001E738B">
        <w:t> </w:t>
      </w:r>
      <w:r w:rsidR="00B254D2" w:rsidRPr="001E738B">
        <w:t>BRAF.</w:t>
      </w:r>
      <w:r w:rsidR="006E267A" w:rsidRPr="001E738B">
        <w:t xml:space="preserve"> V klinických skúšaniach fázy </w:t>
      </w:r>
      <w:r w:rsidR="00B254D2" w:rsidRPr="001E738B">
        <w:t>II</w:t>
      </w:r>
      <w:r w:rsidR="006E267A" w:rsidRPr="001E738B">
        <w:t> </w:t>
      </w:r>
      <w:r w:rsidR="00B254D2" w:rsidRPr="001E738B">
        <w:t>a</w:t>
      </w:r>
      <w:r w:rsidR="006E267A" w:rsidRPr="001E738B">
        <w:t> </w:t>
      </w:r>
      <w:r w:rsidR="00B254D2" w:rsidRPr="001E738B">
        <w:t>III</w:t>
      </w:r>
      <w:r w:rsidR="006E267A" w:rsidRPr="001E738B">
        <w:t xml:space="preserve"> </w:t>
      </w:r>
      <w:r w:rsidR="00496F28" w:rsidRPr="001E738B">
        <w:t xml:space="preserve">bolo pri </w:t>
      </w:r>
      <w:r w:rsidR="005F4037" w:rsidRPr="001E738B">
        <w:t>preverovan</w:t>
      </w:r>
      <w:r w:rsidR="00496F28" w:rsidRPr="001E738B">
        <w:t>í</w:t>
      </w:r>
      <w:r w:rsidR="005F4037" w:rsidRPr="001E738B">
        <w:t xml:space="preserve"> vhodnosti </w:t>
      </w:r>
      <w:r w:rsidR="00496F28" w:rsidRPr="001E738B">
        <w:t xml:space="preserve">osôb </w:t>
      </w:r>
      <w:r w:rsidR="005F4037" w:rsidRPr="001E738B">
        <w:t xml:space="preserve">pre zaradenie do štúdie </w:t>
      </w:r>
      <w:r w:rsidR="00496F28" w:rsidRPr="001E738B">
        <w:t>potrebné centrálne testovanie na prítomnosť mutácie</w:t>
      </w:r>
      <w:r w:rsidR="00A34303" w:rsidRPr="001E738B">
        <w:t> </w:t>
      </w:r>
      <w:r w:rsidR="00496F28" w:rsidRPr="001E738B">
        <w:t>V600</w:t>
      </w:r>
      <w:r w:rsidR="00A34303" w:rsidRPr="001E738B">
        <w:t xml:space="preserve"> </w:t>
      </w:r>
      <w:r w:rsidR="00496F28" w:rsidRPr="001E738B">
        <w:t>génu</w:t>
      </w:r>
      <w:r w:rsidR="00A34303" w:rsidRPr="001E738B">
        <w:t> </w:t>
      </w:r>
      <w:r w:rsidR="00496F28" w:rsidRPr="001E738B">
        <w:t>BRAF pomocou testu mutácií v géne</w:t>
      </w:r>
      <w:r w:rsidR="00A34303" w:rsidRPr="001E738B">
        <w:t> </w:t>
      </w:r>
      <w:r w:rsidR="00496F28" w:rsidRPr="001E738B">
        <w:t xml:space="preserve">BRAF vykonanom na </w:t>
      </w:r>
      <w:r w:rsidR="007D1389" w:rsidRPr="001E738B">
        <w:t xml:space="preserve">poslednej vzorke nádoru, ktorá bola k dispozícii. Primárny nádor alebo nádor z metastatického ložiska bol testovaný </w:t>
      </w:r>
      <w:r w:rsidR="006C113C" w:rsidRPr="001E738B">
        <w:t xml:space="preserve">pomocou </w:t>
      </w:r>
      <w:r w:rsidR="004D2298" w:rsidRPr="001E738B">
        <w:t>test</w:t>
      </w:r>
      <w:r w:rsidR="006C113C" w:rsidRPr="001E738B">
        <w:t>u</w:t>
      </w:r>
      <w:r w:rsidR="004D2298" w:rsidRPr="001E738B">
        <w:t xml:space="preserve"> určen</w:t>
      </w:r>
      <w:r w:rsidR="006C113C" w:rsidRPr="001E738B">
        <w:t xml:space="preserve">ého </w:t>
      </w:r>
      <w:r w:rsidR="004D2298" w:rsidRPr="001E738B">
        <w:t xml:space="preserve">len na </w:t>
      </w:r>
      <w:r w:rsidR="000C2AF0" w:rsidRPr="001E738B">
        <w:t>výskumné</w:t>
      </w:r>
      <w:r w:rsidR="004D2298" w:rsidRPr="001E738B">
        <w:t xml:space="preserve"> použitie (</w:t>
      </w:r>
      <w:r w:rsidR="00B254D2" w:rsidRPr="001E738B">
        <w:rPr>
          <w:i/>
        </w:rPr>
        <w:t>investigational use only assay</w:t>
      </w:r>
      <w:r w:rsidR="004D2298" w:rsidRPr="001E738B">
        <w:t xml:space="preserve">, </w:t>
      </w:r>
      <w:r w:rsidR="00B254D2" w:rsidRPr="001E738B">
        <w:t xml:space="preserve">IUO). IUO </w:t>
      </w:r>
      <w:r w:rsidR="004D2298" w:rsidRPr="001E738B">
        <w:t>je</w:t>
      </w:r>
      <w:r w:rsidR="006C113C" w:rsidRPr="001E738B">
        <w:t xml:space="preserve"> test </w:t>
      </w:r>
      <w:r w:rsidR="004D2298" w:rsidRPr="001E738B">
        <w:t>alelovo</w:t>
      </w:r>
      <w:r w:rsidR="00EB53B9" w:rsidRPr="001E738B">
        <w:noBreakHyphen/>
      </w:r>
      <w:r w:rsidR="004D2298" w:rsidRPr="001E738B">
        <w:t>špecifick</w:t>
      </w:r>
      <w:r w:rsidR="006C113C" w:rsidRPr="001E738B">
        <w:t>ej</w:t>
      </w:r>
      <w:r w:rsidR="004D2298" w:rsidRPr="001E738B">
        <w:t xml:space="preserve"> polymerázov</w:t>
      </w:r>
      <w:r w:rsidR="006C113C" w:rsidRPr="001E738B">
        <w:t>ej</w:t>
      </w:r>
      <w:r w:rsidR="004D2298" w:rsidRPr="001E738B">
        <w:t xml:space="preserve"> </w:t>
      </w:r>
      <w:r w:rsidR="006C113C" w:rsidRPr="001E738B">
        <w:t>reťazovej reakci</w:t>
      </w:r>
      <w:r w:rsidR="00D82A7C" w:rsidRPr="001E738B">
        <w:t>e</w:t>
      </w:r>
      <w:r w:rsidR="006C113C" w:rsidRPr="001E738B">
        <w:t xml:space="preserve"> (</w:t>
      </w:r>
      <w:r w:rsidR="00B254D2" w:rsidRPr="001E738B">
        <w:t xml:space="preserve">PCR) </w:t>
      </w:r>
      <w:r w:rsidR="006C113C" w:rsidRPr="001E738B">
        <w:t>vykonan</w:t>
      </w:r>
      <w:r w:rsidR="00D82A7C" w:rsidRPr="001E738B">
        <w:t>ej</w:t>
      </w:r>
      <w:r w:rsidR="006C113C" w:rsidRPr="001E738B">
        <w:t xml:space="preserve"> na DNA extrahovanej z</w:t>
      </w:r>
      <w:r w:rsidR="007D4939" w:rsidRPr="001E738B">
        <w:t> </w:t>
      </w:r>
      <w:r w:rsidR="006C113C" w:rsidRPr="001E738B">
        <w:t>nádorového tkaniva fixovaného formalínom a zaliateho v parafínových blokoch (</w:t>
      </w:r>
      <w:r w:rsidR="00B254D2" w:rsidRPr="001E738B">
        <w:rPr>
          <w:i/>
        </w:rPr>
        <w:t>formalin</w:t>
      </w:r>
      <w:r w:rsidR="00EB53B9" w:rsidRPr="001E738B">
        <w:rPr>
          <w:i/>
        </w:rPr>
        <w:noBreakHyphen/>
      </w:r>
      <w:r w:rsidR="00B254D2" w:rsidRPr="001E738B">
        <w:rPr>
          <w:i/>
        </w:rPr>
        <w:t>fixed paraffin</w:t>
      </w:r>
      <w:r w:rsidR="00EB53B9" w:rsidRPr="001E738B">
        <w:rPr>
          <w:i/>
        </w:rPr>
        <w:noBreakHyphen/>
      </w:r>
      <w:r w:rsidR="00B254D2" w:rsidRPr="001E738B">
        <w:rPr>
          <w:i/>
        </w:rPr>
        <w:t>embedded</w:t>
      </w:r>
      <w:r w:rsidR="006C113C" w:rsidRPr="001E738B">
        <w:t xml:space="preserve">, </w:t>
      </w:r>
      <w:r w:rsidR="00B254D2" w:rsidRPr="001E738B">
        <w:t xml:space="preserve">FFPE). </w:t>
      </w:r>
      <w:r w:rsidR="006C113C" w:rsidRPr="001E738B">
        <w:t>Tento test bol špecificky vyvinutý na to, aby</w:t>
      </w:r>
      <w:r w:rsidR="00A44F23" w:rsidRPr="001E738B">
        <w:t xml:space="preserve"> rozlišoval mutácie </w:t>
      </w:r>
      <w:r w:rsidR="00B254D2" w:rsidRPr="001E738B">
        <w:t>V600E a</w:t>
      </w:r>
      <w:r w:rsidR="007D4939" w:rsidRPr="001E738B">
        <w:t> </w:t>
      </w:r>
      <w:r w:rsidR="00B254D2" w:rsidRPr="001E738B">
        <w:t>V600K.</w:t>
      </w:r>
      <w:r w:rsidR="00A44F23" w:rsidRPr="001E738B">
        <w:t xml:space="preserve"> </w:t>
      </w:r>
      <w:r w:rsidR="00D82A7C" w:rsidRPr="001E738B">
        <w:t xml:space="preserve">Iba osoby s nádormi pozitívnymi na mutáciu </w:t>
      </w:r>
      <w:r w:rsidR="00140C50" w:rsidRPr="001E738B">
        <w:t xml:space="preserve">V600E </w:t>
      </w:r>
      <w:r w:rsidR="00D82A7C" w:rsidRPr="001E738B">
        <w:t>aleb</w:t>
      </w:r>
      <w:r w:rsidR="00140C50" w:rsidRPr="001E738B">
        <w:t xml:space="preserve">o </w:t>
      </w:r>
      <w:r w:rsidR="009F554A" w:rsidRPr="001E738B">
        <w:t>V600</w:t>
      </w:r>
      <w:r w:rsidR="00140C50" w:rsidRPr="001E738B">
        <w:t>K</w:t>
      </w:r>
      <w:r w:rsidR="00A34303" w:rsidRPr="001E738B">
        <w:t> </w:t>
      </w:r>
      <w:r w:rsidR="00D82A7C" w:rsidRPr="001E738B">
        <w:t>génu</w:t>
      </w:r>
      <w:r w:rsidR="00A34303" w:rsidRPr="001E738B">
        <w:t> </w:t>
      </w:r>
      <w:r w:rsidR="00D82A7C" w:rsidRPr="001E738B">
        <w:t>BRAF boli vhodné pre účasť na štúdii.</w:t>
      </w:r>
    </w:p>
    <w:p w14:paraId="611D5E99" w14:textId="77777777" w:rsidR="00B35229" w:rsidRPr="001E738B" w:rsidRDefault="00B35229" w:rsidP="00313264">
      <w:pPr>
        <w:widowControl w:val="0"/>
        <w:tabs>
          <w:tab w:val="clear" w:pos="567"/>
        </w:tabs>
        <w:spacing w:line="240" w:lineRule="auto"/>
      </w:pPr>
    </w:p>
    <w:p w14:paraId="611D5E9A" w14:textId="77777777" w:rsidR="006A158A" w:rsidRPr="001E738B" w:rsidRDefault="00D82A7C" w:rsidP="00313264">
      <w:pPr>
        <w:widowControl w:val="0"/>
        <w:tabs>
          <w:tab w:val="clear" w:pos="567"/>
        </w:tabs>
        <w:spacing w:line="240" w:lineRule="auto"/>
      </w:pPr>
      <w:r w:rsidRPr="001E738B">
        <w:rPr>
          <w:iCs/>
          <w:szCs w:val="22"/>
        </w:rPr>
        <w:t xml:space="preserve">Následne boli vzorky od všetkých pacientov opakovane testované pomocou validovaného testu </w:t>
      </w:r>
      <w:r w:rsidR="006A158A" w:rsidRPr="001E738B">
        <w:rPr>
          <w:iCs/>
          <w:szCs w:val="22"/>
        </w:rPr>
        <w:t>bioMerieux (b</w:t>
      </w:r>
      <w:r w:rsidR="006A158A" w:rsidRPr="001E738B">
        <w:rPr>
          <w:iCs/>
        </w:rPr>
        <w:t>Mx) THxID BRAF</w:t>
      </w:r>
      <w:r w:rsidRPr="001E738B">
        <w:rPr>
          <w:iCs/>
        </w:rPr>
        <w:t xml:space="preserve">, ktorý má označenie </w:t>
      </w:r>
      <w:r w:rsidR="00525EBD" w:rsidRPr="001E738B">
        <w:rPr>
          <w:iCs/>
        </w:rPr>
        <w:t>CE.</w:t>
      </w:r>
      <w:r w:rsidR="006A158A" w:rsidRPr="001E738B">
        <w:rPr>
          <w:iCs/>
          <w:szCs w:val="22"/>
        </w:rPr>
        <w:t xml:space="preserve"> </w:t>
      </w:r>
      <w:r w:rsidRPr="001E738B">
        <w:rPr>
          <w:iCs/>
          <w:szCs w:val="22"/>
        </w:rPr>
        <w:t>Test</w:t>
      </w:r>
      <w:r w:rsidR="006A158A" w:rsidRPr="001E738B">
        <w:rPr>
          <w:iCs/>
          <w:szCs w:val="22"/>
        </w:rPr>
        <w:t xml:space="preserve"> bMx THxID BRAF </w:t>
      </w:r>
      <w:r w:rsidRPr="001E738B">
        <w:rPr>
          <w:iCs/>
          <w:szCs w:val="22"/>
        </w:rPr>
        <w:t>je alelovo</w:t>
      </w:r>
      <w:r w:rsidR="00EB53B9" w:rsidRPr="001E738B">
        <w:rPr>
          <w:iCs/>
          <w:szCs w:val="22"/>
        </w:rPr>
        <w:noBreakHyphen/>
      </w:r>
      <w:r w:rsidRPr="001E738B">
        <w:rPr>
          <w:iCs/>
          <w:szCs w:val="22"/>
        </w:rPr>
        <w:t>špecifická PCR vykonaná na DNA extrahovanej z nádorového tkaniva FFPE.</w:t>
      </w:r>
      <w:r w:rsidR="006A158A" w:rsidRPr="001E738B">
        <w:rPr>
          <w:iCs/>
          <w:szCs w:val="22"/>
        </w:rPr>
        <w:t xml:space="preserve"> </w:t>
      </w:r>
      <w:r w:rsidRPr="001E738B">
        <w:rPr>
          <w:iCs/>
          <w:szCs w:val="22"/>
        </w:rPr>
        <w:t xml:space="preserve">Tento test bol vyvinutý tak, aby </w:t>
      </w:r>
      <w:r w:rsidR="009559E6" w:rsidRPr="001E738B">
        <w:rPr>
          <w:iCs/>
          <w:szCs w:val="22"/>
        </w:rPr>
        <w:t xml:space="preserve">s vysokou </w:t>
      </w:r>
      <w:r w:rsidR="00AE36CB" w:rsidRPr="001E738B">
        <w:rPr>
          <w:iCs/>
          <w:szCs w:val="22"/>
        </w:rPr>
        <w:t>senzitivitou (</w:t>
      </w:r>
      <w:r w:rsidR="009559E6" w:rsidRPr="001E738B">
        <w:rPr>
          <w:iCs/>
          <w:szCs w:val="22"/>
        </w:rPr>
        <w:t>citlivosťou</w:t>
      </w:r>
      <w:r w:rsidR="00AE36CB" w:rsidRPr="001E738B">
        <w:rPr>
          <w:iCs/>
          <w:szCs w:val="22"/>
        </w:rPr>
        <w:t>)</w:t>
      </w:r>
      <w:r w:rsidR="009559E6" w:rsidRPr="001E738B">
        <w:rPr>
          <w:iCs/>
          <w:szCs w:val="22"/>
        </w:rPr>
        <w:t xml:space="preserve"> </w:t>
      </w:r>
      <w:r w:rsidRPr="001E738B">
        <w:rPr>
          <w:iCs/>
          <w:szCs w:val="22"/>
        </w:rPr>
        <w:t xml:space="preserve">detegoval mutácie </w:t>
      </w:r>
      <w:r w:rsidR="006A158A" w:rsidRPr="001E738B">
        <w:rPr>
          <w:iCs/>
          <w:szCs w:val="22"/>
        </w:rPr>
        <w:t xml:space="preserve">V600E a V600K </w:t>
      </w:r>
      <w:r w:rsidRPr="001E738B">
        <w:rPr>
          <w:iCs/>
          <w:szCs w:val="22"/>
        </w:rPr>
        <w:t xml:space="preserve">génu BRAF </w:t>
      </w:r>
      <w:r w:rsidR="006A158A" w:rsidRPr="001E738B">
        <w:rPr>
          <w:iCs/>
          <w:szCs w:val="22"/>
        </w:rPr>
        <w:lastRenderedPageBreak/>
        <w:t>(</w:t>
      </w:r>
      <w:r w:rsidR="000C2AF0" w:rsidRPr="001E738B">
        <w:rPr>
          <w:iCs/>
          <w:szCs w:val="22"/>
        </w:rPr>
        <w:t>až do 5</w:t>
      </w:r>
      <w:r w:rsidR="006C1B7A" w:rsidRPr="001E738B">
        <w:rPr>
          <w:iCs/>
          <w:szCs w:val="22"/>
        </w:rPr>
        <w:t>%</w:t>
      </w:r>
      <w:r w:rsidR="000C2AF0" w:rsidRPr="001E738B">
        <w:rPr>
          <w:iCs/>
          <w:szCs w:val="22"/>
        </w:rPr>
        <w:t xml:space="preserve"> sekvencie </w:t>
      </w:r>
      <w:r w:rsidR="006A158A" w:rsidRPr="001E738B">
        <w:rPr>
          <w:iCs/>
          <w:szCs w:val="22"/>
        </w:rPr>
        <w:t xml:space="preserve">V600E a V600K </w:t>
      </w:r>
      <w:r w:rsidR="000C2AF0" w:rsidRPr="001E738B">
        <w:rPr>
          <w:iCs/>
          <w:szCs w:val="22"/>
        </w:rPr>
        <w:t>na pozadí sekvencie divokého typu s použitím DNA extrahovanej z tkaniva FFPE</w:t>
      </w:r>
      <w:r w:rsidR="006A158A" w:rsidRPr="001E738B">
        <w:rPr>
          <w:iCs/>
          <w:szCs w:val="22"/>
        </w:rPr>
        <w:t xml:space="preserve">). </w:t>
      </w:r>
      <w:r w:rsidR="000A1FF3" w:rsidRPr="001E738B">
        <w:rPr>
          <w:iCs/>
          <w:szCs w:val="22"/>
        </w:rPr>
        <w:t xml:space="preserve">Predklinické a klinické </w:t>
      </w:r>
      <w:r w:rsidR="006B7D61" w:rsidRPr="001E738B">
        <w:rPr>
          <w:iCs/>
          <w:szCs w:val="22"/>
        </w:rPr>
        <w:t>skúšania</w:t>
      </w:r>
      <w:r w:rsidR="000A1FF3" w:rsidRPr="001E738B">
        <w:rPr>
          <w:iCs/>
          <w:szCs w:val="22"/>
        </w:rPr>
        <w:t xml:space="preserve"> s retrospektívnymi analýzami obojsmerného sekvenovania podľa Sangera </w:t>
      </w:r>
      <w:r w:rsidR="001346A5" w:rsidRPr="001E738B">
        <w:rPr>
          <w:iCs/>
          <w:szCs w:val="22"/>
        </w:rPr>
        <w:t xml:space="preserve">preukázali, že </w:t>
      </w:r>
      <w:r w:rsidR="00AE36CB" w:rsidRPr="001E738B">
        <w:rPr>
          <w:iCs/>
          <w:szCs w:val="22"/>
        </w:rPr>
        <w:t>tento test s nižšou senzitivitou deteguje aj</w:t>
      </w:r>
      <w:r w:rsidR="00417772" w:rsidRPr="001E738B">
        <w:rPr>
          <w:iCs/>
          <w:szCs w:val="22"/>
        </w:rPr>
        <w:t> </w:t>
      </w:r>
      <w:r w:rsidR="00AE36CB" w:rsidRPr="001E738B">
        <w:rPr>
          <w:iCs/>
          <w:szCs w:val="22"/>
        </w:rPr>
        <w:t xml:space="preserve">menej častú mutáciu </w:t>
      </w:r>
      <w:r w:rsidR="006A158A" w:rsidRPr="001E738B">
        <w:rPr>
          <w:iCs/>
          <w:szCs w:val="22"/>
        </w:rPr>
        <w:t>V600D</w:t>
      </w:r>
      <w:r w:rsidR="00AE36CB" w:rsidRPr="001E738B">
        <w:rPr>
          <w:iCs/>
          <w:szCs w:val="22"/>
        </w:rPr>
        <w:t xml:space="preserve"> a mutáciu V600E/K601E génu</w:t>
      </w:r>
      <w:r w:rsidR="00A34303" w:rsidRPr="001E738B">
        <w:t> </w:t>
      </w:r>
      <w:r w:rsidR="00AE36CB" w:rsidRPr="001E738B">
        <w:rPr>
          <w:iCs/>
          <w:szCs w:val="22"/>
        </w:rPr>
        <w:t>BRAF</w:t>
      </w:r>
      <w:r w:rsidR="006A158A" w:rsidRPr="001E738B">
        <w:rPr>
          <w:iCs/>
        </w:rPr>
        <w:t>.</w:t>
      </w:r>
      <w:r w:rsidR="006A158A" w:rsidRPr="001E738B">
        <w:rPr>
          <w:iCs/>
          <w:szCs w:val="22"/>
        </w:rPr>
        <w:t xml:space="preserve"> </w:t>
      </w:r>
      <w:r w:rsidR="00AE36CB" w:rsidRPr="001E738B">
        <w:rPr>
          <w:iCs/>
          <w:szCs w:val="22"/>
        </w:rPr>
        <w:t xml:space="preserve">Na základe vzoriek z predklinických a klinických </w:t>
      </w:r>
      <w:r w:rsidR="006B7D61" w:rsidRPr="001E738B">
        <w:rPr>
          <w:iCs/>
          <w:szCs w:val="22"/>
        </w:rPr>
        <w:t>skúšaní</w:t>
      </w:r>
      <w:r w:rsidR="00AE36CB" w:rsidRPr="001E738B">
        <w:rPr>
          <w:iCs/>
          <w:szCs w:val="22"/>
        </w:rPr>
        <w:t xml:space="preserve"> </w:t>
      </w:r>
      <w:r w:rsidR="006A158A" w:rsidRPr="001E738B">
        <w:rPr>
          <w:iCs/>
          <w:szCs w:val="22"/>
        </w:rPr>
        <w:t>(n</w:t>
      </w:r>
      <w:r w:rsidR="006C1B7A" w:rsidRPr="001E738B">
        <w:rPr>
          <w:iCs/>
        </w:rPr>
        <w:t>=</w:t>
      </w:r>
      <w:r w:rsidR="006A158A" w:rsidRPr="001E738B">
        <w:rPr>
          <w:iCs/>
          <w:szCs w:val="22"/>
        </w:rPr>
        <w:t>876)</w:t>
      </w:r>
      <w:r w:rsidR="00AE36CB" w:rsidRPr="001E738B">
        <w:rPr>
          <w:iCs/>
          <w:szCs w:val="22"/>
        </w:rPr>
        <w:t xml:space="preserve">, ktoré boli podľa testu </w:t>
      </w:r>
      <w:r w:rsidR="006A158A" w:rsidRPr="001E738B">
        <w:rPr>
          <w:iCs/>
          <w:szCs w:val="22"/>
        </w:rPr>
        <w:t xml:space="preserve">THxID BRAF </w:t>
      </w:r>
      <w:r w:rsidR="00AE36CB" w:rsidRPr="001E738B">
        <w:rPr>
          <w:iCs/>
          <w:szCs w:val="22"/>
        </w:rPr>
        <w:t>pozitívne na</w:t>
      </w:r>
      <w:r w:rsidR="00417772" w:rsidRPr="001E738B">
        <w:rPr>
          <w:iCs/>
          <w:szCs w:val="22"/>
        </w:rPr>
        <w:t> </w:t>
      </w:r>
      <w:r w:rsidR="00AE36CB" w:rsidRPr="001E738B">
        <w:rPr>
          <w:iCs/>
          <w:szCs w:val="22"/>
        </w:rPr>
        <w:t>mutáciu a následne boli sekvenované s použitím referenčnej metódy, sa určilo, že špecificita (výlučnosť) testu bola 94</w:t>
      </w:r>
      <w:r w:rsidR="006C1B7A" w:rsidRPr="001E738B">
        <w:rPr>
          <w:iCs/>
          <w:szCs w:val="22"/>
        </w:rPr>
        <w:t>%</w:t>
      </w:r>
      <w:r w:rsidR="00AE36CB" w:rsidRPr="001E738B">
        <w:rPr>
          <w:iCs/>
          <w:szCs w:val="22"/>
        </w:rPr>
        <w:t>.</w:t>
      </w:r>
    </w:p>
    <w:p w14:paraId="611D5E9B" w14:textId="77777777" w:rsidR="00B254D2" w:rsidRPr="001E738B" w:rsidRDefault="00B254D2" w:rsidP="00313264">
      <w:pPr>
        <w:widowControl w:val="0"/>
        <w:tabs>
          <w:tab w:val="clear" w:pos="567"/>
        </w:tabs>
        <w:spacing w:line="240" w:lineRule="auto"/>
      </w:pPr>
    </w:p>
    <w:p w14:paraId="611D5E9C" w14:textId="77777777" w:rsidR="0025066B" w:rsidRPr="001E738B" w:rsidRDefault="00F271E5" w:rsidP="00313264">
      <w:pPr>
        <w:keepNext/>
        <w:widowControl w:val="0"/>
        <w:tabs>
          <w:tab w:val="clear" w:pos="567"/>
        </w:tabs>
        <w:spacing w:line="240" w:lineRule="auto"/>
        <w:rPr>
          <w:szCs w:val="22"/>
          <w:u w:val="single"/>
        </w:rPr>
      </w:pPr>
      <w:r w:rsidRPr="001E738B">
        <w:rPr>
          <w:szCs w:val="22"/>
          <w:u w:val="single"/>
        </w:rPr>
        <w:t>Klinická účinnosť a bezpečnosť</w:t>
      </w:r>
    </w:p>
    <w:p w14:paraId="611D5E9D" w14:textId="77777777" w:rsidR="0025066B" w:rsidRPr="001E738B" w:rsidRDefault="0025066B" w:rsidP="00313264">
      <w:pPr>
        <w:keepNext/>
        <w:widowControl w:val="0"/>
        <w:tabs>
          <w:tab w:val="clear" w:pos="567"/>
        </w:tabs>
        <w:spacing w:line="240" w:lineRule="auto"/>
        <w:rPr>
          <w:szCs w:val="22"/>
        </w:rPr>
      </w:pPr>
    </w:p>
    <w:p w14:paraId="611D5E9E" w14:textId="77777777" w:rsidR="00A447DC" w:rsidRPr="001E738B" w:rsidRDefault="00B006D4" w:rsidP="00313264">
      <w:pPr>
        <w:keepNext/>
        <w:widowControl w:val="0"/>
        <w:tabs>
          <w:tab w:val="clear" w:pos="567"/>
        </w:tabs>
        <w:autoSpaceDE w:val="0"/>
        <w:autoSpaceDN w:val="0"/>
        <w:adjustRightInd w:val="0"/>
        <w:spacing w:line="240" w:lineRule="auto"/>
        <w:rPr>
          <w:i/>
          <w:u w:val="single"/>
        </w:rPr>
      </w:pPr>
      <w:r w:rsidRPr="001E738B">
        <w:rPr>
          <w:i/>
          <w:szCs w:val="24"/>
          <w:u w:val="single"/>
        </w:rPr>
        <w:t>Neresekovateľný alebo metastatický</w:t>
      </w:r>
      <w:r w:rsidRPr="001E738B">
        <w:rPr>
          <w:szCs w:val="24"/>
        </w:rPr>
        <w:t xml:space="preserve"> </w:t>
      </w:r>
      <w:r w:rsidRPr="001E738B">
        <w:rPr>
          <w:i/>
          <w:u w:val="single"/>
        </w:rPr>
        <w:t>m</w:t>
      </w:r>
      <w:r w:rsidR="00A447DC" w:rsidRPr="001E738B">
        <w:rPr>
          <w:i/>
          <w:u w:val="single"/>
        </w:rPr>
        <w:t>elanóm</w:t>
      </w:r>
    </w:p>
    <w:p w14:paraId="611D5E9F" w14:textId="77777777" w:rsidR="00B63511" w:rsidRPr="001E738B" w:rsidRDefault="00B63511" w:rsidP="00313264">
      <w:pPr>
        <w:keepNext/>
        <w:widowControl w:val="0"/>
        <w:numPr>
          <w:ilvl w:val="0"/>
          <w:numId w:val="34"/>
        </w:numPr>
        <w:tabs>
          <w:tab w:val="clear" w:pos="567"/>
        </w:tabs>
        <w:autoSpaceDE w:val="0"/>
        <w:autoSpaceDN w:val="0"/>
        <w:adjustRightInd w:val="0"/>
        <w:spacing w:line="240" w:lineRule="auto"/>
        <w:ind w:left="567" w:hanging="567"/>
        <w:rPr>
          <w:i/>
          <w:szCs w:val="24"/>
        </w:rPr>
      </w:pPr>
      <w:r w:rsidRPr="001E738B">
        <w:rPr>
          <w:i/>
          <w:szCs w:val="24"/>
          <w:u w:val="single"/>
        </w:rPr>
        <w:t>Dabrafenib v kombinácii s trametinibom</w:t>
      </w:r>
    </w:p>
    <w:p w14:paraId="611D5EA0" w14:textId="77777777" w:rsidR="00B63511" w:rsidRPr="001E738B" w:rsidRDefault="00B63511" w:rsidP="00313264">
      <w:pPr>
        <w:keepNext/>
        <w:widowControl w:val="0"/>
        <w:tabs>
          <w:tab w:val="clear" w:pos="567"/>
        </w:tabs>
        <w:autoSpaceDE w:val="0"/>
        <w:autoSpaceDN w:val="0"/>
        <w:adjustRightInd w:val="0"/>
        <w:spacing w:line="240" w:lineRule="auto"/>
        <w:rPr>
          <w:szCs w:val="24"/>
        </w:rPr>
      </w:pPr>
      <w:r w:rsidRPr="001E738B">
        <w:rPr>
          <w:i/>
          <w:szCs w:val="24"/>
        </w:rPr>
        <w:t>Pacienti bez predchádzajúcej liečby</w:t>
      </w:r>
    </w:p>
    <w:p w14:paraId="611D5EA1" w14:textId="77777777" w:rsidR="00B63511" w:rsidRPr="001E738B" w:rsidRDefault="00A447DC" w:rsidP="00313264">
      <w:pPr>
        <w:widowControl w:val="0"/>
        <w:tabs>
          <w:tab w:val="clear" w:pos="567"/>
        </w:tabs>
        <w:autoSpaceDE w:val="0"/>
        <w:autoSpaceDN w:val="0"/>
        <w:adjustRightInd w:val="0"/>
        <w:spacing w:line="240" w:lineRule="auto"/>
        <w:rPr>
          <w:szCs w:val="24"/>
        </w:rPr>
      </w:pPr>
      <w:r w:rsidRPr="001E738B">
        <w:rPr>
          <w:szCs w:val="24"/>
        </w:rPr>
        <w:t>Účinnosť a b</w:t>
      </w:r>
      <w:r w:rsidR="00B63511" w:rsidRPr="001E738B">
        <w:rPr>
          <w:szCs w:val="24"/>
        </w:rPr>
        <w:t xml:space="preserve">ezpečnosť odporúčanej dávky trametinibu (2 mg </w:t>
      </w:r>
      <w:r w:rsidR="00B4592D" w:rsidRPr="001E738B">
        <w:rPr>
          <w:szCs w:val="24"/>
        </w:rPr>
        <w:t>jedenkrát denne</w:t>
      </w:r>
      <w:r w:rsidR="00B63511" w:rsidRPr="001E738B">
        <w:rPr>
          <w:szCs w:val="24"/>
        </w:rPr>
        <w:t xml:space="preserve">) v kombinácii s dabrafenibom (150 mg </w:t>
      </w:r>
      <w:r w:rsidR="00B4592D" w:rsidRPr="001E738B">
        <w:rPr>
          <w:szCs w:val="24"/>
        </w:rPr>
        <w:t>dvakrát denne</w:t>
      </w:r>
      <w:r w:rsidR="00B63511" w:rsidRPr="001E738B">
        <w:rPr>
          <w:szCs w:val="24"/>
        </w:rPr>
        <w:t xml:space="preserve">) v liečbe dospelých pacientov s neresekovateľným alebo metastatickým melanómom s mutáciou V600 génu BRAF bola sledovaná v dvoch </w:t>
      </w:r>
      <w:r w:rsidR="0017271F" w:rsidRPr="001E738B">
        <w:rPr>
          <w:szCs w:val="24"/>
        </w:rPr>
        <w:t>skúšaniach</w:t>
      </w:r>
      <w:r w:rsidR="00B63511" w:rsidRPr="001E738B">
        <w:rPr>
          <w:szCs w:val="24"/>
        </w:rPr>
        <w:t xml:space="preserve"> fázy III a jednej podpornej štúdii fázy I/II.</w:t>
      </w:r>
    </w:p>
    <w:p w14:paraId="611D5EA2" w14:textId="77777777" w:rsidR="00B63511" w:rsidRPr="001E738B" w:rsidRDefault="00B63511" w:rsidP="00313264">
      <w:pPr>
        <w:widowControl w:val="0"/>
        <w:tabs>
          <w:tab w:val="clear" w:pos="567"/>
        </w:tabs>
        <w:spacing w:line="240" w:lineRule="auto"/>
        <w:rPr>
          <w:szCs w:val="22"/>
        </w:rPr>
      </w:pPr>
    </w:p>
    <w:p w14:paraId="611D5EA3" w14:textId="77777777" w:rsidR="00B63511" w:rsidRPr="001E738B" w:rsidRDefault="00B63511" w:rsidP="00313264">
      <w:pPr>
        <w:keepNext/>
        <w:widowControl w:val="0"/>
        <w:tabs>
          <w:tab w:val="clear" w:pos="567"/>
        </w:tabs>
        <w:autoSpaceDE w:val="0"/>
        <w:autoSpaceDN w:val="0"/>
        <w:adjustRightInd w:val="0"/>
        <w:spacing w:line="240" w:lineRule="auto"/>
        <w:rPr>
          <w:szCs w:val="24"/>
        </w:rPr>
      </w:pPr>
      <w:r w:rsidRPr="001E738B">
        <w:rPr>
          <w:szCs w:val="24"/>
        </w:rPr>
        <w:t>MEK115306 (COMBI</w:t>
      </w:r>
      <w:r w:rsidR="00EB53B9" w:rsidRPr="001E738B">
        <w:rPr>
          <w:szCs w:val="24"/>
        </w:rPr>
        <w:noBreakHyphen/>
      </w:r>
      <w:r w:rsidRPr="001E738B">
        <w:rPr>
          <w:szCs w:val="24"/>
        </w:rPr>
        <w:t>d)</w:t>
      </w:r>
      <w:r w:rsidR="00A94554" w:rsidRPr="001E738B">
        <w:rPr>
          <w:szCs w:val="24"/>
        </w:rPr>
        <w:t>:</w:t>
      </w:r>
    </w:p>
    <w:p w14:paraId="611D5EA4" w14:textId="77777777" w:rsidR="00B63511" w:rsidRPr="001E738B" w:rsidRDefault="00B63511" w:rsidP="00313264">
      <w:pPr>
        <w:widowControl w:val="0"/>
        <w:tabs>
          <w:tab w:val="clear" w:pos="567"/>
        </w:tabs>
        <w:autoSpaceDE w:val="0"/>
        <w:autoSpaceDN w:val="0"/>
        <w:adjustRightInd w:val="0"/>
        <w:spacing w:line="240" w:lineRule="auto"/>
      </w:pPr>
      <w:r w:rsidRPr="001E738B">
        <w:rPr>
          <w:szCs w:val="24"/>
        </w:rPr>
        <w:t xml:space="preserve">Štúdia MEK115306 bola randomizovaná, dvojito zaslepená štúdia fázy III porovnávajúca kombináciu dabrafenibu a trametinibu s dabrafenibom a placebom v prvej línii liečby u osôb s neresekovateľným (v štádiu IIIC) alebo metastatickým (v štádiu IV) kožným melanómom s pozitivitou </w:t>
      </w:r>
      <w:r w:rsidRPr="001E738B">
        <w:t>mutácie V600E/K génu BRAF. Primárnym cieľovým ukazovateľom štúdie bolo prežívanie bez príznakov progresie ochorenia (PFS</w:t>
      </w:r>
      <w:r w:rsidR="00F17E01" w:rsidRPr="001E738B">
        <w:t>, progression free survival</w:t>
      </w:r>
      <w:r w:rsidRPr="001E738B">
        <w:t>), s kľúčovým sekundárnym cieľovým ukazovateľom celkového prežívania (OS</w:t>
      </w:r>
      <w:r w:rsidR="00F17E01" w:rsidRPr="001E738B">
        <w:t>, overall survival</w:t>
      </w:r>
      <w:r w:rsidRPr="001E738B">
        <w:t>). Osoby boli rozdelené podľa hladín laktátdehydrogenázy (LDH) (&gt; horná hranica referenčného rozpätia (ULN) oproti ≤ ULN) a mutácie génu BRAF (V600E oproti V600K).</w:t>
      </w:r>
    </w:p>
    <w:p w14:paraId="611D5EA5" w14:textId="77777777" w:rsidR="00B63511" w:rsidRPr="001E738B" w:rsidRDefault="00B63511" w:rsidP="00313264">
      <w:pPr>
        <w:widowControl w:val="0"/>
        <w:tabs>
          <w:tab w:val="clear" w:pos="567"/>
        </w:tabs>
        <w:spacing w:line="240" w:lineRule="auto"/>
        <w:rPr>
          <w:szCs w:val="22"/>
        </w:rPr>
      </w:pPr>
    </w:p>
    <w:p w14:paraId="611D5EA6" w14:textId="77777777" w:rsidR="00B63511" w:rsidRPr="001E738B" w:rsidRDefault="00B63511" w:rsidP="00313264">
      <w:pPr>
        <w:widowControl w:val="0"/>
        <w:tabs>
          <w:tab w:val="clear" w:pos="567"/>
        </w:tabs>
        <w:autoSpaceDE w:val="0"/>
        <w:autoSpaceDN w:val="0"/>
        <w:adjustRightInd w:val="0"/>
        <w:spacing w:line="240" w:lineRule="auto"/>
        <w:rPr>
          <w:szCs w:val="24"/>
        </w:rPr>
      </w:pPr>
      <w:r w:rsidRPr="001E738B">
        <w:rPr>
          <w:szCs w:val="24"/>
        </w:rPr>
        <w:t>Celkovo 423 osôb bolo randomizovaných 1:1 buď na kombináciu (N</w:t>
      </w:r>
      <w:r w:rsidR="006C1B7A" w:rsidRPr="001E738B">
        <w:rPr>
          <w:szCs w:val="24"/>
        </w:rPr>
        <w:t>=</w:t>
      </w:r>
      <w:r w:rsidRPr="001E738B">
        <w:rPr>
          <w:szCs w:val="24"/>
        </w:rPr>
        <w:t>211)</w:t>
      </w:r>
      <w:r w:rsidR="00EE24EC" w:rsidRPr="001E738B">
        <w:rPr>
          <w:szCs w:val="24"/>
        </w:rPr>
        <w:t>,</w:t>
      </w:r>
      <w:r w:rsidRPr="001E738B">
        <w:rPr>
          <w:szCs w:val="24"/>
        </w:rPr>
        <w:t xml:space="preserve"> alebo dabrafenib (N</w:t>
      </w:r>
      <w:r w:rsidR="006C1B7A" w:rsidRPr="001E738B">
        <w:rPr>
          <w:szCs w:val="24"/>
        </w:rPr>
        <w:t>=</w:t>
      </w:r>
      <w:r w:rsidRPr="001E738B">
        <w:rPr>
          <w:szCs w:val="24"/>
        </w:rPr>
        <w:t>212). Väčšina osôb boli belosi (&gt; 99</w:t>
      </w:r>
      <w:r w:rsidR="006C1B7A" w:rsidRPr="001E738B">
        <w:rPr>
          <w:szCs w:val="24"/>
        </w:rPr>
        <w:t>%</w:t>
      </w:r>
      <w:r w:rsidRPr="001E738B">
        <w:rPr>
          <w:szCs w:val="24"/>
        </w:rPr>
        <w:t>) a muži (53</w:t>
      </w:r>
      <w:r w:rsidR="006C1B7A" w:rsidRPr="001E738B">
        <w:rPr>
          <w:szCs w:val="24"/>
        </w:rPr>
        <w:t>%</w:t>
      </w:r>
      <w:r w:rsidRPr="001E738B">
        <w:rPr>
          <w:szCs w:val="24"/>
        </w:rPr>
        <w:t>) s mediánom veku 56 rokov (28</w:t>
      </w:r>
      <w:r w:rsidR="006C1B7A" w:rsidRPr="001E738B">
        <w:rPr>
          <w:szCs w:val="24"/>
        </w:rPr>
        <w:t>%</w:t>
      </w:r>
      <w:r w:rsidRPr="001E738B">
        <w:rPr>
          <w:szCs w:val="24"/>
        </w:rPr>
        <w:t xml:space="preserve"> bolo ≥ 65 rokov). Väčšina osôb mala ochorenie v štádiu IV M1c (67</w:t>
      </w:r>
      <w:r w:rsidR="006C1B7A" w:rsidRPr="001E738B">
        <w:rPr>
          <w:szCs w:val="24"/>
        </w:rPr>
        <w:t>%</w:t>
      </w:r>
      <w:r w:rsidRPr="001E738B">
        <w:rPr>
          <w:szCs w:val="24"/>
        </w:rPr>
        <w:t>). Väčšina osôb mala na začiatku LDH ≤ ULN (65</w:t>
      </w:r>
      <w:r w:rsidR="006C1B7A" w:rsidRPr="001E738B">
        <w:rPr>
          <w:szCs w:val="24"/>
        </w:rPr>
        <w:t>%</w:t>
      </w:r>
      <w:r w:rsidRPr="001E738B">
        <w:rPr>
          <w:szCs w:val="24"/>
        </w:rPr>
        <w:t xml:space="preserve">), </w:t>
      </w:r>
      <w:r w:rsidRPr="001E738B">
        <w:t xml:space="preserve">výkonnostný stav </w:t>
      </w:r>
      <w:r w:rsidR="00DF664A" w:rsidRPr="001E738B">
        <w:t xml:space="preserve">0 </w:t>
      </w:r>
      <w:r w:rsidRPr="001E738B">
        <w:t xml:space="preserve">podľa </w:t>
      </w:r>
      <w:r w:rsidR="00AC3DF7" w:rsidRPr="001E738B">
        <w:t>Eastern Cooperative Oncology Group (</w:t>
      </w:r>
      <w:r w:rsidRPr="001E738B">
        <w:t>ECOG</w:t>
      </w:r>
      <w:r w:rsidR="00AC3DF7" w:rsidRPr="001E738B">
        <w:t>)</w:t>
      </w:r>
      <w:r w:rsidRPr="001E738B">
        <w:t xml:space="preserve"> (72</w:t>
      </w:r>
      <w:r w:rsidR="006C1B7A" w:rsidRPr="001E738B">
        <w:t>%</w:t>
      </w:r>
      <w:r w:rsidRPr="001E738B">
        <w:t>) a viscerálne ochorenie (73</w:t>
      </w:r>
      <w:r w:rsidR="006C1B7A" w:rsidRPr="001E738B">
        <w:t>%</w:t>
      </w:r>
      <w:r w:rsidRPr="001E738B">
        <w:t xml:space="preserve">). Väčšina osôb mala </w:t>
      </w:r>
      <w:r w:rsidRPr="001E738B">
        <w:rPr>
          <w:szCs w:val="24"/>
        </w:rPr>
        <w:t>mutáciu V600E génu BRAF (85</w:t>
      </w:r>
      <w:r w:rsidR="006C1B7A" w:rsidRPr="001E738B">
        <w:rPr>
          <w:szCs w:val="24"/>
        </w:rPr>
        <w:t>%</w:t>
      </w:r>
      <w:r w:rsidRPr="001E738B">
        <w:rPr>
          <w:szCs w:val="24"/>
        </w:rPr>
        <w:t>). Osoby s metastázami v mozgu neboli zaradené do skúšania.</w:t>
      </w:r>
    </w:p>
    <w:p w14:paraId="611D5EA7" w14:textId="77777777" w:rsidR="00B63511" w:rsidRPr="001E738B" w:rsidRDefault="00B63511" w:rsidP="00313264">
      <w:pPr>
        <w:widowControl w:val="0"/>
        <w:tabs>
          <w:tab w:val="clear" w:pos="567"/>
        </w:tabs>
        <w:spacing w:line="240" w:lineRule="auto"/>
        <w:rPr>
          <w:szCs w:val="22"/>
        </w:rPr>
      </w:pPr>
    </w:p>
    <w:p w14:paraId="30389817" w14:textId="762A67DE" w:rsidR="000F3490" w:rsidRPr="001E738B" w:rsidRDefault="0022655A" w:rsidP="00313264">
      <w:pPr>
        <w:widowControl w:val="0"/>
        <w:tabs>
          <w:tab w:val="clear" w:pos="567"/>
        </w:tabs>
        <w:autoSpaceDE w:val="0"/>
        <w:autoSpaceDN w:val="0"/>
        <w:adjustRightInd w:val="0"/>
        <w:spacing w:line="240" w:lineRule="auto"/>
        <w:rPr>
          <w:szCs w:val="22"/>
        </w:rPr>
      </w:pPr>
      <w:r w:rsidRPr="001E738B">
        <w:rPr>
          <w:szCs w:val="22"/>
        </w:rPr>
        <w:t>Medián OS a odhadovaná miera prežívania po 1</w:t>
      </w:r>
      <w:r w:rsidR="00D04B39" w:rsidRPr="001E738B">
        <w:rPr>
          <w:szCs w:val="22"/>
        </w:rPr>
        <w:t> </w:t>
      </w:r>
      <w:r w:rsidRPr="001E738B">
        <w:rPr>
          <w:szCs w:val="22"/>
        </w:rPr>
        <w:t>roku, 2</w:t>
      </w:r>
      <w:r w:rsidR="00D04B39" w:rsidRPr="001E738B">
        <w:rPr>
          <w:szCs w:val="22"/>
        </w:rPr>
        <w:t> </w:t>
      </w:r>
      <w:r w:rsidRPr="001E738B">
        <w:rPr>
          <w:szCs w:val="22"/>
        </w:rPr>
        <w:t>rokoch, 3</w:t>
      </w:r>
      <w:r w:rsidR="00D04B39" w:rsidRPr="001E738B">
        <w:rPr>
          <w:szCs w:val="22"/>
        </w:rPr>
        <w:t> </w:t>
      </w:r>
      <w:r w:rsidRPr="001E738B">
        <w:rPr>
          <w:szCs w:val="22"/>
        </w:rPr>
        <w:t>rokoch, 4</w:t>
      </w:r>
      <w:r w:rsidR="00D04B39" w:rsidRPr="001E738B">
        <w:rPr>
          <w:szCs w:val="22"/>
        </w:rPr>
        <w:t> </w:t>
      </w:r>
      <w:r w:rsidRPr="001E738B">
        <w:rPr>
          <w:szCs w:val="22"/>
        </w:rPr>
        <w:t>rokoch a 5</w:t>
      </w:r>
      <w:r w:rsidR="00D04B39" w:rsidRPr="001E738B">
        <w:rPr>
          <w:szCs w:val="22"/>
        </w:rPr>
        <w:t> </w:t>
      </w:r>
      <w:r w:rsidRPr="001E738B">
        <w:rPr>
          <w:szCs w:val="22"/>
        </w:rPr>
        <w:t>rokoch sú uvedené v tabuľke 6. Medián OS z analýzy OS po 5 rokoch bol pre skupinu s kombináciou približne o 7 mesiacov dlhší ako pre monoterapiu dabrafenibom (25,8 mesiacov oproti 18,7 mesiacom) s 5 ročnou mierou prežívania 32 % pri kombinácii oproti 27 % pri monoterapii dabrafenibom (tabuľka 6, obrázok 1). Kaplanova-Meierova krivka OS sa javí byť stabilizovaná od 3 do 5 rokov (pozri obrázok 1). 5-ročná miera celkového prežívania bola 40 % (95% IS: 31,2; 48,4) pre skupinu s kombináciou oproti 33 % (95% IS: 25,0; 41,0) v skupine s monoterapiou dabrafenibom u pacientov, ktorí mali pri vstupe do štúdie normálnu hladinu laktátdehydrogenázy, a 16 % (95% IS: 8,4; 26,0) v skupine s kombináciou oproti 14 % (95% IS: 6,8; 23,1) v skupine s monoterapiou dabrafenibom u pacientov, ktorí mali pri vstupe do štúdie zvýšenú hladinu laktátdehydrogenázy.</w:t>
      </w:r>
    </w:p>
    <w:p w14:paraId="0225E8A4" w14:textId="77777777" w:rsidR="000F3490" w:rsidRPr="001E738B" w:rsidRDefault="000F3490" w:rsidP="00313264">
      <w:pPr>
        <w:widowControl w:val="0"/>
        <w:tabs>
          <w:tab w:val="clear" w:pos="567"/>
        </w:tabs>
        <w:spacing w:line="240" w:lineRule="auto"/>
        <w:rPr>
          <w:szCs w:val="22"/>
        </w:rPr>
      </w:pPr>
    </w:p>
    <w:p w14:paraId="035A9EF1" w14:textId="08C23D67" w:rsidR="000F3490" w:rsidRPr="00840B98" w:rsidRDefault="000F3490" w:rsidP="00313264">
      <w:pPr>
        <w:keepNext/>
        <w:widowControl w:val="0"/>
        <w:tabs>
          <w:tab w:val="clear" w:pos="567"/>
        </w:tabs>
        <w:spacing w:line="240" w:lineRule="auto"/>
        <w:ind w:left="1134" w:hanging="1134"/>
        <w:rPr>
          <w:b/>
          <w:bCs/>
          <w:szCs w:val="22"/>
        </w:rPr>
      </w:pPr>
      <w:r w:rsidRPr="00840B98">
        <w:rPr>
          <w:b/>
          <w:bCs/>
          <w:szCs w:val="22"/>
        </w:rPr>
        <w:lastRenderedPageBreak/>
        <w:t>Tabuľka 6</w:t>
      </w:r>
      <w:r w:rsidRPr="00840B98">
        <w:rPr>
          <w:b/>
          <w:bCs/>
          <w:szCs w:val="22"/>
        </w:rPr>
        <w:tab/>
      </w:r>
      <w:r w:rsidRPr="00840B98">
        <w:rPr>
          <w:b/>
          <w:bCs/>
          <w:szCs w:val="22"/>
        </w:rPr>
        <w:tab/>
        <w:t>Výsledky celkového prežívania v štúdii MEK115306 (COMBI</w:t>
      </w:r>
      <w:r w:rsidRPr="00840B98">
        <w:rPr>
          <w:b/>
          <w:bCs/>
          <w:szCs w:val="22"/>
        </w:rPr>
        <w:noBreakHyphen/>
        <w:t>d)</w:t>
      </w:r>
    </w:p>
    <w:p w14:paraId="46904258" w14:textId="77777777" w:rsidR="000F3490" w:rsidRPr="001E738B" w:rsidRDefault="000F3490" w:rsidP="00313264">
      <w:pPr>
        <w:keepNext/>
        <w:widowControl w:val="0"/>
        <w:tabs>
          <w:tab w:val="clear" w:pos="567"/>
        </w:tabs>
        <w:spacing w:line="240" w:lineRule="auto"/>
        <w:rPr>
          <w:szCs w:val="22"/>
        </w:rPr>
      </w:pPr>
    </w:p>
    <w:tbl>
      <w:tblPr>
        <w:tblW w:w="0" w:type="auto"/>
        <w:tblCellMar>
          <w:left w:w="0" w:type="dxa"/>
          <w:right w:w="0" w:type="dxa"/>
        </w:tblCellMar>
        <w:tblLook w:val="04A0" w:firstRow="1" w:lastRow="0" w:firstColumn="1" w:lastColumn="0" w:noHBand="0" w:noVBand="1"/>
      </w:tblPr>
      <w:tblGrid>
        <w:gridCol w:w="1813"/>
        <w:gridCol w:w="1812"/>
        <w:gridCol w:w="1812"/>
        <w:gridCol w:w="1811"/>
        <w:gridCol w:w="1813"/>
      </w:tblGrid>
      <w:tr w:rsidR="000F3490" w:rsidRPr="001E738B" w14:paraId="6424662F" w14:textId="77777777" w:rsidTr="00840B98">
        <w:trPr>
          <w:cantSplit/>
        </w:trPr>
        <w:tc>
          <w:tcPr>
            <w:tcW w:w="1814" w:type="dxa"/>
            <w:tcBorders>
              <w:top w:val="single" w:sz="4" w:space="0" w:color="auto"/>
              <w:left w:val="single" w:sz="4" w:space="0" w:color="auto"/>
            </w:tcBorders>
            <w:tcMar>
              <w:top w:w="0" w:type="dxa"/>
              <w:left w:w="108" w:type="dxa"/>
              <w:bottom w:w="0" w:type="dxa"/>
              <w:right w:w="108" w:type="dxa"/>
            </w:tcMar>
            <w:vAlign w:val="center"/>
          </w:tcPr>
          <w:p w14:paraId="274DFCAF" w14:textId="77777777" w:rsidR="000F3490" w:rsidRPr="001E738B" w:rsidRDefault="000F3490" w:rsidP="00313264">
            <w:pPr>
              <w:keepNext/>
              <w:widowControl w:val="0"/>
              <w:tabs>
                <w:tab w:val="clear" w:pos="567"/>
                <w:tab w:val="left" w:pos="284"/>
              </w:tabs>
              <w:spacing w:before="40" w:after="20" w:line="240" w:lineRule="auto"/>
              <w:jc w:val="center"/>
              <w:rPr>
                <w:rFonts w:eastAsia="MS Mincho"/>
                <w:szCs w:val="22"/>
                <w:lang w:eastAsia="zh-CN"/>
              </w:rPr>
            </w:pPr>
          </w:p>
        </w:tc>
        <w:tc>
          <w:tcPr>
            <w:tcW w:w="3628" w:type="dxa"/>
            <w:gridSpan w:val="2"/>
            <w:tcBorders>
              <w:top w:val="single" w:sz="4" w:space="0" w:color="auto"/>
              <w:bottom w:val="single" w:sz="4" w:space="0" w:color="auto"/>
            </w:tcBorders>
            <w:tcMar>
              <w:top w:w="0" w:type="dxa"/>
              <w:left w:w="108" w:type="dxa"/>
              <w:bottom w:w="0" w:type="dxa"/>
              <w:right w:w="108" w:type="dxa"/>
            </w:tcMar>
            <w:vAlign w:val="center"/>
            <w:hideMark/>
          </w:tcPr>
          <w:p w14:paraId="75E37E24" w14:textId="77777777" w:rsidR="000F3490" w:rsidRPr="001E738B" w:rsidRDefault="000F3490" w:rsidP="00313264">
            <w:pPr>
              <w:keepNext/>
              <w:widowControl w:val="0"/>
              <w:tabs>
                <w:tab w:val="clear" w:pos="567"/>
                <w:tab w:val="left" w:pos="284"/>
              </w:tabs>
              <w:spacing w:line="240" w:lineRule="auto"/>
              <w:jc w:val="center"/>
              <w:rPr>
                <w:rFonts w:eastAsia="MS Mincho"/>
                <w:b/>
                <w:bCs/>
                <w:szCs w:val="22"/>
                <w:lang w:eastAsia="zh-CN"/>
              </w:rPr>
            </w:pPr>
            <w:r w:rsidRPr="001E738B">
              <w:rPr>
                <w:rFonts w:eastAsia="MS Mincho"/>
                <w:b/>
                <w:bCs/>
                <w:szCs w:val="22"/>
                <w:lang w:eastAsia="zh-CN"/>
              </w:rPr>
              <w:t xml:space="preserve">Analýza OS </w:t>
            </w:r>
          </w:p>
          <w:p w14:paraId="336B309A"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eastAsia="zh-CN"/>
              </w:rPr>
            </w:pPr>
            <w:r w:rsidRPr="001E738B">
              <w:rPr>
                <w:rFonts w:eastAsia="MS Mincho"/>
                <w:b/>
                <w:bCs/>
                <w:szCs w:val="22"/>
                <w:lang w:eastAsia="zh-CN"/>
              </w:rPr>
              <w:t>(ukončenie zberu údajov: 12.1.2015)</w:t>
            </w:r>
          </w:p>
        </w:tc>
        <w:tc>
          <w:tcPr>
            <w:tcW w:w="3629" w:type="dxa"/>
            <w:gridSpan w:val="2"/>
            <w:tcBorders>
              <w:top w:val="single" w:sz="4" w:space="0" w:color="auto"/>
              <w:bottom w:val="single" w:sz="4" w:space="0" w:color="auto"/>
              <w:right w:val="single" w:sz="4" w:space="0" w:color="auto"/>
            </w:tcBorders>
            <w:vAlign w:val="center"/>
          </w:tcPr>
          <w:p w14:paraId="323451CC"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eastAsia="zh-CN"/>
              </w:rPr>
            </w:pPr>
            <w:r w:rsidRPr="001E738B">
              <w:rPr>
                <w:rFonts w:eastAsia="MS Mincho"/>
                <w:b/>
                <w:szCs w:val="22"/>
                <w:lang w:eastAsia="zh-CN"/>
              </w:rPr>
              <w:t>5-ročná analýza OS</w:t>
            </w:r>
          </w:p>
          <w:p w14:paraId="1C32CE63"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eastAsia="zh-CN"/>
              </w:rPr>
            </w:pPr>
            <w:r w:rsidRPr="001E738B">
              <w:rPr>
                <w:rFonts w:eastAsia="MS Mincho"/>
                <w:b/>
                <w:szCs w:val="22"/>
                <w:lang w:eastAsia="zh-CN"/>
              </w:rPr>
              <w:t>(ukončenie zberu údajov: 10.12.2018)</w:t>
            </w:r>
          </w:p>
        </w:tc>
      </w:tr>
      <w:tr w:rsidR="000F3490" w:rsidRPr="001E738B" w14:paraId="26757E0C" w14:textId="77777777" w:rsidTr="00840B98">
        <w:trPr>
          <w:cantSplit/>
        </w:trPr>
        <w:tc>
          <w:tcPr>
            <w:tcW w:w="1814" w:type="dxa"/>
            <w:tcBorders>
              <w:left w:val="single" w:sz="4" w:space="0" w:color="auto"/>
              <w:bottom w:val="single" w:sz="4" w:space="0" w:color="auto"/>
            </w:tcBorders>
            <w:tcMar>
              <w:top w:w="0" w:type="dxa"/>
              <w:left w:w="108" w:type="dxa"/>
              <w:bottom w:w="0" w:type="dxa"/>
              <w:right w:w="108" w:type="dxa"/>
            </w:tcMar>
            <w:vAlign w:val="center"/>
          </w:tcPr>
          <w:p w14:paraId="6370F815" w14:textId="77777777" w:rsidR="000F3490" w:rsidRPr="001E738B" w:rsidRDefault="000F3490" w:rsidP="00313264">
            <w:pPr>
              <w:keepNext/>
              <w:widowControl w:val="0"/>
              <w:tabs>
                <w:tab w:val="clear" w:pos="567"/>
                <w:tab w:val="left" w:pos="284"/>
              </w:tabs>
              <w:spacing w:before="40" w:after="20" w:line="240" w:lineRule="auto"/>
              <w:jc w:val="center"/>
              <w:rPr>
                <w:rFonts w:eastAsia="MS Mincho"/>
                <w:szCs w:val="22"/>
                <w:lang w:eastAsia="zh-CN"/>
              </w:rPr>
            </w:pPr>
          </w:p>
        </w:tc>
        <w:tc>
          <w:tcPr>
            <w:tcW w:w="1814" w:type="dxa"/>
            <w:tcBorders>
              <w:top w:val="single" w:sz="4" w:space="0" w:color="auto"/>
              <w:bottom w:val="single" w:sz="4" w:space="0" w:color="auto"/>
            </w:tcBorders>
            <w:tcMar>
              <w:top w:w="0" w:type="dxa"/>
              <w:left w:w="108" w:type="dxa"/>
              <w:bottom w:w="0" w:type="dxa"/>
              <w:right w:w="108" w:type="dxa"/>
            </w:tcMar>
            <w:vAlign w:val="center"/>
            <w:hideMark/>
          </w:tcPr>
          <w:p w14:paraId="7FEA23C1"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Dabrafenib + trametinib (n=211)</w:t>
            </w:r>
          </w:p>
        </w:tc>
        <w:tc>
          <w:tcPr>
            <w:tcW w:w="1814" w:type="dxa"/>
            <w:tcBorders>
              <w:top w:val="single" w:sz="4" w:space="0" w:color="auto"/>
              <w:bottom w:val="single" w:sz="4" w:space="0" w:color="auto"/>
            </w:tcBorders>
            <w:tcMar>
              <w:top w:w="0" w:type="dxa"/>
              <w:left w:w="108" w:type="dxa"/>
              <w:bottom w:w="0" w:type="dxa"/>
              <w:right w:w="108" w:type="dxa"/>
            </w:tcMar>
            <w:vAlign w:val="center"/>
            <w:hideMark/>
          </w:tcPr>
          <w:p w14:paraId="546A930E"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Dabrafenib +</w:t>
            </w:r>
          </w:p>
          <w:p w14:paraId="17986850"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placebo</w:t>
            </w:r>
          </w:p>
          <w:p w14:paraId="4CE691F0"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(n=212)</w:t>
            </w:r>
          </w:p>
        </w:tc>
        <w:tc>
          <w:tcPr>
            <w:tcW w:w="1814" w:type="dxa"/>
            <w:tcBorders>
              <w:top w:val="single" w:sz="4" w:space="0" w:color="auto"/>
              <w:bottom w:val="single" w:sz="4" w:space="0" w:color="auto"/>
            </w:tcBorders>
            <w:vAlign w:val="center"/>
          </w:tcPr>
          <w:p w14:paraId="44798BF7"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Dabrafenib + trametinib  (n=211)</w:t>
            </w:r>
          </w:p>
        </w:tc>
        <w:tc>
          <w:tcPr>
            <w:tcW w:w="1815" w:type="dxa"/>
            <w:tcBorders>
              <w:top w:val="single" w:sz="4" w:space="0" w:color="auto"/>
              <w:bottom w:val="single" w:sz="4" w:space="0" w:color="auto"/>
              <w:right w:val="single" w:sz="4" w:space="0" w:color="auto"/>
            </w:tcBorders>
            <w:vAlign w:val="center"/>
          </w:tcPr>
          <w:p w14:paraId="05FB4C2A"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Dabrafenib+</w:t>
            </w:r>
          </w:p>
          <w:p w14:paraId="14A59B09"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placebo</w:t>
            </w:r>
          </w:p>
          <w:p w14:paraId="30396F74"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(n=212)</w:t>
            </w:r>
          </w:p>
        </w:tc>
      </w:tr>
      <w:tr w:rsidR="000F3490" w:rsidRPr="001E738B" w14:paraId="0CCCA3A9" w14:textId="77777777" w:rsidTr="00840B98">
        <w:trPr>
          <w:cantSplit/>
        </w:trPr>
        <w:tc>
          <w:tcPr>
            <w:tcW w:w="0" w:type="auto"/>
            <w:gridSpan w:val="5"/>
            <w:tcBorders>
              <w:left w:val="single" w:sz="4" w:space="0" w:color="auto"/>
              <w:right w:val="single" w:sz="4" w:space="0" w:color="auto"/>
            </w:tcBorders>
            <w:vAlign w:val="center"/>
          </w:tcPr>
          <w:p w14:paraId="04716216" w14:textId="77777777" w:rsidR="000F3490" w:rsidRPr="001E738B" w:rsidRDefault="000F3490" w:rsidP="00313264">
            <w:pPr>
              <w:keepNext/>
              <w:widowControl w:val="0"/>
              <w:tabs>
                <w:tab w:val="clear" w:pos="567"/>
                <w:tab w:val="left" w:pos="284"/>
              </w:tabs>
              <w:spacing w:line="240" w:lineRule="auto"/>
              <w:rPr>
                <w:rFonts w:eastAsia="MS Mincho"/>
                <w:b/>
                <w:szCs w:val="22"/>
                <w:lang w:val="en-US" w:eastAsia="zh-CN"/>
              </w:rPr>
            </w:pPr>
            <w:r w:rsidRPr="001E738B">
              <w:rPr>
                <w:rFonts w:eastAsia="MS Mincho"/>
                <w:b/>
                <w:szCs w:val="22"/>
                <w:lang w:val="it-IT" w:eastAsia="zh-CN"/>
              </w:rPr>
              <w:t>Počet pacientov</w:t>
            </w:r>
          </w:p>
        </w:tc>
      </w:tr>
      <w:tr w:rsidR="000F3490" w:rsidRPr="001E738B" w14:paraId="66DD99F8" w14:textId="77777777" w:rsidTr="00840B98">
        <w:trPr>
          <w:cantSplit/>
        </w:trPr>
        <w:tc>
          <w:tcPr>
            <w:tcW w:w="1814" w:type="dxa"/>
            <w:tcBorders>
              <w:left w:val="single" w:sz="4" w:space="0" w:color="auto"/>
            </w:tcBorders>
            <w:tcMar>
              <w:top w:w="0" w:type="dxa"/>
              <w:left w:w="108" w:type="dxa"/>
              <w:bottom w:w="0" w:type="dxa"/>
              <w:right w:w="108" w:type="dxa"/>
            </w:tcMar>
            <w:vAlign w:val="center"/>
            <w:hideMark/>
          </w:tcPr>
          <w:p w14:paraId="21AF50AE" w14:textId="77777777" w:rsidR="000F3490" w:rsidRPr="001E738B" w:rsidRDefault="000F3490" w:rsidP="00313264">
            <w:pPr>
              <w:keepNext/>
              <w:widowControl w:val="0"/>
              <w:tabs>
                <w:tab w:val="clear" w:pos="567"/>
              </w:tabs>
              <w:spacing w:line="240" w:lineRule="auto"/>
              <w:rPr>
                <w:rFonts w:eastAsia="MS Mincho"/>
                <w:szCs w:val="22"/>
                <w:lang w:val="en-US" w:eastAsia="zh-CN"/>
              </w:rPr>
            </w:pPr>
            <w:proofErr w:type="spellStart"/>
            <w:r w:rsidRPr="001E738B">
              <w:rPr>
                <w:rFonts w:eastAsia="MS Mincho"/>
                <w:szCs w:val="22"/>
                <w:lang w:val="en-US" w:eastAsia="zh-CN"/>
              </w:rPr>
              <w:t>Úmrtie</w:t>
            </w:r>
            <w:proofErr w:type="spellEnd"/>
            <w:r w:rsidRPr="001E738B">
              <w:rPr>
                <w:rFonts w:eastAsia="MS Mincho"/>
                <w:szCs w:val="22"/>
                <w:lang w:val="en-US" w:eastAsia="zh-CN"/>
              </w:rPr>
              <w:t xml:space="preserve"> (</w:t>
            </w:r>
            <w:proofErr w:type="spellStart"/>
            <w:r w:rsidRPr="001E738B">
              <w:rPr>
                <w:rFonts w:eastAsia="MS Mincho"/>
                <w:szCs w:val="22"/>
                <w:lang w:val="en-US" w:eastAsia="zh-CN"/>
              </w:rPr>
              <w:t>udalosť</w:t>
            </w:r>
            <w:proofErr w:type="spellEnd"/>
            <w:r w:rsidRPr="001E738B">
              <w:rPr>
                <w:rFonts w:eastAsia="MS Mincho"/>
                <w:szCs w:val="22"/>
                <w:lang w:val="en-US" w:eastAsia="zh-CN"/>
              </w:rPr>
              <w:t>), n (%)</w:t>
            </w:r>
          </w:p>
        </w:tc>
        <w:tc>
          <w:tcPr>
            <w:tcW w:w="1814" w:type="dxa"/>
            <w:tcMar>
              <w:top w:w="0" w:type="dxa"/>
              <w:left w:w="108" w:type="dxa"/>
              <w:bottom w:w="0" w:type="dxa"/>
              <w:right w:w="108" w:type="dxa"/>
            </w:tcMar>
            <w:vAlign w:val="center"/>
          </w:tcPr>
          <w:p w14:paraId="5DB6E539"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en-US" w:eastAsia="zh-CN"/>
              </w:rPr>
              <w:t>99 (47)</w:t>
            </w:r>
          </w:p>
        </w:tc>
        <w:tc>
          <w:tcPr>
            <w:tcW w:w="1814" w:type="dxa"/>
            <w:tcMar>
              <w:top w:w="0" w:type="dxa"/>
              <w:left w:w="108" w:type="dxa"/>
              <w:bottom w:w="0" w:type="dxa"/>
              <w:right w:w="108" w:type="dxa"/>
            </w:tcMar>
            <w:vAlign w:val="center"/>
          </w:tcPr>
          <w:p w14:paraId="4C849685"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en-US" w:eastAsia="zh-CN"/>
              </w:rPr>
              <w:t>123 (58)</w:t>
            </w:r>
          </w:p>
        </w:tc>
        <w:tc>
          <w:tcPr>
            <w:tcW w:w="1814" w:type="dxa"/>
            <w:vAlign w:val="center"/>
          </w:tcPr>
          <w:p w14:paraId="158F4BDA"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en-US" w:eastAsia="zh-CN"/>
              </w:rPr>
              <w:t>135 (64)</w:t>
            </w:r>
          </w:p>
        </w:tc>
        <w:tc>
          <w:tcPr>
            <w:tcW w:w="1815" w:type="dxa"/>
            <w:tcBorders>
              <w:right w:val="single" w:sz="4" w:space="0" w:color="auto"/>
            </w:tcBorders>
            <w:vAlign w:val="center"/>
          </w:tcPr>
          <w:p w14:paraId="355DB460"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en-US" w:eastAsia="zh-CN"/>
              </w:rPr>
              <w:t>151 (71)</w:t>
            </w:r>
          </w:p>
        </w:tc>
      </w:tr>
      <w:tr w:rsidR="000F3490" w:rsidRPr="001E738B" w14:paraId="70469D65" w14:textId="77777777" w:rsidTr="00840B98">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5E68A9CA" w14:textId="77777777" w:rsidR="000F3490" w:rsidRPr="001E738B" w:rsidRDefault="000F3490" w:rsidP="00313264">
            <w:pPr>
              <w:keepNext/>
              <w:widowControl w:val="0"/>
              <w:tabs>
                <w:tab w:val="clear" w:pos="567"/>
                <w:tab w:val="left" w:pos="284"/>
              </w:tabs>
              <w:spacing w:line="240" w:lineRule="auto"/>
              <w:rPr>
                <w:rFonts w:eastAsia="MS Mincho"/>
                <w:b/>
                <w:szCs w:val="22"/>
                <w:lang w:val="it-IT" w:eastAsia="zh-CN"/>
              </w:rPr>
            </w:pPr>
            <w:r w:rsidRPr="001E738B">
              <w:rPr>
                <w:rFonts w:eastAsia="MS Mincho"/>
                <w:b/>
                <w:szCs w:val="22"/>
                <w:lang w:val="it-IT" w:eastAsia="zh-CN"/>
              </w:rPr>
              <w:t>Odhad pre OS (mesiace)</w:t>
            </w:r>
          </w:p>
        </w:tc>
      </w:tr>
      <w:tr w:rsidR="000F3490" w:rsidRPr="001E738B" w14:paraId="41548F14" w14:textId="77777777" w:rsidTr="00840B98">
        <w:trPr>
          <w:cantSplit/>
        </w:trPr>
        <w:tc>
          <w:tcPr>
            <w:tcW w:w="1814" w:type="dxa"/>
            <w:tcBorders>
              <w:left w:val="single" w:sz="4" w:space="0" w:color="auto"/>
            </w:tcBorders>
            <w:tcMar>
              <w:top w:w="0" w:type="dxa"/>
              <w:left w:w="108" w:type="dxa"/>
              <w:bottom w:w="0" w:type="dxa"/>
              <w:right w:w="108" w:type="dxa"/>
            </w:tcMar>
            <w:vAlign w:val="center"/>
          </w:tcPr>
          <w:p w14:paraId="601124EC" w14:textId="77777777" w:rsidR="000F3490" w:rsidRPr="001E738B" w:rsidRDefault="000F3490" w:rsidP="00313264">
            <w:pPr>
              <w:keepNext/>
              <w:widowControl w:val="0"/>
              <w:tabs>
                <w:tab w:val="clear" w:pos="567"/>
              </w:tabs>
              <w:spacing w:line="240" w:lineRule="auto"/>
              <w:rPr>
                <w:rFonts w:eastAsia="MS Mincho"/>
                <w:szCs w:val="22"/>
                <w:lang w:val="en-US" w:eastAsia="zh-CN"/>
              </w:rPr>
            </w:pPr>
            <w:proofErr w:type="spellStart"/>
            <w:r w:rsidRPr="001E738B">
              <w:rPr>
                <w:rFonts w:eastAsia="MS Mincho"/>
                <w:szCs w:val="22"/>
                <w:lang w:val="en-US" w:eastAsia="zh-CN"/>
              </w:rPr>
              <w:t>Medián</w:t>
            </w:r>
            <w:proofErr w:type="spellEnd"/>
            <w:r w:rsidRPr="001E738B">
              <w:rPr>
                <w:rFonts w:eastAsia="MS Mincho"/>
                <w:szCs w:val="22"/>
                <w:lang w:val="en-US" w:eastAsia="zh-CN"/>
              </w:rPr>
              <w:t xml:space="preserve"> (95% IS)</w:t>
            </w:r>
          </w:p>
        </w:tc>
        <w:tc>
          <w:tcPr>
            <w:tcW w:w="1814" w:type="dxa"/>
            <w:tcMar>
              <w:top w:w="0" w:type="dxa"/>
              <w:left w:w="108" w:type="dxa"/>
              <w:bottom w:w="0" w:type="dxa"/>
              <w:right w:w="108" w:type="dxa"/>
            </w:tcMar>
            <w:vAlign w:val="center"/>
          </w:tcPr>
          <w:p w14:paraId="0CC26E0B"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25,1</w:t>
            </w:r>
          </w:p>
          <w:p w14:paraId="1A045C96"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(19,2; NR)</w:t>
            </w:r>
          </w:p>
        </w:tc>
        <w:tc>
          <w:tcPr>
            <w:tcW w:w="1814" w:type="dxa"/>
            <w:tcMar>
              <w:top w:w="0" w:type="dxa"/>
              <w:left w:w="108" w:type="dxa"/>
              <w:bottom w:w="0" w:type="dxa"/>
              <w:right w:w="108" w:type="dxa"/>
            </w:tcMar>
            <w:vAlign w:val="center"/>
          </w:tcPr>
          <w:p w14:paraId="3460AFFF"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18,7</w:t>
            </w:r>
          </w:p>
          <w:p w14:paraId="7C4CAABE"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(15,2; 23,7)</w:t>
            </w:r>
          </w:p>
        </w:tc>
        <w:tc>
          <w:tcPr>
            <w:tcW w:w="1814" w:type="dxa"/>
            <w:vAlign w:val="center"/>
          </w:tcPr>
          <w:p w14:paraId="243F2473"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25,8</w:t>
            </w:r>
          </w:p>
          <w:p w14:paraId="25661922"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(19,2; 38,2)</w:t>
            </w:r>
          </w:p>
        </w:tc>
        <w:tc>
          <w:tcPr>
            <w:tcW w:w="1815" w:type="dxa"/>
            <w:tcBorders>
              <w:right w:val="single" w:sz="4" w:space="0" w:color="auto"/>
            </w:tcBorders>
            <w:vAlign w:val="center"/>
          </w:tcPr>
          <w:p w14:paraId="58DF0085"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18,7</w:t>
            </w:r>
          </w:p>
          <w:p w14:paraId="7E23DFFB"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it-IT" w:eastAsia="zh-CN"/>
              </w:rPr>
            </w:pPr>
            <w:r w:rsidRPr="001E738B">
              <w:rPr>
                <w:rFonts w:eastAsia="MS Mincho"/>
                <w:szCs w:val="22"/>
                <w:lang w:val="it-IT" w:eastAsia="zh-CN"/>
              </w:rPr>
              <w:t>(15,2; 23,1)</w:t>
            </w:r>
          </w:p>
        </w:tc>
      </w:tr>
      <w:tr w:rsidR="000F3490" w:rsidRPr="001E738B" w14:paraId="771CBE3B" w14:textId="77777777" w:rsidTr="00840B98">
        <w:trPr>
          <w:cantSplit/>
        </w:trPr>
        <w:tc>
          <w:tcPr>
            <w:tcW w:w="1814" w:type="dxa"/>
            <w:tcBorders>
              <w:left w:val="single" w:sz="4" w:space="0" w:color="auto"/>
            </w:tcBorders>
            <w:tcMar>
              <w:top w:w="0" w:type="dxa"/>
              <w:left w:w="108" w:type="dxa"/>
              <w:bottom w:w="0" w:type="dxa"/>
              <w:right w:w="108" w:type="dxa"/>
            </w:tcMar>
            <w:vAlign w:val="center"/>
            <w:hideMark/>
          </w:tcPr>
          <w:p w14:paraId="6401C582" w14:textId="77777777" w:rsidR="000F3490" w:rsidRPr="001E738B" w:rsidRDefault="000F3490" w:rsidP="00313264">
            <w:pPr>
              <w:keepNext/>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 xml:space="preserve">Pomer </w:t>
            </w:r>
            <w:proofErr w:type="spellStart"/>
            <w:r w:rsidRPr="001E738B">
              <w:rPr>
                <w:rFonts w:eastAsia="MS Mincho"/>
                <w:szCs w:val="22"/>
                <w:lang w:val="en-US" w:eastAsia="zh-CN"/>
              </w:rPr>
              <w:t>rizík</w:t>
            </w:r>
            <w:proofErr w:type="spellEnd"/>
            <w:r w:rsidRPr="001E738B">
              <w:rPr>
                <w:rFonts w:eastAsia="MS Mincho"/>
                <w:szCs w:val="22"/>
                <w:lang w:val="en-US" w:eastAsia="zh-CN"/>
              </w:rPr>
              <w:t xml:space="preserve"> (95% IS)</w:t>
            </w:r>
          </w:p>
        </w:tc>
        <w:tc>
          <w:tcPr>
            <w:tcW w:w="3628" w:type="dxa"/>
            <w:gridSpan w:val="2"/>
            <w:tcMar>
              <w:top w:w="0" w:type="dxa"/>
              <w:left w:w="108" w:type="dxa"/>
              <w:bottom w:w="0" w:type="dxa"/>
              <w:right w:w="108" w:type="dxa"/>
            </w:tcMar>
            <w:vAlign w:val="center"/>
          </w:tcPr>
          <w:p w14:paraId="330304DD"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0,71</w:t>
            </w:r>
          </w:p>
          <w:p w14:paraId="15DE56B3"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(0,55; 0,92)</w:t>
            </w:r>
          </w:p>
        </w:tc>
        <w:tc>
          <w:tcPr>
            <w:tcW w:w="3629" w:type="dxa"/>
            <w:gridSpan w:val="2"/>
            <w:tcBorders>
              <w:right w:val="single" w:sz="4" w:space="0" w:color="auto"/>
            </w:tcBorders>
            <w:vAlign w:val="center"/>
          </w:tcPr>
          <w:p w14:paraId="0DB0BE4A"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0,80</w:t>
            </w:r>
          </w:p>
          <w:p w14:paraId="5080C545"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(0,63; 1,01)</w:t>
            </w:r>
          </w:p>
        </w:tc>
      </w:tr>
      <w:tr w:rsidR="000F3490" w:rsidRPr="001E738B" w14:paraId="0B5025EB" w14:textId="77777777" w:rsidTr="00840B98">
        <w:trPr>
          <w:cantSplit/>
        </w:trPr>
        <w:tc>
          <w:tcPr>
            <w:tcW w:w="1814" w:type="dxa"/>
            <w:tcBorders>
              <w:left w:val="single" w:sz="4" w:space="0" w:color="auto"/>
              <w:bottom w:val="single" w:sz="4" w:space="0" w:color="auto"/>
            </w:tcBorders>
            <w:tcMar>
              <w:top w:w="0" w:type="dxa"/>
              <w:left w:w="108" w:type="dxa"/>
              <w:bottom w:w="0" w:type="dxa"/>
              <w:right w:w="108" w:type="dxa"/>
            </w:tcMar>
            <w:vAlign w:val="center"/>
          </w:tcPr>
          <w:p w14:paraId="24BAD94B" w14:textId="77777777" w:rsidR="000F3490" w:rsidRPr="001E738B" w:rsidRDefault="000F3490" w:rsidP="00313264">
            <w:pPr>
              <w:keepNext/>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p-</w:t>
            </w:r>
            <w:proofErr w:type="spellStart"/>
            <w:r w:rsidRPr="001E738B">
              <w:rPr>
                <w:rFonts w:eastAsia="MS Mincho"/>
                <w:szCs w:val="22"/>
                <w:lang w:val="en-US" w:eastAsia="zh-CN"/>
              </w:rPr>
              <w:t>hodnota</w:t>
            </w:r>
            <w:proofErr w:type="spellEnd"/>
          </w:p>
        </w:tc>
        <w:tc>
          <w:tcPr>
            <w:tcW w:w="3628" w:type="dxa"/>
            <w:gridSpan w:val="2"/>
            <w:tcBorders>
              <w:bottom w:val="single" w:sz="4" w:space="0" w:color="auto"/>
            </w:tcBorders>
            <w:tcMar>
              <w:top w:w="0" w:type="dxa"/>
              <w:left w:w="108" w:type="dxa"/>
              <w:bottom w:w="0" w:type="dxa"/>
              <w:right w:w="108" w:type="dxa"/>
            </w:tcMar>
            <w:vAlign w:val="center"/>
          </w:tcPr>
          <w:p w14:paraId="2F2ECF77"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0,011</w:t>
            </w:r>
          </w:p>
        </w:tc>
        <w:tc>
          <w:tcPr>
            <w:tcW w:w="3629" w:type="dxa"/>
            <w:gridSpan w:val="2"/>
            <w:tcBorders>
              <w:bottom w:val="single" w:sz="4" w:space="0" w:color="auto"/>
              <w:right w:val="single" w:sz="4" w:space="0" w:color="auto"/>
            </w:tcBorders>
            <w:vAlign w:val="center"/>
          </w:tcPr>
          <w:p w14:paraId="31D9CB11"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NA</w:t>
            </w:r>
          </w:p>
        </w:tc>
      </w:tr>
      <w:tr w:rsidR="000F3490" w:rsidRPr="001E738B" w14:paraId="14C6E7A4" w14:textId="77777777" w:rsidTr="00840B98">
        <w:trPr>
          <w:cantSplit/>
        </w:trPr>
        <w:tc>
          <w:tcPr>
            <w:tcW w:w="1814" w:type="dxa"/>
            <w:tcBorders>
              <w:top w:val="single" w:sz="4" w:space="0" w:color="auto"/>
              <w:left w:val="single" w:sz="4" w:space="0" w:color="auto"/>
              <w:bottom w:val="single" w:sz="4" w:space="0" w:color="auto"/>
            </w:tcBorders>
            <w:vAlign w:val="center"/>
          </w:tcPr>
          <w:p w14:paraId="1CCB5A93" w14:textId="77777777" w:rsidR="000F3490" w:rsidRPr="001E738B" w:rsidRDefault="000F3490" w:rsidP="00313264">
            <w:pPr>
              <w:keepNext/>
              <w:widowControl w:val="0"/>
              <w:tabs>
                <w:tab w:val="clear" w:pos="567"/>
                <w:tab w:val="left" w:pos="284"/>
              </w:tabs>
              <w:spacing w:before="40" w:after="20" w:line="240" w:lineRule="auto"/>
              <w:jc w:val="center"/>
              <w:rPr>
                <w:rFonts w:eastAsia="MS Mincho"/>
                <w:b/>
                <w:szCs w:val="22"/>
                <w:lang w:val="en-US" w:eastAsia="zh-CN"/>
              </w:rPr>
            </w:pPr>
            <w:proofErr w:type="spellStart"/>
            <w:r w:rsidRPr="001E738B">
              <w:rPr>
                <w:rFonts w:eastAsia="MS Mincho"/>
                <w:b/>
                <w:szCs w:val="22"/>
                <w:lang w:val="en-US" w:eastAsia="zh-CN"/>
              </w:rPr>
              <w:t>Odhad</w:t>
            </w:r>
            <w:proofErr w:type="spellEnd"/>
            <w:r w:rsidRPr="001E738B">
              <w:rPr>
                <w:rFonts w:eastAsia="MS Mincho"/>
                <w:b/>
                <w:szCs w:val="22"/>
                <w:lang w:val="en-US" w:eastAsia="zh-CN"/>
              </w:rPr>
              <w:t xml:space="preserve"> </w:t>
            </w:r>
            <w:proofErr w:type="spellStart"/>
            <w:r w:rsidRPr="001E738B">
              <w:rPr>
                <w:rFonts w:eastAsia="MS Mincho"/>
                <w:b/>
                <w:szCs w:val="22"/>
                <w:lang w:val="en-US" w:eastAsia="zh-CN"/>
              </w:rPr>
              <w:t>celkového</w:t>
            </w:r>
            <w:proofErr w:type="spellEnd"/>
            <w:r w:rsidRPr="001E738B">
              <w:rPr>
                <w:rFonts w:eastAsia="MS Mincho"/>
                <w:b/>
                <w:szCs w:val="22"/>
                <w:lang w:val="en-US" w:eastAsia="zh-CN"/>
              </w:rPr>
              <w:t xml:space="preserve"> </w:t>
            </w:r>
            <w:proofErr w:type="spellStart"/>
            <w:r w:rsidRPr="001E738B">
              <w:rPr>
                <w:rFonts w:eastAsia="MS Mincho"/>
                <w:b/>
                <w:szCs w:val="22"/>
                <w:lang w:val="en-US" w:eastAsia="zh-CN"/>
              </w:rPr>
              <w:t>prežívania</w:t>
            </w:r>
            <w:proofErr w:type="spellEnd"/>
            <w:r w:rsidRPr="001E738B">
              <w:rPr>
                <w:rFonts w:eastAsia="MS Mincho"/>
                <w:b/>
                <w:szCs w:val="22"/>
                <w:lang w:val="en-US" w:eastAsia="zh-CN"/>
              </w:rPr>
              <w:t>, % (95% IS)</w:t>
            </w:r>
          </w:p>
        </w:tc>
        <w:tc>
          <w:tcPr>
            <w:tcW w:w="3628" w:type="dxa"/>
            <w:gridSpan w:val="2"/>
            <w:tcBorders>
              <w:top w:val="single" w:sz="4" w:space="0" w:color="auto"/>
              <w:bottom w:val="single" w:sz="4" w:space="0" w:color="auto"/>
            </w:tcBorders>
            <w:vAlign w:val="center"/>
          </w:tcPr>
          <w:p w14:paraId="405E87B4"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Dabrafenib + Trametinib</w:t>
            </w:r>
          </w:p>
          <w:p w14:paraId="0588D71E"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(n=211)</w:t>
            </w:r>
          </w:p>
        </w:tc>
        <w:tc>
          <w:tcPr>
            <w:tcW w:w="3629" w:type="dxa"/>
            <w:gridSpan w:val="2"/>
            <w:tcBorders>
              <w:top w:val="single" w:sz="4" w:space="0" w:color="auto"/>
              <w:bottom w:val="single" w:sz="4" w:space="0" w:color="auto"/>
              <w:right w:val="single" w:sz="4" w:space="0" w:color="auto"/>
            </w:tcBorders>
            <w:vAlign w:val="center"/>
          </w:tcPr>
          <w:p w14:paraId="6DB13B64"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Dabrafenib + Placebo</w:t>
            </w:r>
          </w:p>
          <w:p w14:paraId="43404C96" w14:textId="77777777" w:rsidR="000F3490" w:rsidRPr="001E738B" w:rsidRDefault="000F3490" w:rsidP="00313264">
            <w:pPr>
              <w:keepNext/>
              <w:widowControl w:val="0"/>
              <w:tabs>
                <w:tab w:val="clear" w:pos="567"/>
                <w:tab w:val="left" w:pos="284"/>
              </w:tabs>
              <w:spacing w:line="240" w:lineRule="auto"/>
              <w:jc w:val="center"/>
              <w:rPr>
                <w:rFonts w:eastAsia="MS Mincho"/>
                <w:b/>
                <w:szCs w:val="22"/>
                <w:lang w:val="en-US" w:eastAsia="zh-CN"/>
              </w:rPr>
            </w:pPr>
            <w:r w:rsidRPr="001E738B">
              <w:rPr>
                <w:rFonts w:eastAsia="MS Mincho"/>
                <w:b/>
                <w:szCs w:val="22"/>
                <w:lang w:val="en-US" w:eastAsia="zh-CN"/>
              </w:rPr>
              <w:t>(n=212)</w:t>
            </w:r>
          </w:p>
        </w:tc>
      </w:tr>
      <w:tr w:rsidR="000F3490" w:rsidRPr="001E738B" w14:paraId="4DAF204A" w14:textId="77777777" w:rsidTr="00840B98">
        <w:trPr>
          <w:cantSplit/>
        </w:trPr>
        <w:tc>
          <w:tcPr>
            <w:tcW w:w="1814" w:type="dxa"/>
            <w:tcBorders>
              <w:top w:val="single" w:sz="4" w:space="0" w:color="auto"/>
              <w:left w:val="single" w:sz="4" w:space="0" w:color="auto"/>
            </w:tcBorders>
            <w:vAlign w:val="center"/>
          </w:tcPr>
          <w:p w14:paraId="2DB14D8E" w14:textId="77777777" w:rsidR="000F3490" w:rsidRPr="001E738B" w:rsidRDefault="000F3490" w:rsidP="00313264">
            <w:pPr>
              <w:keepNext/>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Po 1 </w:t>
            </w:r>
            <w:proofErr w:type="spellStart"/>
            <w:r w:rsidRPr="001E738B">
              <w:rPr>
                <w:rFonts w:eastAsia="MS Mincho"/>
                <w:szCs w:val="22"/>
                <w:lang w:val="en-US" w:eastAsia="zh-CN"/>
              </w:rPr>
              <w:t>roku</w:t>
            </w:r>
            <w:proofErr w:type="spellEnd"/>
          </w:p>
        </w:tc>
        <w:tc>
          <w:tcPr>
            <w:tcW w:w="3628" w:type="dxa"/>
            <w:gridSpan w:val="2"/>
            <w:tcBorders>
              <w:top w:val="single" w:sz="4" w:space="0" w:color="auto"/>
            </w:tcBorders>
            <w:vAlign w:val="center"/>
          </w:tcPr>
          <w:p w14:paraId="05F9054D"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74 (66,8; 79,0)</w:t>
            </w:r>
          </w:p>
        </w:tc>
        <w:tc>
          <w:tcPr>
            <w:tcW w:w="3629" w:type="dxa"/>
            <w:gridSpan w:val="2"/>
            <w:tcBorders>
              <w:top w:val="single" w:sz="4" w:space="0" w:color="auto"/>
              <w:right w:val="single" w:sz="4" w:space="0" w:color="auto"/>
            </w:tcBorders>
            <w:vAlign w:val="center"/>
          </w:tcPr>
          <w:p w14:paraId="3D4CFDBD"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68 (60,8; 73,5)</w:t>
            </w:r>
          </w:p>
        </w:tc>
      </w:tr>
      <w:tr w:rsidR="000F3490" w:rsidRPr="001E738B" w14:paraId="28648156" w14:textId="77777777" w:rsidTr="00840B98">
        <w:trPr>
          <w:cantSplit/>
        </w:trPr>
        <w:tc>
          <w:tcPr>
            <w:tcW w:w="1814" w:type="dxa"/>
            <w:tcBorders>
              <w:left w:val="single" w:sz="4" w:space="0" w:color="auto"/>
            </w:tcBorders>
            <w:vAlign w:val="center"/>
          </w:tcPr>
          <w:p w14:paraId="52768E8C" w14:textId="77777777" w:rsidR="000F3490" w:rsidRPr="001E738B" w:rsidRDefault="000F3490" w:rsidP="00313264">
            <w:pPr>
              <w:keepNext/>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Po 2 </w:t>
            </w:r>
            <w:proofErr w:type="spellStart"/>
            <w:r w:rsidRPr="001E738B">
              <w:rPr>
                <w:rFonts w:eastAsia="MS Mincho"/>
                <w:szCs w:val="22"/>
                <w:lang w:val="en-US" w:eastAsia="zh-CN"/>
              </w:rPr>
              <w:t>rokoch</w:t>
            </w:r>
            <w:proofErr w:type="spellEnd"/>
          </w:p>
        </w:tc>
        <w:tc>
          <w:tcPr>
            <w:tcW w:w="3628" w:type="dxa"/>
            <w:gridSpan w:val="2"/>
            <w:vAlign w:val="center"/>
          </w:tcPr>
          <w:p w14:paraId="29477EA2"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52 (44,7; 58,6)</w:t>
            </w:r>
          </w:p>
        </w:tc>
        <w:tc>
          <w:tcPr>
            <w:tcW w:w="3629" w:type="dxa"/>
            <w:gridSpan w:val="2"/>
            <w:tcBorders>
              <w:right w:val="single" w:sz="4" w:space="0" w:color="auto"/>
            </w:tcBorders>
            <w:vAlign w:val="center"/>
          </w:tcPr>
          <w:p w14:paraId="36D1C44D" w14:textId="77777777" w:rsidR="000F3490" w:rsidRPr="001E738B" w:rsidRDefault="000F3490" w:rsidP="00313264">
            <w:pPr>
              <w:keepNext/>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42 (35,4; 48,9)</w:t>
            </w:r>
          </w:p>
        </w:tc>
      </w:tr>
      <w:tr w:rsidR="000F3490" w:rsidRPr="001E738B" w14:paraId="310C8CD0" w14:textId="77777777" w:rsidTr="00840B98">
        <w:trPr>
          <w:cantSplit/>
        </w:trPr>
        <w:tc>
          <w:tcPr>
            <w:tcW w:w="1814" w:type="dxa"/>
            <w:tcBorders>
              <w:left w:val="single" w:sz="4" w:space="0" w:color="auto"/>
            </w:tcBorders>
            <w:vAlign w:val="center"/>
          </w:tcPr>
          <w:p w14:paraId="32C27F09" w14:textId="77777777" w:rsidR="000F3490" w:rsidRPr="001E738B" w:rsidRDefault="000F3490" w:rsidP="00313264">
            <w:pPr>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Po 3 </w:t>
            </w:r>
            <w:proofErr w:type="spellStart"/>
            <w:r w:rsidRPr="001E738B">
              <w:rPr>
                <w:rFonts w:eastAsia="MS Mincho"/>
                <w:szCs w:val="22"/>
                <w:lang w:val="en-US" w:eastAsia="zh-CN"/>
              </w:rPr>
              <w:t>rokoch</w:t>
            </w:r>
            <w:proofErr w:type="spellEnd"/>
          </w:p>
        </w:tc>
        <w:tc>
          <w:tcPr>
            <w:tcW w:w="3628" w:type="dxa"/>
            <w:gridSpan w:val="2"/>
            <w:vAlign w:val="center"/>
          </w:tcPr>
          <w:p w14:paraId="6A9037FC" w14:textId="77777777" w:rsidR="000F3490" w:rsidRPr="001E738B" w:rsidRDefault="000F3490" w:rsidP="00313264">
            <w:pPr>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43 (36,2; 50,1)</w:t>
            </w:r>
          </w:p>
        </w:tc>
        <w:tc>
          <w:tcPr>
            <w:tcW w:w="3629" w:type="dxa"/>
            <w:gridSpan w:val="2"/>
            <w:tcBorders>
              <w:right w:val="single" w:sz="4" w:space="0" w:color="auto"/>
            </w:tcBorders>
            <w:vAlign w:val="center"/>
          </w:tcPr>
          <w:p w14:paraId="39C0B5D5" w14:textId="77777777" w:rsidR="000F3490" w:rsidRPr="001E738B" w:rsidRDefault="000F3490" w:rsidP="00313264">
            <w:pPr>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31 (25,1; 37,9)</w:t>
            </w:r>
          </w:p>
        </w:tc>
      </w:tr>
      <w:tr w:rsidR="000F3490" w:rsidRPr="001E738B" w14:paraId="1FD872E4" w14:textId="77777777" w:rsidTr="00840B98">
        <w:trPr>
          <w:cantSplit/>
        </w:trPr>
        <w:tc>
          <w:tcPr>
            <w:tcW w:w="1814" w:type="dxa"/>
            <w:tcBorders>
              <w:left w:val="single" w:sz="4" w:space="0" w:color="auto"/>
            </w:tcBorders>
            <w:vAlign w:val="center"/>
          </w:tcPr>
          <w:p w14:paraId="4982D8A2" w14:textId="77777777" w:rsidR="000F3490" w:rsidRPr="001E738B" w:rsidRDefault="000F3490" w:rsidP="00313264">
            <w:pPr>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Po 4 </w:t>
            </w:r>
            <w:proofErr w:type="spellStart"/>
            <w:r w:rsidRPr="001E738B">
              <w:rPr>
                <w:rFonts w:eastAsia="MS Mincho"/>
                <w:szCs w:val="22"/>
                <w:lang w:val="en-US" w:eastAsia="zh-CN"/>
              </w:rPr>
              <w:t>rokoch</w:t>
            </w:r>
            <w:proofErr w:type="spellEnd"/>
          </w:p>
        </w:tc>
        <w:tc>
          <w:tcPr>
            <w:tcW w:w="3628" w:type="dxa"/>
            <w:gridSpan w:val="2"/>
            <w:vAlign w:val="center"/>
          </w:tcPr>
          <w:p w14:paraId="3BBDAD39" w14:textId="77777777" w:rsidR="000F3490" w:rsidRPr="001E738B" w:rsidRDefault="000F3490" w:rsidP="00313264">
            <w:pPr>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35 (28,2; 41,8)</w:t>
            </w:r>
          </w:p>
        </w:tc>
        <w:tc>
          <w:tcPr>
            <w:tcW w:w="3629" w:type="dxa"/>
            <w:gridSpan w:val="2"/>
            <w:tcBorders>
              <w:right w:val="single" w:sz="4" w:space="0" w:color="auto"/>
            </w:tcBorders>
            <w:vAlign w:val="center"/>
          </w:tcPr>
          <w:p w14:paraId="76AB2C89" w14:textId="77777777" w:rsidR="000F3490" w:rsidRPr="001E738B" w:rsidRDefault="000F3490" w:rsidP="00313264">
            <w:pPr>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29 (22,7; 35,2)</w:t>
            </w:r>
          </w:p>
        </w:tc>
      </w:tr>
      <w:tr w:rsidR="000F3490" w:rsidRPr="001E738B" w14:paraId="2CDDBC0E" w14:textId="77777777" w:rsidTr="00840B98">
        <w:trPr>
          <w:cantSplit/>
        </w:trPr>
        <w:tc>
          <w:tcPr>
            <w:tcW w:w="1814" w:type="dxa"/>
            <w:tcBorders>
              <w:left w:val="single" w:sz="4" w:space="0" w:color="auto"/>
              <w:bottom w:val="single" w:sz="4" w:space="0" w:color="auto"/>
            </w:tcBorders>
            <w:vAlign w:val="center"/>
          </w:tcPr>
          <w:p w14:paraId="4DBC56B1" w14:textId="77777777" w:rsidR="000F3490" w:rsidRPr="001E738B" w:rsidRDefault="000F3490" w:rsidP="00313264">
            <w:pPr>
              <w:widowControl w:val="0"/>
              <w:tabs>
                <w:tab w:val="clear" w:pos="567"/>
                <w:tab w:val="left" w:pos="284"/>
              </w:tabs>
              <w:spacing w:line="240" w:lineRule="auto"/>
              <w:rPr>
                <w:rFonts w:eastAsia="MS Mincho"/>
                <w:szCs w:val="22"/>
                <w:lang w:val="en-US" w:eastAsia="zh-CN"/>
              </w:rPr>
            </w:pPr>
            <w:r w:rsidRPr="001E738B">
              <w:rPr>
                <w:rFonts w:eastAsia="MS Mincho"/>
                <w:szCs w:val="22"/>
                <w:lang w:val="en-US" w:eastAsia="zh-CN"/>
              </w:rPr>
              <w:t>Po 5 </w:t>
            </w:r>
            <w:proofErr w:type="spellStart"/>
            <w:r w:rsidRPr="001E738B">
              <w:rPr>
                <w:rFonts w:eastAsia="MS Mincho"/>
                <w:szCs w:val="22"/>
                <w:lang w:val="en-US" w:eastAsia="zh-CN"/>
              </w:rPr>
              <w:t>rokoch</w:t>
            </w:r>
            <w:proofErr w:type="spellEnd"/>
          </w:p>
        </w:tc>
        <w:tc>
          <w:tcPr>
            <w:tcW w:w="3628" w:type="dxa"/>
            <w:gridSpan w:val="2"/>
            <w:tcBorders>
              <w:bottom w:val="single" w:sz="4" w:space="0" w:color="auto"/>
            </w:tcBorders>
            <w:vAlign w:val="center"/>
          </w:tcPr>
          <w:p w14:paraId="4D56912D" w14:textId="77777777" w:rsidR="000F3490" w:rsidRPr="001E738B" w:rsidRDefault="000F3490" w:rsidP="00313264">
            <w:pPr>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32 (25,1; 38,3)</w:t>
            </w:r>
          </w:p>
        </w:tc>
        <w:tc>
          <w:tcPr>
            <w:tcW w:w="3629" w:type="dxa"/>
            <w:gridSpan w:val="2"/>
            <w:tcBorders>
              <w:bottom w:val="single" w:sz="4" w:space="0" w:color="auto"/>
              <w:right w:val="single" w:sz="4" w:space="0" w:color="auto"/>
            </w:tcBorders>
            <w:vAlign w:val="center"/>
          </w:tcPr>
          <w:p w14:paraId="0D0C5320" w14:textId="77777777" w:rsidR="000F3490" w:rsidRPr="001E738B" w:rsidRDefault="000F3490" w:rsidP="00313264">
            <w:pPr>
              <w:widowControl w:val="0"/>
              <w:tabs>
                <w:tab w:val="clear" w:pos="567"/>
                <w:tab w:val="left" w:pos="284"/>
              </w:tabs>
              <w:spacing w:line="240" w:lineRule="auto"/>
              <w:jc w:val="center"/>
              <w:rPr>
                <w:rFonts w:eastAsia="MS Mincho"/>
                <w:szCs w:val="22"/>
                <w:lang w:val="en-US" w:eastAsia="zh-CN"/>
              </w:rPr>
            </w:pPr>
            <w:r w:rsidRPr="001E738B">
              <w:rPr>
                <w:rFonts w:eastAsia="MS Mincho"/>
                <w:szCs w:val="22"/>
                <w:lang w:val="en-US" w:eastAsia="zh-CN"/>
              </w:rPr>
              <w:t>27 (20,7; 33,0)</w:t>
            </w:r>
          </w:p>
        </w:tc>
      </w:tr>
      <w:tr w:rsidR="000F3490" w:rsidRPr="001E738B" w14:paraId="597A5B40" w14:textId="77777777" w:rsidTr="00840B98">
        <w:trPr>
          <w:cantSplit/>
        </w:trPr>
        <w:tc>
          <w:tcPr>
            <w:tcW w:w="0" w:type="auto"/>
            <w:gridSpan w:val="5"/>
            <w:tcBorders>
              <w:top w:val="single" w:sz="4" w:space="0" w:color="auto"/>
              <w:left w:val="single" w:sz="4" w:space="0" w:color="auto"/>
              <w:bottom w:val="single" w:sz="4" w:space="0" w:color="auto"/>
              <w:right w:val="single" w:sz="4" w:space="0" w:color="auto"/>
            </w:tcBorders>
            <w:vAlign w:val="center"/>
          </w:tcPr>
          <w:p w14:paraId="51843F39" w14:textId="77777777" w:rsidR="000F3490" w:rsidRPr="00D3097F" w:rsidRDefault="000F3490" w:rsidP="00313264">
            <w:pPr>
              <w:widowControl w:val="0"/>
              <w:tabs>
                <w:tab w:val="clear" w:pos="567"/>
                <w:tab w:val="left" w:pos="284"/>
              </w:tabs>
              <w:spacing w:line="240" w:lineRule="auto"/>
              <w:rPr>
                <w:rFonts w:eastAsia="MS Mincho"/>
                <w:sz w:val="20"/>
                <w:lang w:val="en-US" w:eastAsia="zh-CN"/>
              </w:rPr>
            </w:pPr>
            <w:r w:rsidRPr="00D3097F">
              <w:rPr>
                <w:rFonts w:eastAsia="MS Mincho"/>
                <w:sz w:val="20"/>
                <w:lang w:val="en-US" w:eastAsia="zh-CN"/>
              </w:rPr>
              <w:t xml:space="preserve">NR = </w:t>
            </w:r>
            <w:r w:rsidRPr="00D3097F">
              <w:rPr>
                <w:sz w:val="20"/>
              </w:rPr>
              <w:t>Nedosiahnuté</w:t>
            </w:r>
            <w:r w:rsidRPr="00D3097F">
              <w:rPr>
                <w:rFonts w:eastAsia="MS Mincho"/>
                <w:sz w:val="20"/>
                <w:lang w:val="en-US" w:eastAsia="zh-CN"/>
              </w:rPr>
              <w:t xml:space="preserve">, NA = </w:t>
            </w:r>
            <w:proofErr w:type="spellStart"/>
            <w:r w:rsidRPr="00D3097F">
              <w:rPr>
                <w:rFonts w:eastAsia="MS Mincho"/>
                <w:sz w:val="20"/>
                <w:lang w:val="en-US" w:eastAsia="zh-CN"/>
              </w:rPr>
              <w:t>Neaplikovateľné</w:t>
            </w:r>
            <w:proofErr w:type="spellEnd"/>
          </w:p>
        </w:tc>
      </w:tr>
    </w:tbl>
    <w:p w14:paraId="47A64180" w14:textId="77777777" w:rsidR="000F3490" w:rsidRPr="001E738B" w:rsidRDefault="000F3490" w:rsidP="00313264">
      <w:pPr>
        <w:widowControl w:val="0"/>
        <w:tabs>
          <w:tab w:val="clear" w:pos="567"/>
        </w:tabs>
        <w:autoSpaceDE w:val="0"/>
        <w:autoSpaceDN w:val="0"/>
        <w:adjustRightInd w:val="0"/>
        <w:spacing w:line="240" w:lineRule="auto"/>
        <w:rPr>
          <w:szCs w:val="22"/>
        </w:rPr>
      </w:pPr>
    </w:p>
    <w:p w14:paraId="611D5EAC" w14:textId="7BF1FA97" w:rsidR="008D42E3" w:rsidRPr="00840B98" w:rsidRDefault="0022655A" w:rsidP="00313264">
      <w:pPr>
        <w:keepNext/>
        <w:keepLines/>
        <w:pageBreakBefore/>
        <w:widowControl w:val="0"/>
        <w:tabs>
          <w:tab w:val="clear" w:pos="567"/>
        </w:tabs>
        <w:autoSpaceDE w:val="0"/>
        <w:autoSpaceDN w:val="0"/>
        <w:adjustRightInd w:val="0"/>
        <w:spacing w:line="240" w:lineRule="auto"/>
        <w:ind w:left="1134" w:hanging="1134"/>
        <w:rPr>
          <w:b/>
          <w:bCs/>
          <w:szCs w:val="24"/>
        </w:rPr>
      </w:pPr>
      <w:r w:rsidRPr="00840B98">
        <w:rPr>
          <w:b/>
          <w:bCs/>
          <w:szCs w:val="24"/>
        </w:rPr>
        <w:lastRenderedPageBreak/>
        <w:t>Obrázok </w:t>
      </w:r>
      <w:r w:rsidR="008D42E3" w:rsidRPr="00840B98">
        <w:rPr>
          <w:b/>
          <w:bCs/>
          <w:szCs w:val="24"/>
        </w:rPr>
        <w:t>1</w:t>
      </w:r>
      <w:r w:rsidR="000F7A3B" w:rsidRPr="00840B98">
        <w:rPr>
          <w:b/>
          <w:bCs/>
          <w:szCs w:val="24"/>
        </w:rPr>
        <w:tab/>
      </w:r>
      <w:r w:rsidR="008D42E3" w:rsidRPr="00840B98">
        <w:rPr>
          <w:b/>
          <w:bCs/>
          <w:szCs w:val="24"/>
        </w:rPr>
        <w:t>Kaplanove</w:t>
      </w:r>
      <w:r w:rsidR="00EB53B9" w:rsidRPr="00840B98">
        <w:rPr>
          <w:b/>
          <w:bCs/>
          <w:szCs w:val="24"/>
        </w:rPr>
        <w:noBreakHyphen/>
      </w:r>
      <w:r w:rsidR="008D42E3" w:rsidRPr="00840B98">
        <w:rPr>
          <w:b/>
          <w:bCs/>
          <w:szCs w:val="24"/>
        </w:rPr>
        <w:t>Meierove krivky celkového prežívania pre štúdiu MEK115306 (ITT populácia)</w:t>
      </w:r>
    </w:p>
    <w:p w14:paraId="2C14F6E8" w14:textId="77777777" w:rsidR="000F3490" w:rsidRPr="001E738B" w:rsidRDefault="000F3490" w:rsidP="00313264">
      <w:pPr>
        <w:keepNext/>
        <w:keepLines/>
        <w:widowControl w:val="0"/>
        <w:tabs>
          <w:tab w:val="clear" w:pos="567"/>
        </w:tabs>
        <w:spacing w:line="240" w:lineRule="auto"/>
        <w:rPr>
          <w:szCs w:val="24"/>
        </w:rPr>
      </w:pPr>
    </w:p>
    <w:p w14:paraId="3B50FD05" w14:textId="77777777" w:rsidR="000F3490" w:rsidRPr="001E738B" w:rsidRDefault="000F3490" w:rsidP="00313264">
      <w:pPr>
        <w:keepNext/>
        <w:keepLines/>
        <w:widowControl w:val="0"/>
        <w:tabs>
          <w:tab w:val="clear" w:pos="567"/>
        </w:tabs>
        <w:spacing w:line="240" w:lineRule="auto"/>
        <w:rPr>
          <w:szCs w:val="24"/>
        </w:rPr>
      </w:pPr>
      <w:r w:rsidRPr="001E738B">
        <w:rPr>
          <w:noProof/>
          <w:lang w:val="en-US"/>
        </w:rPr>
        <mc:AlternateContent>
          <mc:Choice Requires="wps">
            <w:drawing>
              <wp:anchor distT="0" distB="0" distL="114300" distR="114300" simplePos="0" relativeHeight="251755008" behindDoc="0" locked="0" layoutInCell="1" allowOverlap="1" wp14:anchorId="21909104" wp14:editId="42180F49">
                <wp:simplePos x="0" y="0"/>
                <wp:positionH relativeFrom="column">
                  <wp:posOffset>4970780</wp:posOffset>
                </wp:positionH>
                <wp:positionV relativeFrom="paragraph">
                  <wp:posOffset>122555</wp:posOffset>
                </wp:positionV>
                <wp:extent cx="1092835" cy="165735"/>
                <wp:effectExtent l="0" t="0" r="0" b="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BFA4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t</w:t>
                            </w:r>
                            <w:r w:rsidRPr="00755BB7">
                              <w:rPr>
                                <w:rFonts w:ascii="Arial" w:hAnsi="Arial"/>
                                <w:color w:val="010202"/>
                                <w:kern w:val="24"/>
                                <w:sz w:val="16"/>
                                <w:szCs w:val="16"/>
                              </w:rPr>
                              <w:t>rametinib</w:t>
                            </w:r>
                          </w:p>
                          <w:p w14:paraId="543DFF7D" w14:textId="77777777" w:rsidR="00CB1439" w:rsidRDefault="00CB1439" w:rsidP="000F3490">
                            <w:pPr>
                              <w:pStyle w:val="NormalWeb"/>
                              <w:kinsoku w:val="0"/>
                              <w:overflowPunct w:val="0"/>
                              <w:textAlignment w:val="baseline"/>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09104" id="Rectangle 153" o:spid="_x0000_s1026" style="position:absolute;margin-left:391.4pt;margin-top:9.65pt;width:86.05pt;height:13.05pt;z-index:251755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" filled="f" stroked="f">
                <v:textbox inset="0,0,0,0">
                  <w:txbxContent>
                    <w:p w14:paraId="697BFA4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t</w:t>
                      </w:r>
                      <w:r w:rsidRPr="00755BB7">
                        <w:rPr>
                          <w:rFonts w:ascii="Arial" w:hAnsi="Arial"/>
                          <w:color w:val="010202"/>
                          <w:kern w:val="24"/>
                          <w:sz w:val="16"/>
                          <w:szCs w:val="16"/>
                        </w:rPr>
                        <w:t>rametinib</w:t>
                      </w:r>
                    </w:p>
                    <w:p w14:paraId="543DFF7D" w14:textId="77777777" w:rsidR="00CB1439" w:rsidRDefault="00CB1439" w:rsidP="000F3490">
                      <w:pPr>
                        <w:pStyle w:val="NormalWeb"/>
                        <w:kinsoku w:val="0"/>
                        <w:overflowPunct w:val="0"/>
                        <w:textAlignment w:val="baseline"/>
                      </w:pPr>
                    </w:p>
                  </w:txbxContent>
                </v:textbox>
              </v:rect>
            </w:pict>
          </mc:Fallback>
        </mc:AlternateContent>
      </w:r>
      <w:r w:rsidRPr="001E738B">
        <w:rPr>
          <w:noProof/>
          <w:lang w:val="en-US"/>
        </w:rPr>
        <mc:AlternateContent>
          <mc:Choice Requires="wps">
            <w:drawing>
              <wp:anchor distT="4294967294" distB="4294967294" distL="114300" distR="114300" simplePos="0" relativeHeight="251668992" behindDoc="0" locked="0" layoutInCell="1" allowOverlap="1" wp14:anchorId="300F2C47" wp14:editId="51226194">
                <wp:simplePos x="0" y="0"/>
                <wp:positionH relativeFrom="column">
                  <wp:posOffset>1280160</wp:posOffset>
                </wp:positionH>
                <wp:positionV relativeFrom="paragraph">
                  <wp:posOffset>1169034</wp:posOffset>
                </wp:positionV>
                <wp:extent cx="4871720" cy="0"/>
                <wp:effectExtent l="0" t="0" r="2413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1FDE9" id="Straight Connector 66"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670016" behindDoc="0" locked="0" layoutInCell="1" allowOverlap="1" wp14:anchorId="2F06570A" wp14:editId="2145E02B">
                <wp:simplePos x="0" y="0"/>
                <wp:positionH relativeFrom="column">
                  <wp:posOffset>1248410</wp:posOffset>
                </wp:positionH>
                <wp:positionV relativeFrom="paragraph">
                  <wp:posOffset>2277109</wp:posOffset>
                </wp:positionV>
                <wp:extent cx="31750" cy="0"/>
                <wp:effectExtent l="0" t="0" r="2540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E07A5" id="Straight Connector 67" o:spid="_x0000_s1026" style="position:absolute;flip:x;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671040" behindDoc="0" locked="0" layoutInCell="1" allowOverlap="1" wp14:anchorId="10B59AAE" wp14:editId="21FBBC83">
                <wp:simplePos x="0" y="0"/>
                <wp:positionH relativeFrom="column">
                  <wp:posOffset>1248410</wp:posOffset>
                </wp:positionH>
                <wp:positionV relativeFrom="paragraph">
                  <wp:posOffset>1833879</wp:posOffset>
                </wp:positionV>
                <wp:extent cx="31750" cy="0"/>
                <wp:effectExtent l="0" t="0" r="2540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D368F" id="Straight Connector 68" o:spid="_x0000_s1026" style="position:absolute;flip:x;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672064" behindDoc="0" locked="0" layoutInCell="1" allowOverlap="1" wp14:anchorId="517BA303" wp14:editId="0F29977D">
                <wp:simplePos x="0" y="0"/>
                <wp:positionH relativeFrom="column">
                  <wp:posOffset>1248410</wp:posOffset>
                </wp:positionH>
                <wp:positionV relativeFrom="paragraph">
                  <wp:posOffset>1391284</wp:posOffset>
                </wp:positionV>
                <wp:extent cx="31750" cy="0"/>
                <wp:effectExtent l="0" t="0" r="25400"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67CE7" id="Straight Connector 69" o:spid="_x0000_s1026" style="position:absolute;flip:x;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673088" behindDoc="0" locked="0" layoutInCell="1" allowOverlap="1" wp14:anchorId="49A55161" wp14:editId="662FCE34">
                <wp:simplePos x="0" y="0"/>
                <wp:positionH relativeFrom="column">
                  <wp:posOffset>1248410</wp:posOffset>
                </wp:positionH>
                <wp:positionV relativeFrom="paragraph">
                  <wp:posOffset>948054</wp:posOffset>
                </wp:positionV>
                <wp:extent cx="31750" cy="0"/>
                <wp:effectExtent l="0" t="0" r="2540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E2BCA" id="Straight Connector 70" o:spid="_x0000_s1026" style="position:absolute;flip:x;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674112" behindDoc="0" locked="0" layoutInCell="1" allowOverlap="1" wp14:anchorId="5306842B" wp14:editId="3C095950">
                <wp:simplePos x="0" y="0"/>
                <wp:positionH relativeFrom="column">
                  <wp:posOffset>1248410</wp:posOffset>
                </wp:positionH>
                <wp:positionV relativeFrom="paragraph">
                  <wp:posOffset>506729</wp:posOffset>
                </wp:positionV>
                <wp:extent cx="31750" cy="0"/>
                <wp:effectExtent l="0" t="0" r="25400" b="190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2B928" id="Straight Connector 71" o:spid="_x0000_s1026" style="position:absolute;flip:x;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675136" behindDoc="0" locked="0" layoutInCell="1" allowOverlap="1" wp14:anchorId="4DB416EC" wp14:editId="10E032CE">
                <wp:simplePos x="0" y="0"/>
                <wp:positionH relativeFrom="column">
                  <wp:posOffset>1248410</wp:posOffset>
                </wp:positionH>
                <wp:positionV relativeFrom="paragraph">
                  <wp:posOffset>62864</wp:posOffset>
                </wp:positionV>
                <wp:extent cx="31750" cy="0"/>
                <wp:effectExtent l="0" t="0" r="2540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06A46" id="Straight Connector 72" o:spid="_x0000_s1026" style="position:absolute;flip:x;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Pr="001E738B">
        <w:rPr>
          <w:noProof/>
          <w:lang w:val="en-US"/>
        </w:rPr>
        <mc:AlternateContent>
          <mc:Choice Requires="wps">
            <w:drawing>
              <wp:anchor distT="0" distB="0" distL="114300" distR="114300" simplePos="0" relativeHeight="251676160" behindDoc="0" locked="0" layoutInCell="1" allowOverlap="1" wp14:anchorId="0409BEDD" wp14:editId="04EBD657">
                <wp:simplePos x="0" y="0"/>
                <wp:positionH relativeFrom="column">
                  <wp:posOffset>119380</wp:posOffset>
                </wp:positionH>
                <wp:positionV relativeFrom="paragraph">
                  <wp:posOffset>993140</wp:posOffset>
                </wp:positionV>
                <wp:extent cx="1708150" cy="406400"/>
                <wp:effectExtent l="650875" t="0" r="657225" b="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081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7A74" w14:textId="77777777" w:rsidR="00CB1439" w:rsidRDefault="00CB1439" w:rsidP="000F3490">
                            <w:pPr>
                              <w:pStyle w:val="NormalWeb"/>
                              <w:kinsoku w:val="0"/>
                              <w:overflowPunct w:val="0"/>
                              <w:jc w:val="center"/>
                              <w:textAlignment w:val="baseline"/>
                            </w:pPr>
                            <w:r>
                              <w:rPr>
                                <w:rFonts w:ascii="Arial" w:hAnsi="Arial"/>
                                <w:b/>
                                <w:bCs/>
                                <w:color w:val="010202"/>
                                <w:kern w:val="24"/>
                                <w:sz w:val="20"/>
                                <w:szCs w:val="20"/>
                              </w:rPr>
                              <w:t>Funkcia odhadu prežívania</w:t>
                            </w:r>
                          </w:p>
                          <w:p w14:paraId="58BFA5A8" w14:textId="77777777" w:rsidR="00CB1439" w:rsidRDefault="00CB1439" w:rsidP="000F3490">
                            <w:pPr>
                              <w:pStyle w:val="NormalWeb"/>
                              <w:kinsoku w:val="0"/>
                              <w:overflowPunct w:val="0"/>
                              <w:jc w:val="center"/>
                              <w:textAlignment w:val="baseline"/>
                            </w:pPr>
                          </w:p>
                        </w:txbxContent>
                      </wps:txbx>
                      <wps:bodyPr rot="0" vert="vert270"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409BEDD" id="Rectangle 286" o:spid="_x0000_s1027" style="position:absolute;margin-left:9.4pt;margin-top:78.2pt;width:134.5pt;height:32pt;rotation:-90;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" filled="f" stroked="f">
                <v:textbox style="layout-flow:vertical;mso-layout-flow-alt:bottom-to-top;mso-fit-shape-to-text:t" inset="0,0,0,0">
                  <w:txbxContent>
                    <w:p w14:paraId="512D7A74" w14:textId="77777777" w:rsidR="00CB1439" w:rsidRDefault="00CB1439" w:rsidP="000F3490">
                      <w:pPr>
                        <w:pStyle w:val="NormalWeb"/>
                        <w:kinsoku w:val="0"/>
                        <w:overflowPunct w:val="0"/>
                        <w:jc w:val="center"/>
                        <w:textAlignment w:val="baseline"/>
                      </w:pPr>
                      <w:r>
                        <w:rPr>
                          <w:rFonts w:ascii="Arial" w:hAnsi="Arial"/>
                          <w:b/>
                          <w:bCs/>
                          <w:color w:val="010202"/>
                          <w:kern w:val="24"/>
                          <w:sz w:val="20"/>
                          <w:szCs w:val="20"/>
                        </w:rPr>
                        <w:t>Funkcia odhadu prežívania</w:t>
                      </w:r>
                    </w:p>
                    <w:p w14:paraId="58BFA5A8" w14:textId="77777777" w:rsidR="00CB1439" w:rsidRDefault="00CB1439" w:rsidP="000F3490">
                      <w:pPr>
                        <w:pStyle w:val="NormalWeb"/>
                        <w:kinsoku w:val="0"/>
                        <w:overflowPunct w:val="0"/>
                        <w:jc w:val="center"/>
                        <w:textAlignment w:val="baseline"/>
                      </w:pPr>
                    </w:p>
                  </w:txbxContent>
                </v:textbox>
              </v:rect>
            </w:pict>
          </mc:Fallback>
        </mc:AlternateContent>
      </w:r>
      <w:r w:rsidRPr="001E738B">
        <w:rPr>
          <w:noProof/>
          <w:lang w:val="en-US"/>
        </w:rPr>
        <mc:AlternateContent>
          <mc:Choice Requires="wps">
            <w:drawing>
              <wp:anchor distT="0" distB="0" distL="114300" distR="114300" simplePos="0" relativeHeight="251677184" behindDoc="0" locked="0" layoutInCell="1" allowOverlap="1" wp14:anchorId="668A87F8" wp14:editId="6B8F100E">
                <wp:simplePos x="0" y="0"/>
                <wp:positionH relativeFrom="column">
                  <wp:posOffset>1073150</wp:posOffset>
                </wp:positionH>
                <wp:positionV relativeFrom="paragraph">
                  <wp:posOffset>2212975</wp:posOffset>
                </wp:positionV>
                <wp:extent cx="141605" cy="203200"/>
                <wp:effectExtent l="0" t="0" r="10795" b="63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D0B65"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68A87F8" id="Rectangle 74" o:spid="_x0000_s1028" style="position:absolute;margin-left:84.5pt;margin-top:174.25pt;width:11.15pt;height:16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" filled="f" stroked="f">
                <v:textbox style="mso-fit-shape-to-text:t" inset="0,0,0,0">
                  <w:txbxContent>
                    <w:p w14:paraId="643D0B65"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Pr="001E738B">
        <w:rPr>
          <w:noProof/>
          <w:lang w:val="en-US"/>
        </w:rPr>
        <mc:AlternateContent>
          <mc:Choice Requires="wps">
            <w:drawing>
              <wp:anchor distT="0" distB="0" distL="114300" distR="114300" simplePos="0" relativeHeight="251678208" behindDoc="0" locked="0" layoutInCell="1" allowOverlap="1" wp14:anchorId="6A67D68E" wp14:editId="2C9EEDF6">
                <wp:simplePos x="0" y="0"/>
                <wp:positionH relativeFrom="column">
                  <wp:posOffset>1073150</wp:posOffset>
                </wp:positionH>
                <wp:positionV relativeFrom="paragraph">
                  <wp:posOffset>1771015</wp:posOffset>
                </wp:positionV>
                <wp:extent cx="141605" cy="203200"/>
                <wp:effectExtent l="0" t="0" r="10795" b="63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10E39"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A67D68E" id="Rectangle 75" o:spid="_x0000_s1029" style="position:absolute;margin-left:84.5pt;margin-top:139.45pt;width:11.15pt;height:16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" filled="f" stroked="f">
                <v:textbox style="mso-fit-shape-to-text:t" inset="0,0,0,0">
                  <w:txbxContent>
                    <w:p w14:paraId="1A410E39"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v:textbox>
              </v:rect>
            </w:pict>
          </mc:Fallback>
        </mc:AlternateContent>
      </w:r>
      <w:r w:rsidRPr="001E738B">
        <w:rPr>
          <w:noProof/>
          <w:lang w:val="en-US"/>
        </w:rPr>
        <mc:AlternateContent>
          <mc:Choice Requires="wps">
            <w:drawing>
              <wp:anchor distT="0" distB="0" distL="114300" distR="114300" simplePos="0" relativeHeight="251679232" behindDoc="0" locked="0" layoutInCell="1" allowOverlap="1" wp14:anchorId="681BD12E" wp14:editId="0E34B13F">
                <wp:simplePos x="0" y="0"/>
                <wp:positionH relativeFrom="column">
                  <wp:posOffset>1073150</wp:posOffset>
                </wp:positionH>
                <wp:positionV relativeFrom="paragraph">
                  <wp:posOffset>1329055</wp:posOffset>
                </wp:positionV>
                <wp:extent cx="141605" cy="203200"/>
                <wp:effectExtent l="0" t="0" r="10795"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80691"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81BD12E" id="Rectangle 76" o:spid="_x0000_s1030" style="position:absolute;margin-left:84.5pt;margin-top:104.65pt;width:11.15pt;height:16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aR7QEAAMwDAAAOAAAAZHJzL2Uyb0RvYy54bWysU8Fu2zAMvQ/YPwi6L7azrh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" filled="f" stroked="f">
                <v:textbox style="mso-fit-shape-to-text:t" inset="0,0,0,0">
                  <w:txbxContent>
                    <w:p w14:paraId="2EE80691"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v:textbox>
              </v:rect>
            </w:pict>
          </mc:Fallback>
        </mc:AlternateContent>
      </w:r>
      <w:r w:rsidRPr="001E738B">
        <w:rPr>
          <w:noProof/>
          <w:lang w:val="en-US"/>
        </w:rPr>
        <mc:AlternateContent>
          <mc:Choice Requires="wps">
            <w:drawing>
              <wp:anchor distT="0" distB="0" distL="114300" distR="114300" simplePos="0" relativeHeight="251680256" behindDoc="0" locked="0" layoutInCell="1" allowOverlap="1" wp14:anchorId="16808812" wp14:editId="5BF0C745">
                <wp:simplePos x="0" y="0"/>
                <wp:positionH relativeFrom="column">
                  <wp:posOffset>1073150</wp:posOffset>
                </wp:positionH>
                <wp:positionV relativeFrom="paragraph">
                  <wp:posOffset>884555</wp:posOffset>
                </wp:positionV>
                <wp:extent cx="141605" cy="203200"/>
                <wp:effectExtent l="0" t="0" r="10795" b="63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D7F65"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6808812" id="Rectangle 77" o:spid="_x0000_s1031" style="position:absolute;margin-left:84.5pt;margin-top:69.65pt;width:11.15pt;height:16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Fh7QEAAMwDAAAOAAAAZHJzL2Uyb0RvYy54bWysU8Fu2zAMvQ/YPwi6L7aztR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" filled="f" stroked="f">
                <v:textbox style="mso-fit-shape-to-text:t" inset="0,0,0,0">
                  <w:txbxContent>
                    <w:p w14:paraId="323D7F65"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v:textbox>
              </v:rect>
            </w:pict>
          </mc:Fallback>
        </mc:AlternateContent>
      </w:r>
      <w:r w:rsidRPr="001E738B">
        <w:rPr>
          <w:noProof/>
          <w:lang w:val="en-US"/>
        </w:rPr>
        <mc:AlternateContent>
          <mc:Choice Requires="wps">
            <w:drawing>
              <wp:anchor distT="0" distB="0" distL="114300" distR="114300" simplePos="0" relativeHeight="251681280" behindDoc="0" locked="0" layoutInCell="1" allowOverlap="1" wp14:anchorId="3F198CC4" wp14:editId="523A07DB">
                <wp:simplePos x="0" y="0"/>
                <wp:positionH relativeFrom="column">
                  <wp:posOffset>1073150</wp:posOffset>
                </wp:positionH>
                <wp:positionV relativeFrom="paragraph">
                  <wp:posOffset>442595</wp:posOffset>
                </wp:positionV>
                <wp:extent cx="141605" cy="203200"/>
                <wp:effectExtent l="0" t="0" r="10795" b="63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3A5BA"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198CC4" id="Rectangle 78" o:spid="_x0000_s1032" style="position:absolute;margin-left:84.5pt;margin-top:34.85pt;width:11.15pt;height:16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" filled="f" stroked="f">
                <v:textbox style="mso-fit-shape-to-text:t" inset="0,0,0,0">
                  <w:txbxContent>
                    <w:p w14:paraId="3463A5BA"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v:textbox>
              </v:rect>
            </w:pict>
          </mc:Fallback>
        </mc:AlternateContent>
      </w:r>
      <w:r w:rsidRPr="001E738B">
        <w:rPr>
          <w:noProof/>
          <w:lang w:val="en-US"/>
        </w:rPr>
        <mc:AlternateContent>
          <mc:Choice Requires="wps">
            <w:drawing>
              <wp:anchor distT="0" distB="0" distL="114300" distR="114300" simplePos="0" relativeHeight="251682304" behindDoc="0" locked="0" layoutInCell="1" allowOverlap="1" wp14:anchorId="174C2F6F" wp14:editId="60C464C1">
                <wp:simplePos x="0" y="0"/>
                <wp:positionH relativeFrom="column">
                  <wp:posOffset>1073150</wp:posOffset>
                </wp:positionH>
                <wp:positionV relativeFrom="paragraph">
                  <wp:posOffset>0</wp:posOffset>
                </wp:positionV>
                <wp:extent cx="141605" cy="203200"/>
                <wp:effectExtent l="0" t="0" r="10795"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A1097"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74C2F6F" id="Rectangle 79" o:spid="_x0000_s1033" style="position:absolute;margin-left:84.5pt;margin-top:0;width:11.15pt;height:16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" filled="f" stroked="f">
                <v:textbox style="mso-fit-shape-to-text:t" inset="0,0,0,0">
                  <w:txbxContent>
                    <w:p w14:paraId="525A1097"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Pr="001E738B">
        <w:rPr>
          <w:noProof/>
          <w:lang w:val="en-US"/>
        </w:rPr>
        <mc:AlternateContent>
          <mc:Choice Requires="wps">
            <w:drawing>
              <wp:anchor distT="0" distB="0" distL="114298" distR="114298" simplePos="0" relativeHeight="251683328" behindDoc="0" locked="0" layoutInCell="1" allowOverlap="1" wp14:anchorId="695A1920" wp14:editId="4082D8BC">
                <wp:simplePos x="0" y="0"/>
                <wp:positionH relativeFrom="column">
                  <wp:posOffset>1313814</wp:posOffset>
                </wp:positionH>
                <wp:positionV relativeFrom="paragraph">
                  <wp:posOffset>2321560</wp:posOffset>
                </wp:positionV>
                <wp:extent cx="0" cy="38735"/>
                <wp:effectExtent l="0" t="0" r="19050" b="1841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F21B6" id="Straight Connector 8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84352" behindDoc="0" locked="0" layoutInCell="1" allowOverlap="1" wp14:anchorId="76C184A7" wp14:editId="790AEB22">
                <wp:simplePos x="0" y="0"/>
                <wp:positionH relativeFrom="column">
                  <wp:posOffset>1684654</wp:posOffset>
                </wp:positionH>
                <wp:positionV relativeFrom="paragraph">
                  <wp:posOffset>2321560</wp:posOffset>
                </wp:positionV>
                <wp:extent cx="0" cy="38735"/>
                <wp:effectExtent l="0" t="0" r="19050" b="184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C5E1F" id="Straight Connector 8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85376" behindDoc="0" locked="0" layoutInCell="1" allowOverlap="1" wp14:anchorId="32EB69EB" wp14:editId="0C4B2BE0">
                <wp:simplePos x="0" y="0"/>
                <wp:positionH relativeFrom="column">
                  <wp:posOffset>2053589</wp:posOffset>
                </wp:positionH>
                <wp:positionV relativeFrom="paragraph">
                  <wp:posOffset>2321560</wp:posOffset>
                </wp:positionV>
                <wp:extent cx="0" cy="38735"/>
                <wp:effectExtent l="0" t="0" r="19050" b="1841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B6FC5" id="Straight Connector 82" o:spid="_x0000_s1026" style="position:absolute;z-index:251685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86400" behindDoc="0" locked="0" layoutInCell="1" allowOverlap="1" wp14:anchorId="3ADED923" wp14:editId="123CE65D">
                <wp:simplePos x="0" y="0"/>
                <wp:positionH relativeFrom="column">
                  <wp:posOffset>2423794</wp:posOffset>
                </wp:positionH>
                <wp:positionV relativeFrom="paragraph">
                  <wp:posOffset>2321560</wp:posOffset>
                </wp:positionV>
                <wp:extent cx="0" cy="38735"/>
                <wp:effectExtent l="0" t="0" r="19050" b="1841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11621" id="Straight Connector 83" o:spid="_x0000_s1026" style="position:absolute;z-index:251686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87424" behindDoc="0" locked="0" layoutInCell="1" allowOverlap="1" wp14:anchorId="455E3EAC" wp14:editId="4B9731DD">
                <wp:simplePos x="0" y="0"/>
                <wp:positionH relativeFrom="column">
                  <wp:posOffset>2793999</wp:posOffset>
                </wp:positionH>
                <wp:positionV relativeFrom="paragraph">
                  <wp:posOffset>2321560</wp:posOffset>
                </wp:positionV>
                <wp:extent cx="0" cy="38735"/>
                <wp:effectExtent l="0" t="0" r="19050" b="1841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A995B" id="Straight Connector 84"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88448" behindDoc="0" locked="0" layoutInCell="1" allowOverlap="1" wp14:anchorId="0260BBE9" wp14:editId="54159E34">
                <wp:simplePos x="0" y="0"/>
                <wp:positionH relativeFrom="column">
                  <wp:posOffset>3162299</wp:posOffset>
                </wp:positionH>
                <wp:positionV relativeFrom="paragraph">
                  <wp:posOffset>2321560</wp:posOffset>
                </wp:positionV>
                <wp:extent cx="0" cy="38735"/>
                <wp:effectExtent l="0" t="0" r="19050" b="1841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78CCB" id="Straight Connector 85" o:spid="_x0000_s1026" style="position:absolute;z-index:25168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89472" behindDoc="0" locked="0" layoutInCell="1" allowOverlap="1" wp14:anchorId="5C631273" wp14:editId="5FC7A349">
                <wp:simplePos x="0" y="0"/>
                <wp:positionH relativeFrom="column">
                  <wp:posOffset>3533139</wp:posOffset>
                </wp:positionH>
                <wp:positionV relativeFrom="paragraph">
                  <wp:posOffset>2321560</wp:posOffset>
                </wp:positionV>
                <wp:extent cx="0" cy="38735"/>
                <wp:effectExtent l="0" t="0" r="19050" b="1841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4ADBE" id="Straight Connector 86" o:spid="_x0000_s1026" style="position:absolute;z-index:251689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0496" behindDoc="0" locked="0" layoutInCell="1" allowOverlap="1" wp14:anchorId="08D01BBD" wp14:editId="32C4CA92">
                <wp:simplePos x="0" y="0"/>
                <wp:positionH relativeFrom="column">
                  <wp:posOffset>3903979</wp:posOffset>
                </wp:positionH>
                <wp:positionV relativeFrom="paragraph">
                  <wp:posOffset>2321560</wp:posOffset>
                </wp:positionV>
                <wp:extent cx="0" cy="38735"/>
                <wp:effectExtent l="0" t="0" r="19050" b="1841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BB886" id="Straight Connector 87" o:spid="_x0000_s1026" style="position:absolute;z-index:25169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1520" behindDoc="0" locked="0" layoutInCell="1" allowOverlap="1" wp14:anchorId="429C239F" wp14:editId="7B0F69C4">
                <wp:simplePos x="0" y="0"/>
                <wp:positionH relativeFrom="column">
                  <wp:posOffset>4271644</wp:posOffset>
                </wp:positionH>
                <wp:positionV relativeFrom="paragraph">
                  <wp:posOffset>2321560</wp:posOffset>
                </wp:positionV>
                <wp:extent cx="0" cy="38735"/>
                <wp:effectExtent l="0" t="0" r="19050" b="184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68BC7" id="Straight Connector 88"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2544" behindDoc="0" locked="0" layoutInCell="1" allowOverlap="1" wp14:anchorId="195990B2" wp14:editId="1C10C652">
                <wp:simplePos x="0" y="0"/>
                <wp:positionH relativeFrom="column">
                  <wp:posOffset>4642484</wp:posOffset>
                </wp:positionH>
                <wp:positionV relativeFrom="paragraph">
                  <wp:posOffset>2321560</wp:posOffset>
                </wp:positionV>
                <wp:extent cx="0" cy="38735"/>
                <wp:effectExtent l="0" t="0" r="19050" b="184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522D3" id="Straight Connector 89"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3568" behindDoc="0" locked="0" layoutInCell="1" allowOverlap="1" wp14:anchorId="4A950078" wp14:editId="513FDCC6">
                <wp:simplePos x="0" y="0"/>
                <wp:positionH relativeFrom="column">
                  <wp:posOffset>5013324</wp:posOffset>
                </wp:positionH>
                <wp:positionV relativeFrom="paragraph">
                  <wp:posOffset>2321560</wp:posOffset>
                </wp:positionV>
                <wp:extent cx="0" cy="38735"/>
                <wp:effectExtent l="0" t="0" r="19050" b="1841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43248" id="Straight Connector 90" o:spid="_x0000_s1026" style="position:absolute;z-index:251693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4592" behindDoc="0" locked="0" layoutInCell="1" allowOverlap="1" wp14:anchorId="1A058853" wp14:editId="614B9D4F">
                <wp:simplePos x="0" y="0"/>
                <wp:positionH relativeFrom="column">
                  <wp:posOffset>5381624</wp:posOffset>
                </wp:positionH>
                <wp:positionV relativeFrom="paragraph">
                  <wp:posOffset>2321560</wp:posOffset>
                </wp:positionV>
                <wp:extent cx="0" cy="38735"/>
                <wp:effectExtent l="0" t="0" r="19050" b="1841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92CD2" id="Straight Connector 91" o:spid="_x0000_s1026" style="position:absolute;z-index:251694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5616" behindDoc="0" locked="0" layoutInCell="1" allowOverlap="1" wp14:anchorId="2CDED2A4" wp14:editId="7B43A97A">
                <wp:simplePos x="0" y="0"/>
                <wp:positionH relativeFrom="column">
                  <wp:posOffset>5752464</wp:posOffset>
                </wp:positionH>
                <wp:positionV relativeFrom="paragraph">
                  <wp:posOffset>2321560</wp:posOffset>
                </wp:positionV>
                <wp:extent cx="0" cy="38735"/>
                <wp:effectExtent l="0" t="0" r="19050" b="1841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51375" id="Straight Connector 92" o:spid="_x0000_s1026" style="position:absolute;z-index:251695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298" distR="114298" simplePos="0" relativeHeight="251696640" behindDoc="0" locked="0" layoutInCell="1" allowOverlap="1" wp14:anchorId="6DC9AD98" wp14:editId="6D159F38">
                <wp:simplePos x="0" y="0"/>
                <wp:positionH relativeFrom="column">
                  <wp:posOffset>6122034</wp:posOffset>
                </wp:positionH>
                <wp:positionV relativeFrom="paragraph">
                  <wp:posOffset>2321560</wp:posOffset>
                </wp:positionV>
                <wp:extent cx="0" cy="38735"/>
                <wp:effectExtent l="0" t="0" r="19050" b="1841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18C7A" id="Straight Connector 93" o:spid="_x0000_s1026" style="position:absolute;z-index:251696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Pr="001E738B">
        <w:rPr>
          <w:noProof/>
          <w:lang w:val="en-US"/>
        </w:rPr>
        <mc:AlternateContent>
          <mc:Choice Requires="wps">
            <w:drawing>
              <wp:anchor distT="0" distB="0" distL="114300" distR="114300" simplePos="0" relativeHeight="251697664" behindDoc="0" locked="0" layoutInCell="1" allowOverlap="1" wp14:anchorId="718A230C" wp14:editId="5B6F7F5D">
                <wp:simplePos x="0" y="0"/>
                <wp:positionH relativeFrom="column">
                  <wp:posOffset>2621915</wp:posOffset>
                </wp:positionH>
                <wp:positionV relativeFrom="paragraph">
                  <wp:posOffset>2560955</wp:posOffset>
                </wp:positionV>
                <wp:extent cx="2180590" cy="203200"/>
                <wp:effectExtent l="0" t="0" r="10160" b="63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0B66F" w14:textId="77777777" w:rsidR="00CB1439" w:rsidRPr="00A74E15" w:rsidRDefault="00CB1439" w:rsidP="000F3490">
                            <w:pPr>
                              <w:pStyle w:val="NormalWeb"/>
                              <w:kinsoku w:val="0"/>
                              <w:overflowPunct w:val="0"/>
                              <w:jc w:val="center"/>
                              <w:textAlignment w:val="baseline"/>
                            </w:pPr>
                            <w:r>
                              <w:rPr>
                                <w:rFonts w:ascii="Arial" w:hAnsi="Arial"/>
                                <w:b/>
                                <w:bCs/>
                                <w:color w:val="010202"/>
                                <w:kern w:val="24"/>
                                <w:sz w:val="20"/>
                                <w:szCs w:val="20"/>
                              </w:rPr>
                              <w:t>Čas od randomizácie (mesiace)</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8A230C" id="Rectangle 94" o:spid="_x0000_s1034" style="position:absolute;margin-left:206.45pt;margin-top:201.65pt;width:171.7pt;height:16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" filled="f" stroked="f">
                <v:textbox style="mso-fit-shape-to-text:t" inset="0,0,0,0">
                  <w:txbxContent>
                    <w:p w14:paraId="5550B66F" w14:textId="77777777" w:rsidR="00CB1439" w:rsidRPr="00A74E15" w:rsidRDefault="00CB1439" w:rsidP="000F3490">
                      <w:pPr>
                        <w:pStyle w:val="NormalWeb"/>
                        <w:kinsoku w:val="0"/>
                        <w:overflowPunct w:val="0"/>
                        <w:jc w:val="center"/>
                        <w:textAlignment w:val="baseline"/>
                      </w:pPr>
                      <w:r>
                        <w:rPr>
                          <w:rFonts w:ascii="Arial" w:hAnsi="Arial"/>
                          <w:b/>
                          <w:bCs/>
                          <w:color w:val="010202"/>
                          <w:kern w:val="24"/>
                          <w:sz w:val="20"/>
                          <w:szCs w:val="20"/>
                        </w:rPr>
                        <w:t>Čas od randomizácie (mesiace)</w:t>
                      </w:r>
                    </w:p>
                  </w:txbxContent>
                </v:textbox>
              </v:rect>
            </w:pict>
          </mc:Fallback>
        </mc:AlternateContent>
      </w:r>
      <w:r w:rsidRPr="001E738B">
        <w:rPr>
          <w:noProof/>
          <w:lang w:val="en-US"/>
        </w:rPr>
        <mc:AlternateContent>
          <mc:Choice Requires="wps">
            <w:drawing>
              <wp:anchor distT="0" distB="0" distL="114300" distR="114300" simplePos="0" relativeHeight="251698688" behindDoc="0" locked="0" layoutInCell="1" allowOverlap="1" wp14:anchorId="5F76044D" wp14:editId="4D8FDEEE">
                <wp:simplePos x="0" y="0"/>
                <wp:positionH relativeFrom="column">
                  <wp:posOffset>1290320</wp:posOffset>
                </wp:positionH>
                <wp:positionV relativeFrom="paragraph">
                  <wp:posOffset>2410460</wp:posOffset>
                </wp:positionV>
                <wp:extent cx="56515" cy="203200"/>
                <wp:effectExtent l="0" t="0" r="635" b="635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C42C6"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F76044D" id="Rectangle 95" o:spid="_x0000_s1035" style="position:absolute;margin-left:101.6pt;margin-top:189.8pt;width:4.45pt;height:16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er7AEAAMs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" filled="f" stroked="f">
                <v:textbox style="mso-fit-shape-to-text:t" inset="0,0,0,0">
                  <w:txbxContent>
                    <w:p w14:paraId="32FC42C6"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1E738B">
        <w:rPr>
          <w:noProof/>
          <w:lang w:val="en-US"/>
        </w:rPr>
        <mc:AlternateContent>
          <mc:Choice Requires="wps">
            <w:drawing>
              <wp:anchor distT="0" distB="0" distL="114300" distR="114300" simplePos="0" relativeHeight="251699712" behindDoc="0" locked="0" layoutInCell="1" allowOverlap="1" wp14:anchorId="23682BF3" wp14:editId="6E6ADACC">
                <wp:simplePos x="0" y="0"/>
                <wp:positionH relativeFrom="column">
                  <wp:posOffset>1661160</wp:posOffset>
                </wp:positionH>
                <wp:positionV relativeFrom="paragraph">
                  <wp:posOffset>2410460</wp:posOffset>
                </wp:positionV>
                <wp:extent cx="56515" cy="203200"/>
                <wp:effectExtent l="0" t="0" r="635" b="635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3817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3682BF3" id="Rectangle 151" o:spid="_x0000_s1036" style="position:absolute;margin-left:130.8pt;margin-top:189.8pt;width:4.45pt;height:16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tx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" filled="f" stroked="f">
                <v:textbox style="mso-fit-shape-to-text:t" inset="0,0,0,0">
                  <w:txbxContent>
                    <w:p w14:paraId="4B83817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1E738B">
        <w:rPr>
          <w:noProof/>
          <w:lang w:val="en-US"/>
        </w:rPr>
        <mc:AlternateContent>
          <mc:Choice Requires="wps">
            <w:drawing>
              <wp:anchor distT="0" distB="0" distL="114300" distR="114300" simplePos="0" relativeHeight="251700736" behindDoc="0" locked="0" layoutInCell="1" allowOverlap="1" wp14:anchorId="1458B5EE" wp14:editId="2A481BA4">
                <wp:simplePos x="0" y="0"/>
                <wp:positionH relativeFrom="column">
                  <wp:posOffset>2005330</wp:posOffset>
                </wp:positionH>
                <wp:positionV relativeFrom="paragraph">
                  <wp:posOffset>2410460</wp:posOffset>
                </wp:positionV>
                <wp:extent cx="56515" cy="203200"/>
                <wp:effectExtent l="0" t="0" r="635" b="635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11718"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458B5EE" id="Rectangle 149" o:spid="_x0000_s1037" style="position:absolute;margin-left:157.9pt;margin-top:189.8pt;width:4.45pt;height:16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yB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" filled="f" stroked="f">
                <v:textbox style="mso-fit-shape-to-text:t" inset="0,0,0,0">
                  <w:txbxContent>
                    <w:p w14:paraId="39B11718"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1E738B">
        <w:rPr>
          <w:noProof/>
          <w:lang w:val="en-US"/>
        </w:rPr>
        <mc:AlternateContent>
          <mc:Choice Requires="wps">
            <w:drawing>
              <wp:anchor distT="0" distB="0" distL="114300" distR="114300" simplePos="0" relativeHeight="251701760" behindDoc="0" locked="0" layoutInCell="1" allowOverlap="1" wp14:anchorId="2B59348D" wp14:editId="1841D420">
                <wp:simplePos x="0" y="0"/>
                <wp:positionH relativeFrom="column">
                  <wp:posOffset>2053590</wp:posOffset>
                </wp:positionH>
                <wp:positionV relativeFrom="paragraph">
                  <wp:posOffset>2410460</wp:posOffset>
                </wp:positionV>
                <wp:extent cx="56515" cy="203200"/>
                <wp:effectExtent l="0" t="0" r="635" b="635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047A0"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B59348D" id="Rectangle 146" o:spid="_x0000_s1038" style="position:absolute;margin-left:161.7pt;margin-top:189.8pt;width:4.45pt;height:16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JVL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" filled="f" stroked="f">
                <v:textbox style="mso-fit-shape-to-text:t" inset="0,0,0,0">
                  <w:txbxContent>
                    <w:p w14:paraId="12C047A0"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1E738B">
        <w:rPr>
          <w:noProof/>
          <w:lang w:val="en-US"/>
        </w:rPr>
        <mc:AlternateContent>
          <mc:Choice Requires="wps">
            <w:drawing>
              <wp:anchor distT="0" distB="0" distL="114300" distR="114300" simplePos="0" relativeHeight="251702784" behindDoc="0" locked="0" layoutInCell="1" allowOverlap="1" wp14:anchorId="30738D5E" wp14:editId="5C031C66">
                <wp:simplePos x="0" y="0"/>
                <wp:positionH relativeFrom="column">
                  <wp:posOffset>2376170</wp:posOffset>
                </wp:positionH>
                <wp:positionV relativeFrom="paragraph">
                  <wp:posOffset>2410460</wp:posOffset>
                </wp:positionV>
                <wp:extent cx="56515" cy="203200"/>
                <wp:effectExtent l="0" t="0" r="635" b="635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9FE0"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0738D5E" id="Rectangle 144" o:spid="_x0000_s1039" style="position:absolute;margin-left:187.1pt;margin-top:189.8pt;width:4.45pt;height:16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7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" filled="f" stroked="f">
                <v:textbox style="mso-fit-shape-to-text:t" inset="0,0,0,0">
                  <w:txbxContent>
                    <w:p w14:paraId="121C9FE0"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1E738B">
        <w:rPr>
          <w:noProof/>
          <w:lang w:val="en-US"/>
        </w:rPr>
        <mc:AlternateContent>
          <mc:Choice Requires="wps">
            <w:drawing>
              <wp:anchor distT="0" distB="0" distL="114300" distR="114300" simplePos="0" relativeHeight="251703808" behindDoc="0" locked="0" layoutInCell="1" allowOverlap="1" wp14:anchorId="7E65594E" wp14:editId="112006E4">
                <wp:simplePos x="0" y="0"/>
                <wp:positionH relativeFrom="column">
                  <wp:posOffset>2423795</wp:posOffset>
                </wp:positionH>
                <wp:positionV relativeFrom="paragraph">
                  <wp:posOffset>2410460</wp:posOffset>
                </wp:positionV>
                <wp:extent cx="56515" cy="203200"/>
                <wp:effectExtent l="0" t="0" r="635" b="635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DF53E"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E65594E" id="Rectangle 142" o:spid="_x0000_s1040" style="position:absolute;margin-left:190.85pt;margin-top:189.8pt;width:4.45pt;height:16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cE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" filled="f" stroked="f">
                <v:textbox style="mso-fit-shape-to-text:t" inset="0,0,0,0">
                  <w:txbxContent>
                    <w:p w14:paraId="558DF53E"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1E738B">
        <w:rPr>
          <w:noProof/>
          <w:lang w:val="en-US"/>
        </w:rPr>
        <mc:AlternateContent>
          <mc:Choice Requires="wps">
            <w:drawing>
              <wp:anchor distT="0" distB="0" distL="114300" distR="114300" simplePos="0" relativeHeight="251704832" behindDoc="0" locked="0" layoutInCell="1" allowOverlap="1" wp14:anchorId="14B50E8E" wp14:editId="00FC1A22">
                <wp:simplePos x="0" y="0"/>
                <wp:positionH relativeFrom="column">
                  <wp:posOffset>2745740</wp:posOffset>
                </wp:positionH>
                <wp:positionV relativeFrom="paragraph">
                  <wp:posOffset>2410460</wp:posOffset>
                </wp:positionV>
                <wp:extent cx="56515" cy="203200"/>
                <wp:effectExtent l="0" t="0" r="635" b="63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68FCD"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4B50E8E" id="Rectangle 140" o:spid="_x0000_s1041" style="position:absolute;margin-left:216.2pt;margin-top:189.8pt;width:4.45pt;height:1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D0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" filled="f" stroked="f">
                <v:textbox style="mso-fit-shape-to-text:t" inset="0,0,0,0">
                  <w:txbxContent>
                    <w:p w14:paraId="03D68FCD"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1E738B">
        <w:rPr>
          <w:noProof/>
          <w:lang w:val="en-US"/>
        </w:rPr>
        <mc:AlternateContent>
          <mc:Choice Requires="wps">
            <w:drawing>
              <wp:anchor distT="0" distB="0" distL="114300" distR="114300" simplePos="0" relativeHeight="251705856" behindDoc="0" locked="0" layoutInCell="1" allowOverlap="1" wp14:anchorId="628334D6" wp14:editId="5E8ECF35">
                <wp:simplePos x="0" y="0"/>
                <wp:positionH relativeFrom="column">
                  <wp:posOffset>2794000</wp:posOffset>
                </wp:positionH>
                <wp:positionV relativeFrom="paragraph">
                  <wp:posOffset>2410460</wp:posOffset>
                </wp:positionV>
                <wp:extent cx="56515" cy="203200"/>
                <wp:effectExtent l="0" t="0" r="635" b="635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794C3"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28334D6" id="Rectangle 138" o:spid="_x0000_s1042" style="position:absolute;margin-left:220pt;margin-top:189.8pt;width:4.45pt;height:1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k+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" filled="f" stroked="f">
                <v:textbox style="mso-fit-shape-to-text:t" inset="0,0,0,0">
                  <w:txbxContent>
                    <w:p w14:paraId="090794C3"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1E738B">
        <w:rPr>
          <w:noProof/>
          <w:lang w:val="en-US"/>
        </w:rPr>
        <mc:AlternateContent>
          <mc:Choice Requires="wps">
            <w:drawing>
              <wp:anchor distT="0" distB="0" distL="114300" distR="114300" simplePos="0" relativeHeight="251706880" behindDoc="0" locked="0" layoutInCell="1" allowOverlap="1" wp14:anchorId="27B004EA" wp14:editId="26B944A0">
                <wp:simplePos x="0" y="0"/>
                <wp:positionH relativeFrom="column">
                  <wp:posOffset>3114675</wp:posOffset>
                </wp:positionH>
                <wp:positionV relativeFrom="paragraph">
                  <wp:posOffset>2410460</wp:posOffset>
                </wp:positionV>
                <wp:extent cx="56515" cy="203200"/>
                <wp:effectExtent l="0" t="0" r="635"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0E307"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7B004EA" id="Rectangle 136" o:spid="_x0000_s1043" style="position:absolute;margin-left:245.25pt;margin-top:189.8pt;width:4.45pt;height:16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7O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" filled="f" stroked="f">
                <v:textbox style="mso-fit-shape-to-text:t" inset="0,0,0,0">
                  <w:txbxContent>
                    <w:p w14:paraId="4DC0E307"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1E738B">
        <w:rPr>
          <w:noProof/>
          <w:lang w:val="en-US"/>
        </w:rPr>
        <mc:AlternateContent>
          <mc:Choice Requires="wps">
            <w:drawing>
              <wp:anchor distT="0" distB="0" distL="114300" distR="114300" simplePos="0" relativeHeight="251707904" behindDoc="0" locked="0" layoutInCell="1" allowOverlap="1" wp14:anchorId="2C8A69C5" wp14:editId="55087485">
                <wp:simplePos x="0" y="0"/>
                <wp:positionH relativeFrom="column">
                  <wp:posOffset>3162300</wp:posOffset>
                </wp:positionH>
                <wp:positionV relativeFrom="paragraph">
                  <wp:posOffset>2410460</wp:posOffset>
                </wp:positionV>
                <wp:extent cx="56515" cy="203200"/>
                <wp:effectExtent l="0" t="0" r="635" b="635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20F6E"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C8A69C5" id="Rectangle 134" o:spid="_x0000_s1044" style="position:absolute;margin-left:249pt;margin-top:189.8pt;width:4.45pt;height:16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Ob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" filled="f" stroked="f">
                <v:textbox style="mso-fit-shape-to-text:t" inset="0,0,0,0">
                  <w:txbxContent>
                    <w:p w14:paraId="51E20F6E"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1E738B">
        <w:rPr>
          <w:noProof/>
          <w:lang w:val="en-US"/>
        </w:rPr>
        <mc:AlternateContent>
          <mc:Choice Requires="wps">
            <w:drawing>
              <wp:anchor distT="0" distB="0" distL="114300" distR="114300" simplePos="0" relativeHeight="251708928" behindDoc="0" locked="0" layoutInCell="1" allowOverlap="1" wp14:anchorId="406AF6DF" wp14:editId="628D99B5">
                <wp:simplePos x="0" y="0"/>
                <wp:positionH relativeFrom="column">
                  <wp:posOffset>3484880</wp:posOffset>
                </wp:positionH>
                <wp:positionV relativeFrom="paragraph">
                  <wp:posOffset>2410460</wp:posOffset>
                </wp:positionV>
                <wp:extent cx="56515" cy="203200"/>
                <wp:effectExtent l="0" t="0" r="635" b="635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AB6CD"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06AF6DF" id="Rectangle 132" o:spid="_x0000_s1045" style="position:absolute;margin-left:274.4pt;margin-top:189.8pt;width:4.45pt;height:16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Rr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" filled="f" stroked="f">
                <v:textbox style="mso-fit-shape-to-text:t" inset="0,0,0,0">
                  <w:txbxContent>
                    <w:p w14:paraId="2F9AB6CD"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1E738B">
        <w:rPr>
          <w:noProof/>
          <w:lang w:val="en-US"/>
        </w:rPr>
        <mc:AlternateContent>
          <mc:Choice Requires="wps">
            <w:drawing>
              <wp:anchor distT="0" distB="0" distL="114300" distR="114300" simplePos="0" relativeHeight="251709952" behindDoc="0" locked="0" layoutInCell="1" allowOverlap="1" wp14:anchorId="6D4EA6A4" wp14:editId="7D5BE560">
                <wp:simplePos x="0" y="0"/>
                <wp:positionH relativeFrom="column">
                  <wp:posOffset>3533140</wp:posOffset>
                </wp:positionH>
                <wp:positionV relativeFrom="paragraph">
                  <wp:posOffset>2410460</wp:posOffset>
                </wp:positionV>
                <wp:extent cx="56515" cy="203200"/>
                <wp:effectExtent l="0" t="0" r="635" b="635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B084E"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4EA6A4" id="Rectangle 130" o:spid="_x0000_s1046" style="position:absolute;margin-left:278.2pt;margin-top:189.8pt;width:4.45pt;height:16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6O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" filled="f" stroked="f">
                <v:textbox style="mso-fit-shape-to-text:t" inset="0,0,0,0">
                  <w:txbxContent>
                    <w:p w14:paraId="539B084E"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1E738B">
        <w:rPr>
          <w:noProof/>
          <w:lang w:val="en-US"/>
        </w:rPr>
        <mc:AlternateContent>
          <mc:Choice Requires="wps">
            <w:drawing>
              <wp:anchor distT="0" distB="0" distL="114300" distR="114300" simplePos="0" relativeHeight="251710976" behindDoc="0" locked="0" layoutInCell="1" allowOverlap="1" wp14:anchorId="497B8132" wp14:editId="2218359B">
                <wp:simplePos x="0" y="0"/>
                <wp:positionH relativeFrom="column">
                  <wp:posOffset>3855085</wp:posOffset>
                </wp:positionH>
                <wp:positionV relativeFrom="paragraph">
                  <wp:posOffset>2410460</wp:posOffset>
                </wp:positionV>
                <wp:extent cx="56515" cy="203200"/>
                <wp:effectExtent l="0" t="0" r="635" b="635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EFE29"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7B8132" id="Rectangle 128" o:spid="_x0000_s1047" style="position:absolute;margin-left:303.55pt;margin-top:189.8pt;width:4.45pt;height:16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" filled="f" stroked="f">
                <v:textbox style="mso-fit-shape-to-text:t" inset="0,0,0,0">
                  <w:txbxContent>
                    <w:p w14:paraId="28BEFE29"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1E738B">
        <w:rPr>
          <w:noProof/>
          <w:lang w:val="en-US"/>
        </w:rPr>
        <mc:AlternateContent>
          <mc:Choice Requires="wps">
            <w:drawing>
              <wp:anchor distT="0" distB="0" distL="114300" distR="114300" simplePos="0" relativeHeight="251712000" behindDoc="0" locked="0" layoutInCell="1" allowOverlap="1" wp14:anchorId="15CD3801" wp14:editId="7CEA36C8">
                <wp:simplePos x="0" y="0"/>
                <wp:positionH relativeFrom="column">
                  <wp:posOffset>3902710</wp:posOffset>
                </wp:positionH>
                <wp:positionV relativeFrom="paragraph">
                  <wp:posOffset>2410460</wp:posOffset>
                </wp:positionV>
                <wp:extent cx="56515" cy="203200"/>
                <wp:effectExtent l="0" t="0" r="635" b="63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757B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5CD3801" id="Rectangle 126" o:spid="_x0000_s1048" style="position:absolute;margin-left:307.3pt;margin-top:189.8pt;width:4.45pt;height:16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C0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" filled="f" stroked="f">
                <v:textbox style="mso-fit-shape-to-text:t" inset="0,0,0,0">
                  <w:txbxContent>
                    <w:p w14:paraId="40F757B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1E738B">
        <w:rPr>
          <w:noProof/>
          <w:lang w:val="en-US"/>
        </w:rPr>
        <mc:AlternateContent>
          <mc:Choice Requires="wps">
            <w:drawing>
              <wp:anchor distT="0" distB="0" distL="114300" distR="114300" simplePos="0" relativeHeight="251713024" behindDoc="0" locked="0" layoutInCell="1" allowOverlap="1" wp14:anchorId="40448E3E" wp14:editId="2111B678">
                <wp:simplePos x="0" y="0"/>
                <wp:positionH relativeFrom="column">
                  <wp:posOffset>4223385</wp:posOffset>
                </wp:positionH>
                <wp:positionV relativeFrom="paragraph">
                  <wp:posOffset>2410460</wp:posOffset>
                </wp:positionV>
                <wp:extent cx="56515" cy="203200"/>
                <wp:effectExtent l="0" t="0" r="635" b="63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6F811"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0448E3E" id="Rectangle 124" o:spid="_x0000_s1049" style="position:absolute;margin-left:332.55pt;margin-top:189.8pt;width:4.45pt;height:1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dE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" filled="f" stroked="f">
                <v:textbox style="mso-fit-shape-to-text:t" inset="0,0,0,0">
                  <w:txbxContent>
                    <w:p w14:paraId="1296F811"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1E738B">
        <w:rPr>
          <w:noProof/>
          <w:lang w:val="en-US"/>
        </w:rPr>
        <mc:AlternateContent>
          <mc:Choice Requires="wps">
            <w:drawing>
              <wp:anchor distT="0" distB="0" distL="114300" distR="114300" simplePos="0" relativeHeight="251714048" behindDoc="0" locked="0" layoutInCell="1" allowOverlap="1" wp14:anchorId="3F91DA2F" wp14:editId="596C0694">
                <wp:simplePos x="0" y="0"/>
                <wp:positionH relativeFrom="column">
                  <wp:posOffset>4271645</wp:posOffset>
                </wp:positionH>
                <wp:positionV relativeFrom="paragraph">
                  <wp:posOffset>2410460</wp:posOffset>
                </wp:positionV>
                <wp:extent cx="56515" cy="203200"/>
                <wp:effectExtent l="0" t="0" r="635" b="63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E565F"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91DA2F" id="Rectangle 122" o:spid="_x0000_s1050" style="position:absolute;margin-left:336.35pt;margin-top:189.8pt;width:4.45pt;height:16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L7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" filled="f" stroked="f">
                <v:textbox style="mso-fit-shape-to-text:t" inset="0,0,0,0">
                  <w:txbxContent>
                    <w:p w14:paraId="4B2E565F"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1E738B">
        <w:rPr>
          <w:noProof/>
          <w:lang w:val="en-US"/>
        </w:rPr>
        <mc:AlternateContent>
          <mc:Choice Requires="wps">
            <w:drawing>
              <wp:anchor distT="0" distB="0" distL="114300" distR="114300" simplePos="0" relativeHeight="251715072" behindDoc="0" locked="0" layoutInCell="1" allowOverlap="1" wp14:anchorId="20453CE0" wp14:editId="1B3D2070">
                <wp:simplePos x="0" y="0"/>
                <wp:positionH relativeFrom="column">
                  <wp:posOffset>4594225</wp:posOffset>
                </wp:positionH>
                <wp:positionV relativeFrom="paragraph">
                  <wp:posOffset>2410460</wp:posOffset>
                </wp:positionV>
                <wp:extent cx="56515" cy="203200"/>
                <wp:effectExtent l="0" t="0" r="635" b="635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79748"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0453CE0" id="Rectangle 111" o:spid="_x0000_s1051" style="position:absolute;margin-left:361.75pt;margin-top:189.8pt;width:4.45pt;height:16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UL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" filled="f" stroked="f">
                <v:textbox style="mso-fit-shape-to-text:t" inset="0,0,0,0">
                  <w:txbxContent>
                    <w:p w14:paraId="5FA79748"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5</w:t>
                      </w:r>
                    </w:p>
                  </w:txbxContent>
                </v:textbox>
              </v:rect>
            </w:pict>
          </mc:Fallback>
        </mc:AlternateContent>
      </w:r>
      <w:r w:rsidRPr="001E738B">
        <w:rPr>
          <w:noProof/>
          <w:lang w:val="en-US"/>
        </w:rPr>
        <mc:AlternateContent>
          <mc:Choice Requires="wps">
            <w:drawing>
              <wp:anchor distT="0" distB="0" distL="114300" distR="114300" simplePos="0" relativeHeight="251716096" behindDoc="0" locked="0" layoutInCell="1" allowOverlap="1" wp14:anchorId="131231F8" wp14:editId="3C13C34C">
                <wp:simplePos x="0" y="0"/>
                <wp:positionH relativeFrom="column">
                  <wp:posOffset>4642485</wp:posOffset>
                </wp:positionH>
                <wp:positionV relativeFrom="paragraph">
                  <wp:posOffset>2410460</wp:posOffset>
                </wp:positionV>
                <wp:extent cx="56515" cy="203200"/>
                <wp:effectExtent l="0" t="0" r="635"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349A6"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1231F8" id="Rectangle 112" o:spid="_x0000_s1052" style="position:absolute;margin-left:365.55pt;margin-top:189.8pt;width:4.45pt;height:16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zB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" filled="f" stroked="f">
                <v:textbox style="mso-fit-shape-to-text:t" inset="0,0,0,0">
                  <w:txbxContent>
                    <w:p w14:paraId="737349A6"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1E738B">
        <w:rPr>
          <w:noProof/>
          <w:lang w:val="en-US"/>
        </w:rPr>
        <mc:AlternateContent>
          <mc:Choice Requires="wps">
            <w:drawing>
              <wp:anchor distT="0" distB="0" distL="114300" distR="114300" simplePos="0" relativeHeight="251717120" behindDoc="0" locked="0" layoutInCell="1" allowOverlap="1" wp14:anchorId="5D380A08" wp14:editId="49E5C36D">
                <wp:simplePos x="0" y="0"/>
                <wp:positionH relativeFrom="column">
                  <wp:posOffset>4963795</wp:posOffset>
                </wp:positionH>
                <wp:positionV relativeFrom="paragraph">
                  <wp:posOffset>2410460</wp:posOffset>
                </wp:positionV>
                <wp:extent cx="56515" cy="203200"/>
                <wp:effectExtent l="0" t="0" r="635" b="63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35F4"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D380A08" id="Rectangle 113" o:spid="_x0000_s1053" style="position:absolute;margin-left:390.85pt;margin-top:189.8pt;width:4.45pt;height:16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sx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" filled="f" stroked="f">
                <v:textbox style="mso-fit-shape-to-text:t" inset="0,0,0,0">
                  <w:txbxContent>
                    <w:p w14:paraId="513E35F4"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1E738B">
        <w:rPr>
          <w:noProof/>
          <w:lang w:val="en-US"/>
        </w:rPr>
        <mc:AlternateContent>
          <mc:Choice Requires="wps">
            <w:drawing>
              <wp:anchor distT="0" distB="0" distL="114300" distR="114300" simplePos="0" relativeHeight="251718144" behindDoc="0" locked="0" layoutInCell="1" allowOverlap="1" wp14:anchorId="0E87035E" wp14:editId="6C98EDA9">
                <wp:simplePos x="0" y="0"/>
                <wp:positionH relativeFrom="column">
                  <wp:posOffset>5012055</wp:posOffset>
                </wp:positionH>
                <wp:positionV relativeFrom="paragraph">
                  <wp:posOffset>2410460</wp:posOffset>
                </wp:positionV>
                <wp:extent cx="56515" cy="203200"/>
                <wp:effectExtent l="0" t="0" r="635" b="63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59D9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E87035E" id="Rectangle 114" o:spid="_x0000_s1054" style="position:absolute;margin-left:394.65pt;margin-top:189.8pt;width:4.45pt;height:16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Zk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" filled="f" stroked="f">
                <v:textbox style="mso-fit-shape-to-text:t" inset="0,0,0,0">
                  <w:txbxContent>
                    <w:p w14:paraId="16B59D9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1E738B">
        <w:rPr>
          <w:noProof/>
          <w:lang w:val="en-US"/>
        </w:rPr>
        <mc:AlternateContent>
          <mc:Choice Requires="wps">
            <w:drawing>
              <wp:anchor distT="0" distB="0" distL="114300" distR="114300" simplePos="0" relativeHeight="251719168" behindDoc="0" locked="0" layoutInCell="1" allowOverlap="1" wp14:anchorId="41E2554B" wp14:editId="22EF037A">
                <wp:simplePos x="0" y="0"/>
                <wp:positionH relativeFrom="column">
                  <wp:posOffset>5332730</wp:posOffset>
                </wp:positionH>
                <wp:positionV relativeFrom="paragraph">
                  <wp:posOffset>2410460</wp:posOffset>
                </wp:positionV>
                <wp:extent cx="56515" cy="203200"/>
                <wp:effectExtent l="0" t="0" r="635" b="63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71EC"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E2554B" id="Rectangle 115" o:spid="_x0000_s1055" style="position:absolute;margin-left:419.9pt;margin-top:189.8pt;width:4.45pt;height:16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" filled="f" stroked="f">
                <v:textbox style="mso-fit-shape-to-text:t" inset="0,0,0,0">
                  <w:txbxContent>
                    <w:p w14:paraId="589F71EC"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1E738B">
        <w:rPr>
          <w:noProof/>
          <w:lang w:val="en-US"/>
        </w:rPr>
        <mc:AlternateContent>
          <mc:Choice Requires="wps">
            <w:drawing>
              <wp:anchor distT="0" distB="0" distL="114300" distR="114300" simplePos="0" relativeHeight="251720192" behindDoc="0" locked="0" layoutInCell="1" allowOverlap="1" wp14:anchorId="46652202" wp14:editId="30D67388">
                <wp:simplePos x="0" y="0"/>
                <wp:positionH relativeFrom="column">
                  <wp:posOffset>5380990</wp:posOffset>
                </wp:positionH>
                <wp:positionV relativeFrom="paragraph">
                  <wp:posOffset>2410460</wp:posOffset>
                </wp:positionV>
                <wp:extent cx="56515" cy="203200"/>
                <wp:effectExtent l="0" t="0" r="635"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D4075"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6652202" id="Rectangle 116" o:spid="_x0000_s1056" style="position:absolute;margin-left:423.7pt;margin-top:189.8pt;width:4.45pt;height:16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1t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" filled="f" stroked="f">
                <v:textbox style="mso-fit-shape-to-text:t" inset="0,0,0,0">
                  <w:txbxContent>
                    <w:p w14:paraId="424D4075"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1E738B">
        <w:rPr>
          <w:noProof/>
          <w:lang w:val="en-US"/>
        </w:rPr>
        <mc:AlternateContent>
          <mc:Choice Requires="wps">
            <w:drawing>
              <wp:anchor distT="0" distB="0" distL="114300" distR="114300" simplePos="0" relativeHeight="251721216" behindDoc="0" locked="0" layoutInCell="1" allowOverlap="1" wp14:anchorId="2E1AE2DA" wp14:editId="587D92BF">
                <wp:simplePos x="0" y="0"/>
                <wp:positionH relativeFrom="column">
                  <wp:posOffset>5703570</wp:posOffset>
                </wp:positionH>
                <wp:positionV relativeFrom="paragraph">
                  <wp:posOffset>2410460</wp:posOffset>
                </wp:positionV>
                <wp:extent cx="56515" cy="203200"/>
                <wp:effectExtent l="0" t="0" r="635" b="63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F604C"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E1AE2DA" id="Rectangle 117" o:spid="_x0000_s1057" style="position:absolute;margin-left:449.1pt;margin-top:189.8pt;width:4.45pt;height:16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qd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" filled="f" stroked="f">
                <v:textbox style="mso-fit-shape-to-text:t" inset="0,0,0,0">
                  <w:txbxContent>
                    <w:p w14:paraId="4E2F604C"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7</w:t>
                      </w:r>
                    </w:p>
                  </w:txbxContent>
                </v:textbox>
              </v:rect>
            </w:pict>
          </mc:Fallback>
        </mc:AlternateContent>
      </w:r>
      <w:r w:rsidRPr="001E738B">
        <w:rPr>
          <w:noProof/>
          <w:lang w:val="en-US"/>
        </w:rPr>
        <mc:AlternateContent>
          <mc:Choice Requires="wps">
            <w:drawing>
              <wp:anchor distT="0" distB="0" distL="114300" distR="114300" simplePos="0" relativeHeight="251722240" behindDoc="0" locked="0" layoutInCell="1" allowOverlap="1" wp14:anchorId="64738326" wp14:editId="3E7B39DF">
                <wp:simplePos x="0" y="0"/>
                <wp:positionH relativeFrom="column">
                  <wp:posOffset>5751830</wp:posOffset>
                </wp:positionH>
                <wp:positionV relativeFrom="paragraph">
                  <wp:posOffset>2410460</wp:posOffset>
                </wp:positionV>
                <wp:extent cx="56515" cy="203200"/>
                <wp:effectExtent l="0" t="0" r="635" b="63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7E006"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4738326" id="Rectangle 118" o:spid="_x0000_s1058" style="position:absolute;margin-left:452.9pt;margin-top:189.8pt;width:4.45pt;height:16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X7Q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" filled="f" stroked="f">
                <v:textbox style="mso-fit-shape-to-text:t" inset="0,0,0,0">
                  <w:txbxContent>
                    <w:p w14:paraId="0837E006"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1E738B">
        <w:rPr>
          <w:noProof/>
          <w:lang w:val="en-US"/>
        </w:rPr>
        <mc:AlternateContent>
          <mc:Choice Requires="wps">
            <w:drawing>
              <wp:anchor distT="0" distB="0" distL="114300" distR="114300" simplePos="0" relativeHeight="251723264" behindDoc="0" locked="0" layoutInCell="1" allowOverlap="1" wp14:anchorId="1867FD86" wp14:editId="6875CB87">
                <wp:simplePos x="0" y="0"/>
                <wp:positionH relativeFrom="column">
                  <wp:posOffset>6073140</wp:posOffset>
                </wp:positionH>
                <wp:positionV relativeFrom="paragraph">
                  <wp:posOffset>2410460</wp:posOffset>
                </wp:positionV>
                <wp:extent cx="113030" cy="203200"/>
                <wp:effectExtent l="0" t="0" r="1270" b="63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F77D7"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67FD86" id="Rectangle 119" o:spid="_x0000_s1059" style="position:absolute;margin-left:478.2pt;margin-top:189.8pt;width:8.9pt;height:16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" filled="f" stroked="f">
                <v:textbox style="mso-fit-shape-to-text:t" inset="0,0,0,0">
                  <w:txbxContent>
                    <w:p w14:paraId="47AF77D7"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78</w:t>
                      </w:r>
                    </w:p>
                  </w:txbxContent>
                </v:textbox>
              </v:rect>
            </w:pict>
          </mc:Fallback>
        </mc:AlternateContent>
      </w:r>
      <w:r w:rsidRPr="001E738B">
        <w:rPr>
          <w:noProof/>
          <w:lang w:val="en-US"/>
        </w:rPr>
        <mc:AlternateContent>
          <mc:Choice Requires="wps">
            <w:drawing>
              <wp:anchor distT="0" distB="0" distL="114300" distR="114300" simplePos="0" relativeHeight="251725312" behindDoc="0" locked="0" layoutInCell="1" allowOverlap="1" wp14:anchorId="0A0DEFAF" wp14:editId="53B0C6CB">
                <wp:simplePos x="0" y="0"/>
                <wp:positionH relativeFrom="column">
                  <wp:posOffset>1252220</wp:posOffset>
                </wp:positionH>
                <wp:positionV relativeFrom="paragraph">
                  <wp:posOffset>2875280</wp:posOffset>
                </wp:positionV>
                <wp:extent cx="169545" cy="203200"/>
                <wp:effectExtent l="0" t="0" r="1905" b="63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5564"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A0DEFAF" id="Rectangle 121" o:spid="_x0000_s1060" style="position:absolute;margin-left:98.6pt;margin-top:226.4pt;width:13.35pt;height:16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" filled="f" stroked="f">
                <v:textbox style="mso-fit-shape-to-text:t" inset="0,0,0,0">
                  <w:txbxContent>
                    <w:p w14:paraId="4A285564"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211</w:t>
                      </w:r>
                    </w:p>
                  </w:txbxContent>
                </v:textbox>
              </v:rect>
            </w:pict>
          </mc:Fallback>
        </mc:AlternateContent>
      </w:r>
      <w:r w:rsidRPr="001E738B">
        <w:rPr>
          <w:noProof/>
          <w:lang w:val="en-US"/>
        </w:rPr>
        <mc:AlternateContent>
          <mc:Choice Requires="wps">
            <w:drawing>
              <wp:anchor distT="0" distB="0" distL="114300" distR="114300" simplePos="0" relativeHeight="251726336" behindDoc="0" locked="0" layoutInCell="1" allowOverlap="1" wp14:anchorId="3FC738C1" wp14:editId="58D92A3D">
                <wp:simplePos x="0" y="0"/>
                <wp:positionH relativeFrom="column">
                  <wp:posOffset>1623060</wp:posOffset>
                </wp:positionH>
                <wp:positionV relativeFrom="paragraph">
                  <wp:posOffset>2875280</wp:posOffset>
                </wp:positionV>
                <wp:extent cx="169545" cy="203200"/>
                <wp:effectExtent l="0" t="0" r="1905" b="63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71889"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C738C1" id="Rectangle 123" o:spid="_x0000_s1061" style="position:absolute;margin-left:127.8pt;margin-top:226.4pt;width:13.35pt;height:16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" filled="f" stroked="f">
                <v:textbox style="mso-fit-shape-to-text:t" inset="0,0,0,0">
                  <w:txbxContent>
                    <w:p w14:paraId="04A71889"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188</w:t>
                      </w:r>
                    </w:p>
                  </w:txbxContent>
                </v:textbox>
              </v:rect>
            </w:pict>
          </mc:Fallback>
        </mc:AlternateContent>
      </w:r>
      <w:r w:rsidRPr="001E738B">
        <w:rPr>
          <w:noProof/>
          <w:lang w:val="en-US"/>
        </w:rPr>
        <mc:AlternateContent>
          <mc:Choice Requires="wps">
            <w:drawing>
              <wp:anchor distT="0" distB="0" distL="114300" distR="114300" simplePos="0" relativeHeight="251727360" behindDoc="0" locked="0" layoutInCell="1" allowOverlap="1" wp14:anchorId="1E36561B" wp14:editId="25920B86">
                <wp:simplePos x="0" y="0"/>
                <wp:positionH relativeFrom="column">
                  <wp:posOffset>1991995</wp:posOffset>
                </wp:positionH>
                <wp:positionV relativeFrom="paragraph">
                  <wp:posOffset>2875280</wp:posOffset>
                </wp:positionV>
                <wp:extent cx="169545" cy="203200"/>
                <wp:effectExtent l="0" t="0" r="1905" b="63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6E2A6"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E36561B" id="Rectangle 125" o:spid="_x0000_s1062" style="position:absolute;margin-left:156.85pt;margin-top:226.4pt;width:13.35pt;height:16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" filled="f" stroked="f">
                <v:textbox style="mso-fit-shape-to-text:t" inset="0,0,0,0">
                  <w:txbxContent>
                    <w:p w14:paraId="4EA6E2A6"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145</w:t>
                      </w:r>
                    </w:p>
                  </w:txbxContent>
                </v:textbox>
              </v:rect>
            </w:pict>
          </mc:Fallback>
        </mc:AlternateContent>
      </w:r>
      <w:r w:rsidRPr="001E738B">
        <w:rPr>
          <w:noProof/>
          <w:lang w:val="en-US"/>
        </w:rPr>
        <mc:AlternateContent>
          <mc:Choice Requires="wps">
            <w:drawing>
              <wp:anchor distT="0" distB="0" distL="114300" distR="114300" simplePos="0" relativeHeight="251728384" behindDoc="0" locked="0" layoutInCell="1" allowOverlap="1" wp14:anchorId="6ED0D29E" wp14:editId="5C2CE76A">
                <wp:simplePos x="0" y="0"/>
                <wp:positionH relativeFrom="column">
                  <wp:posOffset>2361565</wp:posOffset>
                </wp:positionH>
                <wp:positionV relativeFrom="paragraph">
                  <wp:posOffset>2875280</wp:posOffset>
                </wp:positionV>
                <wp:extent cx="169545" cy="203200"/>
                <wp:effectExtent l="0" t="0" r="1905" b="635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76C7F"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ED0D29E" id="Rectangle 127" o:spid="_x0000_s1063" style="position:absolute;margin-left:185.95pt;margin-top:226.4pt;width:13.35pt;height:16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" filled="f" stroked="f">
                <v:textbox style="mso-fit-shape-to-text:t" inset="0,0,0,0">
                  <w:txbxContent>
                    <w:p w14:paraId="24476C7F"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113</w:t>
                      </w:r>
                    </w:p>
                  </w:txbxContent>
                </v:textbox>
              </v:rect>
            </w:pict>
          </mc:Fallback>
        </mc:AlternateContent>
      </w:r>
      <w:r w:rsidRPr="001E738B">
        <w:rPr>
          <w:noProof/>
          <w:lang w:val="en-US"/>
        </w:rPr>
        <mc:AlternateContent>
          <mc:Choice Requires="wps">
            <w:drawing>
              <wp:anchor distT="0" distB="0" distL="114300" distR="114300" simplePos="0" relativeHeight="251729408" behindDoc="0" locked="0" layoutInCell="1" allowOverlap="1" wp14:anchorId="41B6BCA0" wp14:editId="1A6F2E47">
                <wp:simplePos x="0" y="0"/>
                <wp:positionH relativeFrom="column">
                  <wp:posOffset>2752725</wp:posOffset>
                </wp:positionH>
                <wp:positionV relativeFrom="paragraph">
                  <wp:posOffset>2875280</wp:posOffset>
                </wp:positionV>
                <wp:extent cx="113030" cy="203200"/>
                <wp:effectExtent l="0" t="0" r="1270" b="635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C7638"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B6BCA0" id="Rectangle 129" o:spid="_x0000_s1064" style="position:absolute;margin-left:216.75pt;margin-top:226.4pt;width:8.9pt;height:16pt;z-index:25172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to7AEAAM0DAAAOAAAAZHJzL2Uyb0RvYy54bWysU8GK2zAQvRf6D0L3xnYCZTFxliVLSiHd&#10;FrJLzxNZjk0tjRgpsdOv70iJs+32Vnoxo9Hozbw3z8v70fTipMl3aCtZzHIptFVYd/ZQyZfnzYc7&#10;KXwAW0OPVlfyrL28X71/txxcqefYYl9rEgxifTm4SrYhuDLLvGq1AT9Dpy1fNkgGAh/pkNUEA6Ob&#10;Ppvn+cd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" filled="f" stroked="f">
                <v:textbox style="mso-fit-shape-to-text:t" inset="0,0,0,0">
                  <w:txbxContent>
                    <w:p w14:paraId="78CC7638"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98</w:t>
                      </w:r>
                    </w:p>
                  </w:txbxContent>
                </v:textbox>
              </v:rect>
            </w:pict>
          </mc:Fallback>
        </mc:AlternateContent>
      </w:r>
      <w:r w:rsidRPr="001E738B">
        <w:rPr>
          <w:noProof/>
          <w:lang w:val="en-US"/>
        </w:rPr>
        <mc:AlternateContent>
          <mc:Choice Requires="wps">
            <w:drawing>
              <wp:anchor distT="0" distB="0" distL="114300" distR="114300" simplePos="0" relativeHeight="251730432" behindDoc="0" locked="0" layoutInCell="1" allowOverlap="1" wp14:anchorId="364F1FB4" wp14:editId="148001ED">
                <wp:simplePos x="0" y="0"/>
                <wp:positionH relativeFrom="column">
                  <wp:posOffset>3121660</wp:posOffset>
                </wp:positionH>
                <wp:positionV relativeFrom="paragraph">
                  <wp:posOffset>2875280</wp:posOffset>
                </wp:positionV>
                <wp:extent cx="113030" cy="203200"/>
                <wp:effectExtent l="0" t="0" r="1270" b="635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027F8"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64F1FB4" id="Rectangle 131" o:spid="_x0000_s1065" style="position:absolute;margin-left:245.8pt;margin-top:226.4pt;width:8.9pt;height:16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yY7QEAAM0DAAAOAAAAZHJzL2Uyb0RvYy54bWysU8GK2zAQvRf6D0L3xnYCpTVxliVLSiHd&#10;FrJLzxNZjkVtjdAosdOv70iJs+32Vnoxo9Hozbw3z8u7se/ESXsyaCtZzHIptFVYG3uo5PPT5t0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" filled="f" stroked="f">
                <v:textbox style="mso-fit-shape-to-text:t" inset="0,0,0,0">
                  <w:txbxContent>
                    <w:p w14:paraId="718027F8"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86</w:t>
                      </w:r>
                    </w:p>
                  </w:txbxContent>
                </v:textbox>
              </v:rect>
            </w:pict>
          </mc:Fallback>
        </mc:AlternateContent>
      </w:r>
      <w:r w:rsidRPr="001E738B">
        <w:rPr>
          <w:noProof/>
          <w:lang w:val="en-US"/>
        </w:rPr>
        <mc:AlternateContent>
          <mc:Choice Requires="wps">
            <w:drawing>
              <wp:anchor distT="0" distB="0" distL="114300" distR="114300" simplePos="0" relativeHeight="251731456" behindDoc="0" locked="0" layoutInCell="1" allowOverlap="1" wp14:anchorId="0DD6AA28" wp14:editId="7F4A77D3">
                <wp:simplePos x="0" y="0"/>
                <wp:positionH relativeFrom="column">
                  <wp:posOffset>3491230</wp:posOffset>
                </wp:positionH>
                <wp:positionV relativeFrom="paragraph">
                  <wp:posOffset>2875280</wp:posOffset>
                </wp:positionV>
                <wp:extent cx="113030" cy="203200"/>
                <wp:effectExtent l="0" t="0" r="1270" b="635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D7DE9"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DD6AA28" id="Rectangle 133" o:spid="_x0000_s1066" style="position:absolute;margin-left:274.9pt;margin-top:226.4pt;width:8.9pt;height:16pt;z-index:25173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tF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" filled="f" stroked="f">
                <v:textbox style="mso-fit-shape-to-text:t" inset="0,0,0,0">
                  <w:txbxContent>
                    <w:p w14:paraId="414D7DE9"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79</w:t>
                      </w:r>
                    </w:p>
                  </w:txbxContent>
                </v:textbox>
              </v:rect>
            </w:pict>
          </mc:Fallback>
        </mc:AlternateContent>
      </w:r>
      <w:r w:rsidRPr="001E738B">
        <w:rPr>
          <w:noProof/>
          <w:lang w:val="en-US"/>
        </w:rPr>
        <mc:AlternateContent>
          <mc:Choice Requires="wps">
            <w:drawing>
              <wp:anchor distT="0" distB="0" distL="114300" distR="114300" simplePos="0" relativeHeight="251732480" behindDoc="0" locked="0" layoutInCell="1" allowOverlap="1" wp14:anchorId="66E3DBCD" wp14:editId="4E7434F1">
                <wp:simplePos x="0" y="0"/>
                <wp:positionH relativeFrom="column">
                  <wp:posOffset>3862070</wp:posOffset>
                </wp:positionH>
                <wp:positionV relativeFrom="paragraph">
                  <wp:posOffset>2875280</wp:posOffset>
                </wp:positionV>
                <wp:extent cx="113030" cy="203200"/>
                <wp:effectExtent l="0" t="0" r="1270"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1CA1F"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6E3DBCD" id="Rectangle 135" o:spid="_x0000_s1067" style="position:absolute;margin-left:304.1pt;margin-top:226.4pt;width:8.9pt;height:16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y1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" filled="f" stroked="f">
                <v:textbox style="mso-fit-shape-to-text:t" inset="0,0,0,0">
                  <w:txbxContent>
                    <w:p w14:paraId="5291CA1F"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71</w:t>
                      </w:r>
                    </w:p>
                  </w:txbxContent>
                </v:textbox>
              </v:rect>
            </w:pict>
          </mc:Fallback>
        </mc:AlternateContent>
      </w:r>
      <w:r w:rsidRPr="001E738B">
        <w:rPr>
          <w:noProof/>
          <w:lang w:val="en-US"/>
        </w:rPr>
        <mc:AlternateContent>
          <mc:Choice Requires="wps">
            <w:drawing>
              <wp:anchor distT="0" distB="0" distL="114300" distR="114300" simplePos="0" relativeHeight="251733504" behindDoc="0" locked="0" layoutInCell="1" allowOverlap="1" wp14:anchorId="5B1FE9DA" wp14:editId="725B240A">
                <wp:simplePos x="0" y="0"/>
                <wp:positionH relativeFrom="column">
                  <wp:posOffset>4231005</wp:posOffset>
                </wp:positionH>
                <wp:positionV relativeFrom="paragraph">
                  <wp:posOffset>2875280</wp:posOffset>
                </wp:positionV>
                <wp:extent cx="113030" cy="203200"/>
                <wp:effectExtent l="0" t="0" r="1270" b="63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750E3"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B1FE9DA" id="Rectangle 137" o:spid="_x0000_s1068" style="position:absolute;margin-left:333.15pt;margin-top:226.4pt;width:8.9pt;height:16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V/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" filled="f" stroked="f">
                <v:textbox style="mso-fit-shape-to-text:t" inset="0,0,0,0">
                  <w:txbxContent>
                    <w:p w14:paraId="362750E3"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63</w:t>
                      </w:r>
                    </w:p>
                  </w:txbxContent>
                </v:textbox>
              </v:rect>
            </w:pict>
          </mc:Fallback>
        </mc:AlternateContent>
      </w:r>
      <w:r w:rsidRPr="001E738B">
        <w:rPr>
          <w:noProof/>
          <w:lang w:val="en-US"/>
        </w:rPr>
        <mc:AlternateContent>
          <mc:Choice Requires="wps">
            <w:drawing>
              <wp:anchor distT="0" distB="0" distL="114300" distR="114300" simplePos="0" relativeHeight="251734528" behindDoc="0" locked="0" layoutInCell="1" allowOverlap="1" wp14:anchorId="2D82774A" wp14:editId="01271BD7">
                <wp:simplePos x="0" y="0"/>
                <wp:positionH relativeFrom="column">
                  <wp:posOffset>4600575</wp:posOffset>
                </wp:positionH>
                <wp:positionV relativeFrom="paragraph">
                  <wp:posOffset>2875280</wp:posOffset>
                </wp:positionV>
                <wp:extent cx="113030" cy="203200"/>
                <wp:effectExtent l="0" t="0" r="1270" b="635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EC62E"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D82774A" id="Rectangle 139" o:spid="_x0000_s1069" style="position:absolute;margin-left:362.25pt;margin-top:226.4pt;width:8.9pt;height:16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P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" filled="f" stroked="f">
                <v:textbox style="mso-fit-shape-to-text:t" inset="0,0,0,0">
                  <w:txbxContent>
                    <w:p w14:paraId="26FEC62E"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60</w:t>
                      </w:r>
                    </w:p>
                  </w:txbxContent>
                </v:textbox>
              </v:rect>
            </w:pict>
          </mc:Fallback>
        </mc:AlternateContent>
      </w:r>
      <w:r w:rsidRPr="001E738B">
        <w:rPr>
          <w:noProof/>
          <w:lang w:val="en-US"/>
        </w:rPr>
        <mc:AlternateContent>
          <mc:Choice Requires="wps">
            <w:drawing>
              <wp:anchor distT="0" distB="0" distL="114300" distR="114300" simplePos="0" relativeHeight="251735552" behindDoc="0" locked="0" layoutInCell="1" allowOverlap="1" wp14:anchorId="5463C54C" wp14:editId="1294C550">
                <wp:simplePos x="0" y="0"/>
                <wp:positionH relativeFrom="column">
                  <wp:posOffset>4971415</wp:posOffset>
                </wp:positionH>
                <wp:positionV relativeFrom="paragraph">
                  <wp:posOffset>2875280</wp:posOffset>
                </wp:positionV>
                <wp:extent cx="113030" cy="203200"/>
                <wp:effectExtent l="0" t="0" r="1270" b="635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AFABC"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463C54C" id="Rectangle 141" o:spid="_x0000_s1070" style="position:absolute;margin-left:391.45pt;margin-top:226.4pt;width:8.9pt;height:16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cw7QEAAM0DAAAOAAAAZHJzL2Uyb0RvYy54bWysU8GK2zAQvRf6D0L3xnaylG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" filled="f" stroked="f">
                <v:textbox style="mso-fit-shape-to-text:t" inset="0,0,0,0">
                  <w:txbxContent>
                    <w:p w14:paraId="4BEAFABC"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57</w:t>
                      </w:r>
                    </w:p>
                  </w:txbxContent>
                </v:textbox>
              </v:rect>
            </w:pict>
          </mc:Fallback>
        </mc:AlternateContent>
      </w:r>
      <w:r w:rsidRPr="001E738B">
        <w:rPr>
          <w:noProof/>
          <w:lang w:val="en-US"/>
        </w:rPr>
        <mc:AlternateContent>
          <mc:Choice Requires="wps">
            <w:drawing>
              <wp:anchor distT="0" distB="0" distL="114300" distR="114300" simplePos="0" relativeHeight="251736576" behindDoc="0" locked="0" layoutInCell="1" allowOverlap="1" wp14:anchorId="70623EB0" wp14:editId="040BE1B9">
                <wp:simplePos x="0" y="0"/>
                <wp:positionH relativeFrom="column">
                  <wp:posOffset>5339715</wp:posOffset>
                </wp:positionH>
                <wp:positionV relativeFrom="paragraph">
                  <wp:posOffset>2875280</wp:posOffset>
                </wp:positionV>
                <wp:extent cx="113030" cy="203200"/>
                <wp:effectExtent l="0" t="0" r="1270" b="635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08D9E"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623EB0" id="Rectangle 143" o:spid="_x0000_s1071" style="position:absolute;margin-left:420.45pt;margin-top:226.4pt;width:8.9pt;height:16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DA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" filled="f" stroked="f">
                <v:textbox style="mso-fit-shape-to-text:t" inset="0,0,0,0">
                  <w:txbxContent>
                    <w:p w14:paraId="2E408D9E"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54</w:t>
                      </w:r>
                    </w:p>
                  </w:txbxContent>
                </v:textbox>
              </v:rect>
            </w:pict>
          </mc:Fallback>
        </mc:AlternateContent>
      </w:r>
      <w:r w:rsidRPr="001E738B">
        <w:rPr>
          <w:noProof/>
          <w:lang w:val="en-US"/>
        </w:rPr>
        <mc:AlternateContent>
          <mc:Choice Requires="wps">
            <w:drawing>
              <wp:anchor distT="0" distB="0" distL="114300" distR="114300" simplePos="0" relativeHeight="251737600" behindDoc="0" locked="0" layoutInCell="1" allowOverlap="1" wp14:anchorId="56DF2C61" wp14:editId="4AB66B97">
                <wp:simplePos x="0" y="0"/>
                <wp:positionH relativeFrom="column">
                  <wp:posOffset>5709285</wp:posOffset>
                </wp:positionH>
                <wp:positionV relativeFrom="paragraph">
                  <wp:posOffset>2875280</wp:posOffset>
                </wp:positionV>
                <wp:extent cx="113030" cy="203200"/>
                <wp:effectExtent l="0" t="0" r="1270" b="635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A643"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6DF2C61" id="Rectangle 145" o:spid="_x0000_s1072" style="position:absolute;margin-left:449.55pt;margin-top:226.4pt;width:8.9pt;height:16pt;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okK7QEAAM0DAAAOAAAAZHJzL2Uyb0RvYy54bWysU8GK2zAQvRf6D0L3xnZSlm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" filled="f" stroked="f">
                <v:textbox style="mso-fit-shape-to-text:t" inset="0,0,0,0">
                  <w:txbxContent>
                    <w:p w14:paraId="0DBFA643"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12</w:t>
                      </w:r>
                    </w:p>
                  </w:txbxContent>
                </v:textbox>
              </v:rect>
            </w:pict>
          </mc:Fallback>
        </mc:AlternateContent>
      </w:r>
      <w:r w:rsidRPr="001E738B">
        <w:rPr>
          <w:noProof/>
          <w:lang w:val="en-US"/>
        </w:rPr>
        <mc:AlternateContent>
          <mc:Choice Requires="wps">
            <w:drawing>
              <wp:anchor distT="0" distB="0" distL="114300" distR="114300" simplePos="0" relativeHeight="251738624" behindDoc="0" locked="0" layoutInCell="1" allowOverlap="1" wp14:anchorId="534A5E57" wp14:editId="67120B51">
                <wp:simplePos x="0" y="0"/>
                <wp:positionH relativeFrom="column">
                  <wp:posOffset>6101080</wp:posOffset>
                </wp:positionH>
                <wp:positionV relativeFrom="paragraph">
                  <wp:posOffset>2875280</wp:posOffset>
                </wp:positionV>
                <wp:extent cx="56515" cy="203200"/>
                <wp:effectExtent l="0" t="0" r="635" b="63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7BAE8"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34A5E57" id="Rectangle 147" o:spid="_x0000_s1073" style="position:absolute;margin-left:480.4pt;margin-top:226.4pt;width:4.45pt;height:16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AV7QEAAMwDAAAOAAAAZHJzL2Uyb0RvYy54bWysU8GO0zAQvSPxD5bvNEmhC4qarlZdFSGV&#10;Bam74jxxnMYi9li226R8PWO36cLuDXGJxuPxm3lvXpa3o+7ZUTqv0FS8mOWcSSOwUWZf8afHzbt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" filled="f" stroked="f">
                <v:textbox style="mso-fit-shape-to-text:t" inset="0,0,0,0">
                  <w:txbxContent>
                    <w:p w14:paraId="7367BAE8" w14:textId="77777777" w:rsidR="00CB1439" w:rsidRDefault="00CB1439" w:rsidP="000F3490">
                      <w:pPr>
                        <w:pStyle w:val="NormalWeb"/>
                        <w:kinsoku w:val="0"/>
                        <w:overflowPunct w:val="0"/>
                        <w:textAlignment w:val="baseline"/>
                      </w:pPr>
                      <w:r w:rsidRPr="00755BB7">
                        <w:rPr>
                          <w:rFonts w:ascii="Arial" w:hAnsi="Arial"/>
                          <w:color w:val="000000"/>
                          <w:kern w:val="24"/>
                          <w:sz w:val="16"/>
                          <w:szCs w:val="16"/>
                        </w:rPr>
                        <w:t>0</w:t>
                      </w:r>
                    </w:p>
                  </w:txbxContent>
                </v:textbox>
              </v:rect>
            </w:pict>
          </mc:Fallback>
        </mc:AlternateContent>
      </w:r>
      <w:r w:rsidRPr="001E738B">
        <w:rPr>
          <w:noProof/>
          <w:lang w:val="en-US"/>
        </w:rPr>
        <mc:AlternateContent>
          <mc:Choice Requires="wps">
            <w:drawing>
              <wp:anchor distT="0" distB="0" distL="114300" distR="114300" simplePos="0" relativeHeight="251739648" behindDoc="0" locked="0" layoutInCell="1" allowOverlap="1" wp14:anchorId="3A4908DA" wp14:editId="1EE578A7">
                <wp:simplePos x="0" y="0"/>
                <wp:positionH relativeFrom="column">
                  <wp:posOffset>1252220</wp:posOffset>
                </wp:positionH>
                <wp:positionV relativeFrom="paragraph">
                  <wp:posOffset>2967355</wp:posOffset>
                </wp:positionV>
                <wp:extent cx="169545" cy="203200"/>
                <wp:effectExtent l="0" t="0" r="1905" b="63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2D8A4"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A4908DA" id="Rectangle 148" o:spid="_x0000_s1074" style="position:absolute;margin-left:98.6pt;margin-top:233.65pt;width:13.35pt;height:16pt;z-index:25173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" filled="f" stroked="f">
                <v:textbox style="mso-fit-shape-to-text:t" inset="0,0,0,0">
                  <w:txbxContent>
                    <w:p w14:paraId="0A62D8A4"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212</w:t>
                      </w:r>
                    </w:p>
                  </w:txbxContent>
                </v:textbox>
              </v:rect>
            </w:pict>
          </mc:Fallback>
        </mc:AlternateContent>
      </w:r>
      <w:r w:rsidRPr="001E738B">
        <w:rPr>
          <w:noProof/>
          <w:lang w:val="en-US"/>
        </w:rPr>
        <mc:AlternateContent>
          <mc:Choice Requires="wps">
            <w:drawing>
              <wp:anchor distT="0" distB="0" distL="114300" distR="114300" simplePos="0" relativeHeight="251740672" behindDoc="0" locked="0" layoutInCell="1" allowOverlap="1" wp14:anchorId="64524FE5" wp14:editId="44CFEAFE">
                <wp:simplePos x="0" y="0"/>
                <wp:positionH relativeFrom="column">
                  <wp:posOffset>1623060</wp:posOffset>
                </wp:positionH>
                <wp:positionV relativeFrom="paragraph">
                  <wp:posOffset>2967355</wp:posOffset>
                </wp:positionV>
                <wp:extent cx="169545" cy="203200"/>
                <wp:effectExtent l="0" t="0" r="1905" b="635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88D8"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4524FE5" id="Rectangle 150" o:spid="_x0000_s1075" style="position:absolute;margin-left:127.8pt;margin-top:233.65pt;width:13.35pt;height:16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" filled="f" stroked="f">
                <v:textbox style="mso-fit-shape-to-text:t" inset="0,0,0,0">
                  <w:txbxContent>
                    <w:p w14:paraId="49A488D8"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175</w:t>
                      </w:r>
                    </w:p>
                  </w:txbxContent>
                </v:textbox>
              </v:rect>
            </w:pict>
          </mc:Fallback>
        </mc:AlternateContent>
      </w:r>
      <w:r w:rsidRPr="001E738B">
        <w:rPr>
          <w:noProof/>
          <w:lang w:val="en-US"/>
        </w:rPr>
        <mc:AlternateContent>
          <mc:Choice Requires="wps">
            <w:drawing>
              <wp:anchor distT="0" distB="0" distL="114300" distR="114300" simplePos="0" relativeHeight="251741696" behindDoc="0" locked="0" layoutInCell="1" allowOverlap="1" wp14:anchorId="7776F434" wp14:editId="2983583E">
                <wp:simplePos x="0" y="0"/>
                <wp:positionH relativeFrom="column">
                  <wp:posOffset>1991995</wp:posOffset>
                </wp:positionH>
                <wp:positionV relativeFrom="paragraph">
                  <wp:posOffset>2967355</wp:posOffset>
                </wp:positionV>
                <wp:extent cx="169545" cy="203200"/>
                <wp:effectExtent l="0" t="0" r="1905" b="635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2CE93"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776F434" id="Rectangle 152" o:spid="_x0000_s1076" style="position:absolute;margin-left:156.85pt;margin-top:233.65pt;width:13.35pt;height:16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QT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" filled="f" stroked="f">
                <v:textbox style="mso-fit-shape-to-text:t" inset="0,0,0,0">
                  <w:txbxContent>
                    <w:p w14:paraId="72E2CE93"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137</w:t>
                      </w:r>
                    </w:p>
                  </w:txbxContent>
                </v:textbox>
              </v:rect>
            </w:pict>
          </mc:Fallback>
        </mc:AlternateContent>
      </w:r>
      <w:r w:rsidRPr="001E738B">
        <w:rPr>
          <w:noProof/>
          <w:lang w:val="en-US"/>
        </w:rPr>
        <mc:AlternateContent>
          <mc:Choice Requires="wps">
            <w:drawing>
              <wp:anchor distT="0" distB="0" distL="114300" distR="114300" simplePos="0" relativeHeight="251742720" behindDoc="0" locked="0" layoutInCell="1" allowOverlap="1" wp14:anchorId="2EDD04FC" wp14:editId="701515CE">
                <wp:simplePos x="0" y="0"/>
                <wp:positionH relativeFrom="column">
                  <wp:posOffset>2361565</wp:posOffset>
                </wp:positionH>
                <wp:positionV relativeFrom="paragraph">
                  <wp:posOffset>2967355</wp:posOffset>
                </wp:positionV>
                <wp:extent cx="169545" cy="203200"/>
                <wp:effectExtent l="0" t="0" r="1905" b="635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0B7D"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EDD04FC" id="Rectangle 154" o:spid="_x0000_s1077" style="position:absolute;margin-left:185.95pt;margin-top:233.65pt;width:13.35pt;height:16pt;z-index:25174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Pj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" filled="f" stroked="f">
                <v:textbox style="mso-fit-shape-to-text:t" inset="0,0,0,0">
                  <w:txbxContent>
                    <w:p w14:paraId="02E60B7D"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104</w:t>
                      </w:r>
                    </w:p>
                  </w:txbxContent>
                </v:textbox>
              </v:rect>
            </w:pict>
          </mc:Fallback>
        </mc:AlternateContent>
      </w:r>
      <w:r w:rsidRPr="001E738B">
        <w:rPr>
          <w:noProof/>
          <w:lang w:val="en-US"/>
        </w:rPr>
        <mc:AlternateContent>
          <mc:Choice Requires="wps">
            <w:drawing>
              <wp:anchor distT="0" distB="0" distL="114300" distR="114300" simplePos="0" relativeHeight="251743744" behindDoc="0" locked="0" layoutInCell="1" allowOverlap="1" wp14:anchorId="73F26D01" wp14:editId="364CB23B">
                <wp:simplePos x="0" y="0"/>
                <wp:positionH relativeFrom="column">
                  <wp:posOffset>2752725</wp:posOffset>
                </wp:positionH>
                <wp:positionV relativeFrom="paragraph">
                  <wp:posOffset>2967355</wp:posOffset>
                </wp:positionV>
                <wp:extent cx="113030" cy="203200"/>
                <wp:effectExtent l="0" t="0" r="1270" b="63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05785"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3F26D01" id="Rectangle 156" o:spid="_x0000_s1078" style="position:absolute;margin-left:216.75pt;margin-top:233.65pt;width:8.9pt;height:16pt;z-index:25174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c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" filled="f" stroked="f">
                <v:textbox style="mso-fit-shape-to-text:t" inset="0,0,0,0">
                  <w:txbxContent>
                    <w:p w14:paraId="72F05785"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84</w:t>
                      </w:r>
                    </w:p>
                  </w:txbxContent>
                </v:textbox>
              </v:rect>
            </w:pict>
          </mc:Fallback>
        </mc:AlternateContent>
      </w:r>
      <w:r w:rsidRPr="001E738B">
        <w:rPr>
          <w:noProof/>
          <w:lang w:val="en-US"/>
        </w:rPr>
        <mc:AlternateContent>
          <mc:Choice Requires="wps">
            <w:drawing>
              <wp:anchor distT="0" distB="0" distL="114300" distR="114300" simplePos="0" relativeHeight="251744768" behindDoc="0" locked="0" layoutInCell="1" allowOverlap="1" wp14:anchorId="375E4672" wp14:editId="36C1420E">
                <wp:simplePos x="0" y="0"/>
                <wp:positionH relativeFrom="column">
                  <wp:posOffset>3121660</wp:posOffset>
                </wp:positionH>
                <wp:positionV relativeFrom="paragraph">
                  <wp:posOffset>2967355</wp:posOffset>
                </wp:positionV>
                <wp:extent cx="113030" cy="203200"/>
                <wp:effectExtent l="0" t="0" r="1270" b="63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C2BDC"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75E4672" id="Rectangle 158" o:spid="_x0000_s1079" style="position:absolute;margin-left:245.8pt;margin-top:233.65pt;width:8.9pt;height:16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Fs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" filled="f" stroked="f">
                <v:textbox style="mso-fit-shape-to-text:t" inset="0,0,0,0">
                  <w:txbxContent>
                    <w:p w14:paraId="6DFC2BDC"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69</w:t>
                      </w:r>
                    </w:p>
                  </w:txbxContent>
                </v:textbox>
              </v:rect>
            </w:pict>
          </mc:Fallback>
        </mc:AlternateContent>
      </w:r>
      <w:r w:rsidRPr="001E738B">
        <w:rPr>
          <w:noProof/>
          <w:lang w:val="en-US"/>
        </w:rPr>
        <mc:AlternateContent>
          <mc:Choice Requires="wps">
            <w:drawing>
              <wp:anchor distT="0" distB="0" distL="114300" distR="114300" simplePos="0" relativeHeight="251745792" behindDoc="0" locked="0" layoutInCell="1" allowOverlap="1" wp14:anchorId="2F0FE73B" wp14:editId="10269B9A">
                <wp:simplePos x="0" y="0"/>
                <wp:positionH relativeFrom="column">
                  <wp:posOffset>3491230</wp:posOffset>
                </wp:positionH>
                <wp:positionV relativeFrom="paragraph">
                  <wp:posOffset>2967355</wp:posOffset>
                </wp:positionV>
                <wp:extent cx="113030" cy="203200"/>
                <wp:effectExtent l="0" t="0" r="1270" b="635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94068"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F0FE73B" id="Rectangle 285" o:spid="_x0000_s1080" style="position:absolute;margin-left:274.9pt;margin-top:233.65pt;width:8.9pt;height:16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TT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" filled="f" stroked="f">
                <v:textbox style="mso-fit-shape-to-text:t" inset="0,0,0,0">
                  <w:txbxContent>
                    <w:p w14:paraId="65D94068"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60</w:t>
                      </w:r>
                    </w:p>
                  </w:txbxContent>
                </v:textbox>
              </v:rect>
            </w:pict>
          </mc:Fallback>
        </mc:AlternateContent>
      </w:r>
      <w:r w:rsidRPr="001E738B">
        <w:rPr>
          <w:noProof/>
          <w:lang w:val="en-US"/>
        </w:rPr>
        <mc:AlternateContent>
          <mc:Choice Requires="wps">
            <w:drawing>
              <wp:anchor distT="0" distB="0" distL="114300" distR="114300" simplePos="0" relativeHeight="251746816" behindDoc="0" locked="0" layoutInCell="1" allowOverlap="1" wp14:anchorId="342C1C44" wp14:editId="1B4534D2">
                <wp:simplePos x="0" y="0"/>
                <wp:positionH relativeFrom="column">
                  <wp:posOffset>3862070</wp:posOffset>
                </wp:positionH>
                <wp:positionV relativeFrom="paragraph">
                  <wp:posOffset>2967355</wp:posOffset>
                </wp:positionV>
                <wp:extent cx="113030" cy="203200"/>
                <wp:effectExtent l="0" t="0" r="1270" b="635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B1439"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42C1C44" id="Rectangle 284" o:spid="_x0000_s1081" style="position:absolute;margin-left:304.1pt;margin-top:233.65pt;width:8.9pt;height:16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0Mj7QEAAM0DAAAOAAAAZHJzL2Uyb0RvYy54bWysU8GK2zAQvRf6D0L3xnbClm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" filled="f" stroked="f">
                <v:textbox style="mso-fit-shape-to-text:t" inset="0,0,0,0">
                  <w:txbxContent>
                    <w:p w14:paraId="4BEB1439"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56</w:t>
                      </w:r>
                    </w:p>
                  </w:txbxContent>
                </v:textbox>
              </v:rect>
            </w:pict>
          </mc:Fallback>
        </mc:AlternateContent>
      </w:r>
      <w:r w:rsidRPr="001E738B">
        <w:rPr>
          <w:noProof/>
          <w:lang w:val="en-US"/>
        </w:rPr>
        <mc:AlternateContent>
          <mc:Choice Requires="wps">
            <w:drawing>
              <wp:anchor distT="0" distB="0" distL="114300" distR="114300" simplePos="0" relativeHeight="251747840" behindDoc="0" locked="0" layoutInCell="1" allowOverlap="1" wp14:anchorId="49082724" wp14:editId="58D27B86">
                <wp:simplePos x="0" y="0"/>
                <wp:positionH relativeFrom="column">
                  <wp:posOffset>4231005</wp:posOffset>
                </wp:positionH>
                <wp:positionV relativeFrom="paragraph">
                  <wp:posOffset>2967355</wp:posOffset>
                </wp:positionV>
                <wp:extent cx="113030" cy="203200"/>
                <wp:effectExtent l="0" t="0" r="1270" b="6350"/>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19A7B"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082724" id="Rectangle 283" o:spid="_x0000_s1082" style="position:absolute;margin-left:333.15pt;margin-top:233.65pt;width:8.9pt;height:16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p7QEAAM0DAAAOAAAAZHJzL2Uyb0RvYy54bWysU8GK2zAQvRf6D0L3xnZCl2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" filled="f" stroked="f">
                <v:textbox style="mso-fit-shape-to-text:t" inset="0,0,0,0">
                  <w:txbxContent>
                    <w:p w14:paraId="33919A7B"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54</w:t>
                      </w:r>
                    </w:p>
                  </w:txbxContent>
                </v:textbox>
              </v:rect>
            </w:pict>
          </mc:Fallback>
        </mc:AlternateContent>
      </w:r>
      <w:r w:rsidRPr="001E738B">
        <w:rPr>
          <w:noProof/>
          <w:lang w:val="en-US"/>
        </w:rPr>
        <mc:AlternateContent>
          <mc:Choice Requires="wps">
            <w:drawing>
              <wp:anchor distT="0" distB="0" distL="114300" distR="114300" simplePos="0" relativeHeight="251748864" behindDoc="0" locked="0" layoutInCell="1" allowOverlap="1" wp14:anchorId="1DD9AFA7" wp14:editId="433469B1">
                <wp:simplePos x="0" y="0"/>
                <wp:positionH relativeFrom="column">
                  <wp:posOffset>4600575</wp:posOffset>
                </wp:positionH>
                <wp:positionV relativeFrom="paragraph">
                  <wp:posOffset>2967355</wp:posOffset>
                </wp:positionV>
                <wp:extent cx="113030" cy="203200"/>
                <wp:effectExtent l="0" t="0" r="1270" b="6350"/>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A7D01"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DD9AFA7" id="Rectangle 282" o:spid="_x0000_s1083" style="position:absolute;margin-left:362.25pt;margin-top:233.65pt;width:8.9pt;height:16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" filled="f" stroked="f">
                <v:textbox style="mso-fit-shape-to-text:t" inset="0,0,0,0">
                  <w:txbxContent>
                    <w:p w14:paraId="7BCA7D01"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51</w:t>
                      </w:r>
                    </w:p>
                  </w:txbxContent>
                </v:textbox>
              </v:rect>
            </w:pict>
          </mc:Fallback>
        </mc:AlternateContent>
      </w:r>
      <w:r w:rsidRPr="001E738B">
        <w:rPr>
          <w:noProof/>
          <w:lang w:val="en-US"/>
        </w:rPr>
        <mc:AlternateContent>
          <mc:Choice Requires="wps">
            <w:drawing>
              <wp:anchor distT="0" distB="0" distL="114300" distR="114300" simplePos="0" relativeHeight="251749888" behindDoc="0" locked="0" layoutInCell="1" allowOverlap="1" wp14:anchorId="4CC784D7" wp14:editId="1D400845">
                <wp:simplePos x="0" y="0"/>
                <wp:positionH relativeFrom="column">
                  <wp:posOffset>4971415</wp:posOffset>
                </wp:positionH>
                <wp:positionV relativeFrom="paragraph">
                  <wp:posOffset>2967355</wp:posOffset>
                </wp:positionV>
                <wp:extent cx="113030" cy="203200"/>
                <wp:effectExtent l="0" t="0" r="1270" b="6350"/>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388BC"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CC784D7" id="Rectangle 281" o:spid="_x0000_s1084" style="position:absolute;margin-left:391.45pt;margin-top:233.65pt;width:8.9pt;height:16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" filled="f" stroked="f">
                <v:textbox style="mso-fit-shape-to-text:t" inset="0,0,0,0">
                  <w:txbxContent>
                    <w:p w14:paraId="550388BC"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50</w:t>
                      </w:r>
                    </w:p>
                  </w:txbxContent>
                </v:textbox>
              </v:rect>
            </w:pict>
          </mc:Fallback>
        </mc:AlternateContent>
      </w:r>
      <w:r w:rsidRPr="001E738B">
        <w:rPr>
          <w:noProof/>
          <w:lang w:val="en-US"/>
        </w:rPr>
        <mc:AlternateContent>
          <mc:Choice Requires="wps">
            <w:drawing>
              <wp:anchor distT="0" distB="0" distL="114300" distR="114300" simplePos="0" relativeHeight="251750912" behindDoc="0" locked="0" layoutInCell="1" allowOverlap="1" wp14:anchorId="3C8A0294" wp14:editId="1591B47F">
                <wp:simplePos x="0" y="0"/>
                <wp:positionH relativeFrom="column">
                  <wp:posOffset>5339715</wp:posOffset>
                </wp:positionH>
                <wp:positionV relativeFrom="paragraph">
                  <wp:posOffset>2967355</wp:posOffset>
                </wp:positionV>
                <wp:extent cx="113030" cy="203200"/>
                <wp:effectExtent l="0" t="0" r="1270" b="635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E2CB9"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C8A0294" id="Rectangle 280" o:spid="_x0000_s1085" style="position:absolute;margin-left:420.45pt;margin-top:233.65pt;width:8.9pt;height:16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e87QEAAM0DAAAOAAAAZHJzL2Uyb0RvYy54bWysU8GO0zAQvSPxD5bvNEkrEERNV6uuipDK&#10;gtRFnKeO00TEHsvjNilfz9hturDcEJdoPB6/mffmZXk3ml6ctKcObSWLWS6Ftgrrzh4q+e1p8+a9&#10;FBTA1tCj1ZU8a5J3q9evloMr9Rxb7GvtBYNYKgdXyTYEV2YZqVYboBk6bfmyQW8g8NEfstrDwOim&#10;z+Z5/i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" filled="f" stroked="f">
                <v:textbox style="mso-fit-shape-to-text:t" inset="0,0,0,0">
                  <w:txbxContent>
                    <w:p w14:paraId="627E2CB9"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46</w:t>
                      </w:r>
                    </w:p>
                  </w:txbxContent>
                </v:textbox>
              </v:rect>
            </w:pict>
          </mc:Fallback>
        </mc:AlternateContent>
      </w:r>
      <w:r w:rsidRPr="001E738B">
        <w:rPr>
          <w:noProof/>
          <w:lang w:val="en-US"/>
        </w:rPr>
        <mc:AlternateContent>
          <mc:Choice Requires="wps">
            <w:drawing>
              <wp:anchor distT="0" distB="0" distL="114300" distR="114300" simplePos="0" relativeHeight="251751936" behindDoc="0" locked="0" layoutInCell="1" allowOverlap="1" wp14:anchorId="11C61F9E" wp14:editId="78B79BB4">
                <wp:simplePos x="0" y="0"/>
                <wp:positionH relativeFrom="column">
                  <wp:posOffset>5709285</wp:posOffset>
                </wp:positionH>
                <wp:positionV relativeFrom="paragraph">
                  <wp:posOffset>2967355</wp:posOffset>
                </wp:positionV>
                <wp:extent cx="113030" cy="203200"/>
                <wp:effectExtent l="0" t="0" r="1270" b="635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D6059"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1C61F9E" id="Rectangle 279" o:spid="_x0000_s1086" style="position:absolute;margin-left:449.55pt;margin-top:233.65pt;width:8.9pt;height:16pt;z-index:25175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1Z7AEAAM0DAAAOAAAAZHJzL2Uyb0RvYy54bWysU8GK2zAQvRf6D0L3xnYCSzFxliVLSiHd&#10;FrJLzxNZjk0tjRgpsdOv70iJs+32Vnoxo9Hozbw3z8v70fTipMl3aCtZzHIptFVYd/ZQyZfnzYeP&#10;UvgAtoYera7kWXt5v3r/bjm4Us+xxb7WJBjE+nJwlWxDcGWWedVqA36GTlu+bJAMBD7SIasJBkY3&#10;fTbP87t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" filled="f" stroked="f">
                <v:textbox style="mso-fit-shape-to-text:t" inset="0,0,0,0">
                  <w:txbxContent>
                    <w:p w14:paraId="4F9D6059"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10</w:t>
                      </w:r>
                    </w:p>
                  </w:txbxContent>
                </v:textbox>
              </v:rect>
            </w:pict>
          </mc:Fallback>
        </mc:AlternateContent>
      </w:r>
      <w:r w:rsidRPr="001E738B">
        <w:rPr>
          <w:noProof/>
          <w:lang w:val="en-US"/>
        </w:rPr>
        <mc:AlternateContent>
          <mc:Choice Requires="wps">
            <w:drawing>
              <wp:anchor distT="0" distB="0" distL="114300" distR="114300" simplePos="0" relativeHeight="251752960" behindDoc="0" locked="0" layoutInCell="1" allowOverlap="1" wp14:anchorId="36DD4825" wp14:editId="622581BD">
                <wp:simplePos x="0" y="0"/>
                <wp:positionH relativeFrom="column">
                  <wp:posOffset>6101080</wp:posOffset>
                </wp:positionH>
                <wp:positionV relativeFrom="paragraph">
                  <wp:posOffset>2967355</wp:posOffset>
                </wp:positionV>
                <wp:extent cx="56515" cy="203200"/>
                <wp:effectExtent l="0" t="0" r="635" b="635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7D0FE"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6DD4825" id="Rectangle 278" o:spid="_x0000_s1087" style="position:absolute;margin-left:480.4pt;margin-top:233.65pt;width:4.45pt;height:16pt;z-index:25175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RG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" filled="f" stroked="f">
                <v:textbox style="mso-fit-shape-to-text:t" inset="0,0,0,0">
                  <w:txbxContent>
                    <w:p w14:paraId="29E7D0FE" w14:textId="77777777" w:rsidR="00CB1439" w:rsidRDefault="00CB1439" w:rsidP="000F3490">
                      <w:pPr>
                        <w:pStyle w:val="NormalWeb"/>
                        <w:kinsoku w:val="0"/>
                        <w:overflowPunct w:val="0"/>
                        <w:textAlignment w:val="baseline"/>
                      </w:pPr>
                      <w:r w:rsidRPr="00755BB7">
                        <w:rPr>
                          <w:rFonts w:ascii="Arial" w:hAnsi="Arial"/>
                          <w:color w:val="9D9D9C"/>
                          <w:kern w:val="24"/>
                          <w:sz w:val="16"/>
                          <w:szCs w:val="16"/>
                        </w:rPr>
                        <w:t>0</w:t>
                      </w:r>
                    </w:p>
                  </w:txbxContent>
                </v:textbox>
              </v:rect>
            </w:pict>
          </mc:Fallback>
        </mc:AlternateContent>
      </w:r>
      <w:r w:rsidRPr="001E738B">
        <w:rPr>
          <w:noProof/>
          <w:lang w:val="en-US"/>
        </w:rPr>
        <mc:AlternateContent>
          <mc:Choice Requires="wps">
            <w:drawing>
              <wp:anchor distT="0" distB="0" distL="114300" distR="114300" simplePos="0" relativeHeight="251753984" behindDoc="0" locked="0" layoutInCell="1" allowOverlap="1" wp14:anchorId="53EF28BE" wp14:editId="18FAEF3F">
                <wp:simplePos x="0" y="0"/>
                <wp:positionH relativeFrom="column">
                  <wp:posOffset>4970780</wp:posOffset>
                </wp:positionH>
                <wp:positionV relativeFrom="paragraph">
                  <wp:posOffset>229870</wp:posOffset>
                </wp:positionV>
                <wp:extent cx="980440" cy="116840"/>
                <wp:effectExtent l="0" t="0" r="10160" b="1651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EA0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placebo</w:t>
                            </w:r>
                          </w:p>
                          <w:p w14:paraId="48E19458" w14:textId="77777777" w:rsidR="00CB1439" w:rsidRDefault="00CB1439" w:rsidP="000F3490">
                            <w:pPr>
                              <w:pStyle w:val="NormalWeb"/>
                              <w:kinsoku w:val="0"/>
                              <w:overflowPunct w:val="0"/>
                              <w:textAlignment w:val="baseline"/>
                            </w:pP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3EF28BE" id="Rectangle 277" o:spid="_x0000_s1088" style="position:absolute;margin-left:391.4pt;margin-top:18.1pt;width:77.2pt;height:9.2pt;z-index:25175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" filled="f" stroked="f">
                <v:textbox style="mso-fit-shape-to-text:t" inset="0,0,0,0">
                  <w:txbxContent>
                    <w:p w14:paraId="45AAEA0B"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placebo</w:t>
                      </w:r>
                    </w:p>
                    <w:p w14:paraId="48E19458" w14:textId="77777777" w:rsidR="00CB1439" w:rsidRDefault="00CB1439" w:rsidP="000F3490">
                      <w:pPr>
                        <w:pStyle w:val="NormalWeb"/>
                        <w:kinsoku w:val="0"/>
                        <w:overflowPunct w:val="0"/>
                        <w:textAlignment w:val="baseline"/>
                      </w:pPr>
                    </w:p>
                  </w:txbxContent>
                </v:textbox>
              </v:rect>
            </w:pict>
          </mc:Fallback>
        </mc:AlternateContent>
      </w:r>
      <w:r w:rsidRPr="001E738B">
        <w:rPr>
          <w:noProof/>
          <w:lang w:val="en-US"/>
        </w:rPr>
        <mc:AlternateContent>
          <mc:Choice Requires="wps">
            <w:drawing>
              <wp:anchor distT="4294967294" distB="4294967294" distL="114300" distR="114300" simplePos="0" relativeHeight="251756032" behindDoc="0" locked="0" layoutInCell="1" allowOverlap="1" wp14:anchorId="6DB8FEC7" wp14:editId="6D130FA7">
                <wp:simplePos x="0" y="0"/>
                <wp:positionH relativeFrom="column">
                  <wp:posOffset>4615815</wp:posOffset>
                </wp:positionH>
                <wp:positionV relativeFrom="paragraph">
                  <wp:posOffset>288289</wp:posOffset>
                </wp:positionV>
                <wp:extent cx="310515" cy="0"/>
                <wp:effectExtent l="0" t="0" r="13335" b="1905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410F6" id="Straight Connector 275" o:spid="_x0000_s1026" style="position:absolute;z-index:251756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Pr="001E738B">
        <w:rPr>
          <w:noProof/>
          <w:lang w:val="en-US"/>
        </w:rPr>
        <mc:AlternateContent>
          <mc:Choice Requires="wps">
            <w:drawing>
              <wp:anchor distT="4294967294" distB="4294967294" distL="114300" distR="114300" simplePos="0" relativeHeight="251757056" behindDoc="0" locked="0" layoutInCell="1" allowOverlap="1" wp14:anchorId="0F4C6126" wp14:editId="00379C71">
                <wp:simplePos x="0" y="0"/>
                <wp:positionH relativeFrom="column">
                  <wp:posOffset>4615815</wp:posOffset>
                </wp:positionH>
                <wp:positionV relativeFrom="paragraph">
                  <wp:posOffset>179069</wp:posOffset>
                </wp:positionV>
                <wp:extent cx="310515" cy="0"/>
                <wp:effectExtent l="0" t="0" r="13335" b="190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04951" id="Straight Connector 274" o:spid="_x0000_s1026" style="position:absolute;z-index:251757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Pr="001E738B">
        <w:rPr>
          <w:noProof/>
          <w:lang w:val="en-US"/>
        </w:rPr>
        <mc:AlternateContent>
          <mc:Choice Requires="wps">
            <w:drawing>
              <wp:anchor distT="0" distB="0" distL="114300" distR="114300" simplePos="0" relativeHeight="251758080" behindDoc="0" locked="0" layoutInCell="1" allowOverlap="1" wp14:anchorId="70793FEA" wp14:editId="7695DBEF">
                <wp:simplePos x="0" y="0"/>
                <wp:positionH relativeFrom="column">
                  <wp:posOffset>1313815</wp:posOffset>
                </wp:positionH>
                <wp:positionV relativeFrom="paragraph">
                  <wp:posOffset>62865</wp:posOffset>
                </wp:positionV>
                <wp:extent cx="4707255" cy="1551305"/>
                <wp:effectExtent l="0" t="0" r="17145" b="10795"/>
                <wp:wrapNone/>
                <wp:docPr id="27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9F51410" id="Freeform 273" o:spid="_x0000_s1026" style="position:absolute;margin-left:103.45pt;margin-top:4.95pt;width:370.65pt;height:122.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Pr="001E738B">
        <w:rPr>
          <w:noProof/>
          <w:lang w:val="en-US"/>
        </w:rPr>
        <mc:AlternateContent>
          <mc:Choice Requires="wps">
            <w:drawing>
              <wp:anchor distT="0" distB="0" distL="114298" distR="114298" simplePos="0" relativeHeight="251759104" behindDoc="0" locked="0" layoutInCell="1" allowOverlap="1" wp14:anchorId="6E2345A6" wp14:editId="5A33EBD0">
                <wp:simplePos x="0" y="0"/>
                <wp:positionH relativeFrom="column">
                  <wp:posOffset>1316989</wp:posOffset>
                </wp:positionH>
                <wp:positionV relativeFrom="paragraph">
                  <wp:posOffset>28575</wp:posOffset>
                </wp:positionV>
                <wp:extent cx="0" cy="68580"/>
                <wp:effectExtent l="0" t="0" r="19050" b="2667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0D197" id="Straight Connector 272" o:spid="_x0000_s1026" style="position:absolute;flip:y;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0128" behindDoc="0" locked="0" layoutInCell="1" allowOverlap="1" wp14:anchorId="14EA63CE" wp14:editId="7F03961F">
                <wp:simplePos x="0" y="0"/>
                <wp:positionH relativeFrom="column">
                  <wp:posOffset>1336674</wp:posOffset>
                </wp:positionH>
                <wp:positionV relativeFrom="paragraph">
                  <wp:posOffset>28575</wp:posOffset>
                </wp:positionV>
                <wp:extent cx="0" cy="68580"/>
                <wp:effectExtent l="0" t="0" r="19050" b="2667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5BD30" id="Straight Connector 271" o:spid="_x0000_s1026" style="position:absolute;flip:y;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1152" behindDoc="0" locked="0" layoutInCell="1" allowOverlap="1" wp14:anchorId="47A31D9F" wp14:editId="57B42810">
                <wp:simplePos x="0" y="0"/>
                <wp:positionH relativeFrom="column">
                  <wp:posOffset>1510664</wp:posOffset>
                </wp:positionH>
                <wp:positionV relativeFrom="paragraph">
                  <wp:posOffset>60325</wp:posOffset>
                </wp:positionV>
                <wp:extent cx="0" cy="67310"/>
                <wp:effectExtent l="0" t="0" r="19050" b="2794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CA657" id="Straight Connector 270" o:spid="_x0000_s1026" style="position:absolute;flip:y;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2176" behindDoc="0" locked="0" layoutInCell="1" allowOverlap="1" wp14:anchorId="3571DCB5" wp14:editId="6C2CDEFF">
                <wp:simplePos x="0" y="0"/>
                <wp:positionH relativeFrom="column">
                  <wp:posOffset>1524634</wp:posOffset>
                </wp:positionH>
                <wp:positionV relativeFrom="paragraph">
                  <wp:posOffset>60325</wp:posOffset>
                </wp:positionV>
                <wp:extent cx="0" cy="67310"/>
                <wp:effectExtent l="0" t="0" r="19050" b="2794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E4176" id="Straight Connector 269" o:spid="_x0000_s1026" style="position:absolute;flip:y;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3200" behindDoc="0" locked="0" layoutInCell="1" allowOverlap="1" wp14:anchorId="1073D546" wp14:editId="46C9A2FD">
                <wp:simplePos x="0" y="0"/>
                <wp:positionH relativeFrom="column">
                  <wp:posOffset>1534159</wp:posOffset>
                </wp:positionH>
                <wp:positionV relativeFrom="paragraph">
                  <wp:posOffset>60325</wp:posOffset>
                </wp:positionV>
                <wp:extent cx="0" cy="67310"/>
                <wp:effectExtent l="0" t="0" r="19050" b="2794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A8250" id="Straight Connector 268" o:spid="_x0000_s1026" style="position:absolute;flip:y;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4224" behindDoc="0" locked="0" layoutInCell="1" allowOverlap="1" wp14:anchorId="407EA578" wp14:editId="559EB31A">
                <wp:simplePos x="0" y="0"/>
                <wp:positionH relativeFrom="column">
                  <wp:posOffset>1556384</wp:posOffset>
                </wp:positionH>
                <wp:positionV relativeFrom="paragraph">
                  <wp:posOffset>72390</wp:posOffset>
                </wp:positionV>
                <wp:extent cx="0" cy="65405"/>
                <wp:effectExtent l="0" t="0" r="19050" b="10795"/>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120F8" id="Straight Connector 267" o:spid="_x0000_s1026" style="position:absolute;flip:y;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5248" behindDoc="0" locked="0" layoutInCell="1" allowOverlap="1" wp14:anchorId="4449C35D" wp14:editId="5CD8953C">
                <wp:simplePos x="0" y="0"/>
                <wp:positionH relativeFrom="column">
                  <wp:posOffset>1638299</wp:posOffset>
                </wp:positionH>
                <wp:positionV relativeFrom="paragraph">
                  <wp:posOffset>159385</wp:posOffset>
                </wp:positionV>
                <wp:extent cx="0" cy="65405"/>
                <wp:effectExtent l="0" t="0" r="19050" b="10795"/>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92F60" id="Straight Connector 266" o:spid="_x0000_s1026" style="position:absolute;flip:y;z-index:251765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6272" behindDoc="0" locked="0" layoutInCell="1" allowOverlap="1" wp14:anchorId="7BE1FF73" wp14:editId="2811EB1F">
                <wp:simplePos x="0" y="0"/>
                <wp:positionH relativeFrom="column">
                  <wp:posOffset>1670049</wp:posOffset>
                </wp:positionH>
                <wp:positionV relativeFrom="paragraph">
                  <wp:posOffset>181610</wp:posOffset>
                </wp:positionV>
                <wp:extent cx="0" cy="65405"/>
                <wp:effectExtent l="0" t="0" r="19050" b="1079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46BEA" id="Straight Connector 110" o:spid="_x0000_s1026" style="position:absolute;flip:y;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7296" behindDoc="0" locked="0" layoutInCell="1" allowOverlap="1" wp14:anchorId="5275BFFB" wp14:editId="0A52D11C">
                <wp:simplePos x="0" y="0"/>
                <wp:positionH relativeFrom="column">
                  <wp:posOffset>1725929</wp:posOffset>
                </wp:positionH>
                <wp:positionV relativeFrom="paragraph">
                  <wp:posOffset>203200</wp:posOffset>
                </wp:positionV>
                <wp:extent cx="0" cy="65405"/>
                <wp:effectExtent l="0" t="0" r="19050" b="107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707FD" id="Straight Connector 109" o:spid="_x0000_s1026" style="position:absolute;flip:y;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8320" behindDoc="0" locked="0" layoutInCell="1" allowOverlap="1" wp14:anchorId="262CD93E" wp14:editId="2196F099">
                <wp:simplePos x="0" y="0"/>
                <wp:positionH relativeFrom="column">
                  <wp:posOffset>1878329</wp:posOffset>
                </wp:positionH>
                <wp:positionV relativeFrom="paragraph">
                  <wp:posOffset>408940</wp:posOffset>
                </wp:positionV>
                <wp:extent cx="0" cy="68580"/>
                <wp:effectExtent l="0" t="0" r="19050" b="2667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37344" id="Straight Connector 108" o:spid="_x0000_s1026" style="position:absolute;flip:y;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69344" behindDoc="0" locked="0" layoutInCell="1" allowOverlap="1" wp14:anchorId="3698E597" wp14:editId="22AC9AB0">
                <wp:simplePos x="0" y="0"/>
                <wp:positionH relativeFrom="column">
                  <wp:posOffset>1878329</wp:posOffset>
                </wp:positionH>
                <wp:positionV relativeFrom="paragraph">
                  <wp:posOffset>408940</wp:posOffset>
                </wp:positionV>
                <wp:extent cx="0" cy="68580"/>
                <wp:effectExtent l="0" t="0" r="19050" b="2667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FBD13" id="Straight Connector 107" o:spid="_x0000_s1026" style="position:absolute;flip:y;z-index:25176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0368" behindDoc="0" locked="0" layoutInCell="1" allowOverlap="1" wp14:anchorId="52B71AB1" wp14:editId="5587E073">
                <wp:simplePos x="0" y="0"/>
                <wp:positionH relativeFrom="column">
                  <wp:posOffset>1885314</wp:posOffset>
                </wp:positionH>
                <wp:positionV relativeFrom="paragraph">
                  <wp:posOffset>408940</wp:posOffset>
                </wp:positionV>
                <wp:extent cx="0" cy="68580"/>
                <wp:effectExtent l="0" t="0" r="19050" b="2667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95F78" id="Straight Connector 106" o:spid="_x0000_s1026" style="position:absolute;flip:y;z-index:251770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1392" behindDoc="0" locked="0" layoutInCell="1" allowOverlap="1" wp14:anchorId="58BA880C" wp14:editId="07022043">
                <wp:simplePos x="0" y="0"/>
                <wp:positionH relativeFrom="column">
                  <wp:posOffset>1900554</wp:posOffset>
                </wp:positionH>
                <wp:positionV relativeFrom="paragraph">
                  <wp:posOffset>421640</wp:posOffset>
                </wp:positionV>
                <wp:extent cx="0" cy="67310"/>
                <wp:effectExtent l="0" t="0" r="19050" b="2794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E981A" id="Straight Connector 192" o:spid="_x0000_s1026" style="position:absolute;flip:y;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2416" behindDoc="0" locked="0" layoutInCell="1" allowOverlap="1" wp14:anchorId="779C4D07" wp14:editId="42440991">
                <wp:simplePos x="0" y="0"/>
                <wp:positionH relativeFrom="column">
                  <wp:posOffset>1920239</wp:posOffset>
                </wp:positionH>
                <wp:positionV relativeFrom="paragraph">
                  <wp:posOffset>433705</wp:posOffset>
                </wp:positionV>
                <wp:extent cx="0" cy="65405"/>
                <wp:effectExtent l="0" t="0" r="19050" b="10795"/>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560F5" id="Straight Connector 193" o:spid="_x0000_s1026" style="position:absolute;flip:y;z-index:251772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3440" behindDoc="0" locked="0" layoutInCell="1" allowOverlap="1" wp14:anchorId="472FDB9D" wp14:editId="1208EB02">
                <wp:simplePos x="0" y="0"/>
                <wp:positionH relativeFrom="column">
                  <wp:posOffset>2222499</wp:posOffset>
                </wp:positionH>
                <wp:positionV relativeFrom="paragraph">
                  <wp:posOffset>774065</wp:posOffset>
                </wp:positionV>
                <wp:extent cx="0" cy="64770"/>
                <wp:effectExtent l="0" t="0" r="19050" b="1143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DFEEF" id="Straight Connector 194" o:spid="_x0000_s1026" style="position:absolute;flip:y;z-index:251773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4464" behindDoc="0" locked="0" layoutInCell="1" allowOverlap="1" wp14:anchorId="7B2C5E73" wp14:editId="703060DA">
                <wp:simplePos x="0" y="0"/>
                <wp:positionH relativeFrom="column">
                  <wp:posOffset>2321559</wp:posOffset>
                </wp:positionH>
                <wp:positionV relativeFrom="paragraph">
                  <wp:posOffset>875030</wp:posOffset>
                </wp:positionV>
                <wp:extent cx="0" cy="65405"/>
                <wp:effectExtent l="0" t="0" r="19050" b="1079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F11FB" id="Straight Connector 195" o:spid="_x0000_s1026" style="position:absolute;flip:y;z-index:25177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5488" behindDoc="0" locked="0" layoutInCell="1" allowOverlap="1" wp14:anchorId="0B008DCD" wp14:editId="2F4C95AA">
                <wp:simplePos x="0" y="0"/>
                <wp:positionH relativeFrom="column">
                  <wp:posOffset>2767329</wp:posOffset>
                </wp:positionH>
                <wp:positionV relativeFrom="paragraph">
                  <wp:posOffset>1068705</wp:posOffset>
                </wp:positionV>
                <wp:extent cx="0" cy="68580"/>
                <wp:effectExtent l="0" t="0" r="19050" b="2667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13669" id="Straight Connector 196" o:spid="_x0000_s1026" style="position:absolute;flip:y;z-index:251775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6512" behindDoc="0" locked="0" layoutInCell="1" allowOverlap="1" wp14:anchorId="28166A55" wp14:editId="7EFA14F8">
                <wp:simplePos x="0" y="0"/>
                <wp:positionH relativeFrom="column">
                  <wp:posOffset>2777489</wp:posOffset>
                </wp:positionH>
                <wp:positionV relativeFrom="paragraph">
                  <wp:posOffset>1081405</wp:posOffset>
                </wp:positionV>
                <wp:extent cx="0" cy="68580"/>
                <wp:effectExtent l="0" t="0" r="19050" b="2667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33420" id="Straight Connector 197" o:spid="_x0000_s1026" style="position:absolute;flip:y;z-index:251776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7536" behindDoc="0" locked="0" layoutInCell="1" allowOverlap="1" wp14:anchorId="5B0362FB" wp14:editId="2BF91ED0">
                <wp:simplePos x="0" y="0"/>
                <wp:positionH relativeFrom="column">
                  <wp:posOffset>2797174</wp:posOffset>
                </wp:positionH>
                <wp:positionV relativeFrom="paragraph">
                  <wp:posOffset>1093470</wp:posOffset>
                </wp:positionV>
                <wp:extent cx="0" cy="67310"/>
                <wp:effectExtent l="0" t="0" r="19050" b="2794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FE096" id="Straight Connector 198" o:spid="_x0000_s1026" style="position:absolute;flip:y;z-index:251777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8560" behindDoc="0" locked="0" layoutInCell="1" allowOverlap="1" wp14:anchorId="0F1FCD0F" wp14:editId="520A7477">
                <wp:simplePos x="0" y="0"/>
                <wp:positionH relativeFrom="column">
                  <wp:posOffset>2828924</wp:posOffset>
                </wp:positionH>
                <wp:positionV relativeFrom="paragraph">
                  <wp:posOffset>1118235</wp:posOffset>
                </wp:positionV>
                <wp:extent cx="0" cy="65405"/>
                <wp:effectExtent l="0" t="0" r="19050" b="10795"/>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36505" id="Straight Connector 199" o:spid="_x0000_s1026" style="position:absolute;flip:y;z-index:251778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79584" behindDoc="0" locked="0" layoutInCell="1" allowOverlap="1" wp14:anchorId="7622E606" wp14:editId="33DF6A7E">
                <wp:simplePos x="0" y="0"/>
                <wp:positionH relativeFrom="column">
                  <wp:posOffset>3501389</wp:posOffset>
                </wp:positionH>
                <wp:positionV relativeFrom="paragraph">
                  <wp:posOffset>1261110</wp:posOffset>
                </wp:positionV>
                <wp:extent cx="0" cy="65405"/>
                <wp:effectExtent l="0" t="0" r="19050" b="1079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D74CA" id="Straight Connector 200" o:spid="_x0000_s1026" style="position:absolute;flip:y;z-index:251779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0608" behindDoc="0" locked="0" layoutInCell="1" allowOverlap="1" wp14:anchorId="1D05366C" wp14:editId="6C058E1F">
                <wp:simplePos x="0" y="0"/>
                <wp:positionH relativeFrom="column">
                  <wp:posOffset>3698239</wp:posOffset>
                </wp:positionH>
                <wp:positionV relativeFrom="paragraph">
                  <wp:posOffset>1309370</wp:posOffset>
                </wp:positionV>
                <wp:extent cx="0" cy="65405"/>
                <wp:effectExtent l="0" t="0" r="19050" b="1079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7D1E9" id="Straight Connector 201" o:spid="_x0000_s1026" style="position:absolute;flip:y;z-index:251780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1632" behindDoc="0" locked="0" layoutInCell="1" allowOverlap="1" wp14:anchorId="2C2A20A4" wp14:editId="67330446">
                <wp:simplePos x="0" y="0"/>
                <wp:positionH relativeFrom="column">
                  <wp:posOffset>5032374</wp:posOffset>
                </wp:positionH>
                <wp:positionV relativeFrom="paragraph">
                  <wp:posOffset>1541780</wp:posOffset>
                </wp:positionV>
                <wp:extent cx="0" cy="68580"/>
                <wp:effectExtent l="0" t="0" r="19050" b="2667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6DE7A" id="Straight Connector 202" o:spid="_x0000_s1026" style="position:absolute;flip:y;z-index:251781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2656" behindDoc="0" locked="0" layoutInCell="1" allowOverlap="1" wp14:anchorId="2B37E353" wp14:editId="1A189E3A">
                <wp:simplePos x="0" y="0"/>
                <wp:positionH relativeFrom="column">
                  <wp:posOffset>5415914</wp:posOffset>
                </wp:positionH>
                <wp:positionV relativeFrom="paragraph">
                  <wp:posOffset>1568450</wp:posOffset>
                </wp:positionV>
                <wp:extent cx="0" cy="65405"/>
                <wp:effectExtent l="0" t="0" r="19050" b="10795"/>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B54DB" id="Straight Connector 203" o:spid="_x0000_s1026" style="position:absolute;flip:y;z-index:251782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3680" behindDoc="0" locked="0" layoutInCell="1" allowOverlap="1" wp14:anchorId="3D7ADDF4" wp14:editId="2DA1AD0A">
                <wp:simplePos x="0" y="0"/>
                <wp:positionH relativeFrom="column">
                  <wp:posOffset>5417819</wp:posOffset>
                </wp:positionH>
                <wp:positionV relativeFrom="paragraph">
                  <wp:posOffset>1568450</wp:posOffset>
                </wp:positionV>
                <wp:extent cx="0" cy="65405"/>
                <wp:effectExtent l="0" t="0" r="19050" b="10795"/>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BD650" id="Straight Connector 204" o:spid="_x0000_s1026" style="position:absolute;flip:y;z-index:251783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4704" behindDoc="0" locked="0" layoutInCell="1" allowOverlap="1" wp14:anchorId="2E78127B" wp14:editId="4F69B4DA">
                <wp:simplePos x="0" y="0"/>
                <wp:positionH relativeFrom="column">
                  <wp:posOffset>5429884</wp:posOffset>
                </wp:positionH>
                <wp:positionV relativeFrom="paragraph">
                  <wp:posOffset>1568450</wp:posOffset>
                </wp:positionV>
                <wp:extent cx="0" cy="65405"/>
                <wp:effectExtent l="0" t="0" r="19050" b="10795"/>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EF67B" id="Straight Connector 205" o:spid="_x0000_s1026" style="position:absolute;flip:y;z-index:25178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5728" behindDoc="0" locked="0" layoutInCell="1" allowOverlap="1" wp14:anchorId="254BE391" wp14:editId="6B65F961">
                <wp:simplePos x="0" y="0"/>
                <wp:positionH relativeFrom="column">
                  <wp:posOffset>5441949</wp:posOffset>
                </wp:positionH>
                <wp:positionV relativeFrom="paragraph">
                  <wp:posOffset>1568450</wp:posOffset>
                </wp:positionV>
                <wp:extent cx="0" cy="65405"/>
                <wp:effectExtent l="0" t="0" r="19050" b="10795"/>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AA923" id="Straight Connector 206" o:spid="_x0000_s1026" style="position:absolute;flip:y;z-index:251785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6752" behindDoc="0" locked="0" layoutInCell="1" allowOverlap="1" wp14:anchorId="421CF7EC" wp14:editId="6C5FF1F9">
                <wp:simplePos x="0" y="0"/>
                <wp:positionH relativeFrom="column">
                  <wp:posOffset>5456554</wp:posOffset>
                </wp:positionH>
                <wp:positionV relativeFrom="paragraph">
                  <wp:posOffset>1568450</wp:posOffset>
                </wp:positionV>
                <wp:extent cx="0" cy="65405"/>
                <wp:effectExtent l="0" t="0" r="19050" b="10795"/>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1C6F3" id="Straight Connector 207" o:spid="_x0000_s1026" style="position:absolute;flip:y;z-index:251786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7776" behindDoc="0" locked="0" layoutInCell="1" allowOverlap="1" wp14:anchorId="37D2C41C" wp14:editId="2BBA3A51">
                <wp:simplePos x="0" y="0"/>
                <wp:positionH relativeFrom="column">
                  <wp:posOffset>5461634</wp:posOffset>
                </wp:positionH>
                <wp:positionV relativeFrom="paragraph">
                  <wp:posOffset>1568450</wp:posOffset>
                </wp:positionV>
                <wp:extent cx="0" cy="65405"/>
                <wp:effectExtent l="0" t="0" r="19050" b="10795"/>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668AD" id="Straight Connector 208" o:spid="_x0000_s1026" style="position:absolute;flip:y;z-index:251787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8800" behindDoc="0" locked="0" layoutInCell="1" allowOverlap="1" wp14:anchorId="225C0E98" wp14:editId="40A8968A">
                <wp:simplePos x="0" y="0"/>
                <wp:positionH relativeFrom="column">
                  <wp:posOffset>5483224</wp:posOffset>
                </wp:positionH>
                <wp:positionV relativeFrom="paragraph">
                  <wp:posOffset>1568450</wp:posOffset>
                </wp:positionV>
                <wp:extent cx="0" cy="65405"/>
                <wp:effectExtent l="0" t="0" r="19050" b="10795"/>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5A8AF" id="Straight Connector 209" o:spid="_x0000_s1026" style="position:absolute;flip:y;z-index:251788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89824" behindDoc="0" locked="0" layoutInCell="1" allowOverlap="1" wp14:anchorId="1EA40440" wp14:editId="1543D61B">
                <wp:simplePos x="0" y="0"/>
                <wp:positionH relativeFrom="column">
                  <wp:posOffset>5516879</wp:posOffset>
                </wp:positionH>
                <wp:positionV relativeFrom="paragraph">
                  <wp:posOffset>1568450</wp:posOffset>
                </wp:positionV>
                <wp:extent cx="0" cy="65405"/>
                <wp:effectExtent l="0" t="0" r="19050" b="1079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DEABA" id="Straight Connector 210" o:spid="_x0000_s1026" style="position:absolute;flip:y;z-index:251789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0848" behindDoc="0" locked="0" layoutInCell="1" allowOverlap="1" wp14:anchorId="66798EE4" wp14:editId="606BACCC">
                <wp:simplePos x="0" y="0"/>
                <wp:positionH relativeFrom="column">
                  <wp:posOffset>5524499</wp:posOffset>
                </wp:positionH>
                <wp:positionV relativeFrom="paragraph">
                  <wp:posOffset>1583690</wp:posOffset>
                </wp:positionV>
                <wp:extent cx="0" cy="65405"/>
                <wp:effectExtent l="0" t="0" r="19050" b="107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068C1" id="Straight Connector 211" o:spid="_x0000_s1026" style="position:absolute;flip:y;z-index:251790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1872" behindDoc="0" locked="0" layoutInCell="1" allowOverlap="1" wp14:anchorId="1DD10480" wp14:editId="76A655AC">
                <wp:simplePos x="0" y="0"/>
                <wp:positionH relativeFrom="column">
                  <wp:posOffset>5524499</wp:posOffset>
                </wp:positionH>
                <wp:positionV relativeFrom="paragraph">
                  <wp:posOffset>1583690</wp:posOffset>
                </wp:positionV>
                <wp:extent cx="0" cy="65405"/>
                <wp:effectExtent l="0" t="0" r="19050" b="1079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96E0A" id="Straight Connector 212" o:spid="_x0000_s1026" style="position:absolute;flip:y;z-index:251791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2896" behindDoc="0" locked="0" layoutInCell="1" allowOverlap="1" wp14:anchorId="6631AA02" wp14:editId="1A53F8C1">
                <wp:simplePos x="0" y="0"/>
                <wp:positionH relativeFrom="column">
                  <wp:posOffset>5538469</wp:posOffset>
                </wp:positionH>
                <wp:positionV relativeFrom="paragraph">
                  <wp:posOffset>1583690</wp:posOffset>
                </wp:positionV>
                <wp:extent cx="0" cy="65405"/>
                <wp:effectExtent l="0" t="0" r="19050" b="1079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CD0F1" id="Straight Connector 213" o:spid="_x0000_s1026" style="position:absolute;flip:y;z-index:251792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3920" behindDoc="0" locked="0" layoutInCell="1" allowOverlap="1" wp14:anchorId="227AB86A" wp14:editId="59018C1B">
                <wp:simplePos x="0" y="0"/>
                <wp:positionH relativeFrom="column">
                  <wp:posOffset>5570219</wp:posOffset>
                </wp:positionH>
                <wp:positionV relativeFrom="paragraph">
                  <wp:posOffset>1583690</wp:posOffset>
                </wp:positionV>
                <wp:extent cx="0" cy="65405"/>
                <wp:effectExtent l="0" t="0" r="19050" b="10795"/>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F824A" id="Straight Connector 214" o:spid="_x0000_s1026" style="position:absolute;flip:y;z-index:251793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4944" behindDoc="0" locked="0" layoutInCell="1" allowOverlap="1" wp14:anchorId="2B68BA3B" wp14:editId="6BBD3BC7">
                <wp:simplePos x="0" y="0"/>
                <wp:positionH relativeFrom="column">
                  <wp:posOffset>5570219</wp:posOffset>
                </wp:positionH>
                <wp:positionV relativeFrom="paragraph">
                  <wp:posOffset>1583690</wp:posOffset>
                </wp:positionV>
                <wp:extent cx="0" cy="65405"/>
                <wp:effectExtent l="0" t="0" r="19050" b="10795"/>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65EED" id="Straight Connector 215" o:spid="_x0000_s1026" style="position:absolute;flip:y;z-index:251794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5968" behindDoc="0" locked="0" layoutInCell="1" allowOverlap="1" wp14:anchorId="55AB3308" wp14:editId="23D1AFEC">
                <wp:simplePos x="0" y="0"/>
                <wp:positionH relativeFrom="column">
                  <wp:posOffset>5584824</wp:posOffset>
                </wp:positionH>
                <wp:positionV relativeFrom="paragraph">
                  <wp:posOffset>1583690</wp:posOffset>
                </wp:positionV>
                <wp:extent cx="0" cy="65405"/>
                <wp:effectExtent l="0" t="0" r="19050" b="10795"/>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C671C" id="Straight Connector 216" o:spid="_x0000_s1026" style="position:absolute;flip:y;z-index:251795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6992" behindDoc="0" locked="0" layoutInCell="1" allowOverlap="1" wp14:anchorId="3E56A76F" wp14:editId="1D6217BB">
                <wp:simplePos x="0" y="0"/>
                <wp:positionH relativeFrom="column">
                  <wp:posOffset>5587999</wp:posOffset>
                </wp:positionH>
                <wp:positionV relativeFrom="paragraph">
                  <wp:posOffset>1583690</wp:posOffset>
                </wp:positionV>
                <wp:extent cx="0" cy="65405"/>
                <wp:effectExtent l="0" t="0" r="19050" b="10795"/>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B6E61" id="Straight Connector 217" o:spid="_x0000_s1026" style="position:absolute;flip:y;z-index:251796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8016" behindDoc="0" locked="0" layoutInCell="1" allowOverlap="1" wp14:anchorId="57352292" wp14:editId="2C7C1960">
                <wp:simplePos x="0" y="0"/>
                <wp:positionH relativeFrom="column">
                  <wp:posOffset>5611494</wp:posOffset>
                </wp:positionH>
                <wp:positionV relativeFrom="paragraph">
                  <wp:posOffset>1583690</wp:posOffset>
                </wp:positionV>
                <wp:extent cx="0" cy="65405"/>
                <wp:effectExtent l="0" t="0" r="19050" b="10795"/>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1B6F0" id="Straight Connector 218" o:spid="_x0000_s1026" style="position:absolute;flip:y;z-index:251798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799040" behindDoc="0" locked="0" layoutInCell="1" allowOverlap="1" wp14:anchorId="2FE645A7" wp14:editId="300ADFFA">
                <wp:simplePos x="0" y="0"/>
                <wp:positionH relativeFrom="column">
                  <wp:posOffset>5623559</wp:posOffset>
                </wp:positionH>
                <wp:positionV relativeFrom="paragraph">
                  <wp:posOffset>1583690</wp:posOffset>
                </wp:positionV>
                <wp:extent cx="0" cy="65405"/>
                <wp:effectExtent l="0" t="0" r="19050" b="10795"/>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08682" id="Straight Connector 219" o:spid="_x0000_s1026" style="position:absolute;flip:y;z-index:251799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0064" behindDoc="0" locked="0" layoutInCell="1" allowOverlap="1" wp14:anchorId="2C3F382A" wp14:editId="105A5B88">
                <wp:simplePos x="0" y="0"/>
                <wp:positionH relativeFrom="column">
                  <wp:posOffset>5623559</wp:posOffset>
                </wp:positionH>
                <wp:positionV relativeFrom="paragraph">
                  <wp:posOffset>1583690</wp:posOffset>
                </wp:positionV>
                <wp:extent cx="0" cy="65405"/>
                <wp:effectExtent l="0" t="0" r="19050" b="10795"/>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167C3" id="Straight Connector 220" o:spid="_x0000_s1026" style="position:absolute;flip:y;z-index:251800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1088" behindDoc="0" locked="0" layoutInCell="1" allowOverlap="1" wp14:anchorId="757633B0" wp14:editId="52A9EB7C">
                <wp:simplePos x="0" y="0"/>
                <wp:positionH relativeFrom="column">
                  <wp:posOffset>5626734</wp:posOffset>
                </wp:positionH>
                <wp:positionV relativeFrom="paragraph">
                  <wp:posOffset>1583690</wp:posOffset>
                </wp:positionV>
                <wp:extent cx="0" cy="65405"/>
                <wp:effectExtent l="0" t="0" r="19050" b="10795"/>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0F144" id="Straight Connector 221" o:spid="_x0000_s1026" style="position:absolute;flip:y;z-index:251801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2112" behindDoc="0" locked="0" layoutInCell="1" allowOverlap="1" wp14:anchorId="5BBBDA53" wp14:editId="50B379AB">
                <wp:simplePos x="0" y="0"/>
                <wp:positionH relativeFrom="column">
                  <wp:posOffset>5626734</wp:posOffset>
                </wp:positionH>
                <wp:positionV relativeFrom="paragraph">
                  <wp:posOffset>1583690</wp:posOffset>
                </wp:positionV>
                <wp:extent cx="0" cy="65405"/>
                <wp:effectExtent l="0" t="0" r="19050" b="10795"/>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DE838" id="Straight Connector 222" o:spid="_x0000_s1026" style="position:absolute;flip:y;z-index:251802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3136" behindDoc="0" locked="0" layoutInCell="1" allowOverlap="1" wp14:anchorId="104F74F5" wp14:editId="53469AB1">
                <wp:simplePos x="0" y="0"/>
                <wp:positionH relativeFrom="column">
                  <wp:posOffset>5628639</wp:posOffset>
                </wp:positionH>
                <wp:positionV relativeFrom="paragraph">
                  <wp:posOffset>1583690</wp:posOffset>
                </wp:positionV>
                <wp:extent cx="0" cy="65405"/>
                <wp:effectExtent l="0" t="0" r="19050" b="10795"/>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45D5A" id="Straight Connector 223" o:spid="_x0000_s1026" style="position:absolute;flip:y;z-index:251803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4160" behindDoc="0" locked="0" layoutInCell="1" allowOverlap="1" wp14:anchorId="56A96146" wp14:editId="3B05A6A0">
                <wp:simplePos x="0" y="0"/>
                <wp:positionH relativeFrom="column">
                  <wp:posOffset>5653404</wp:posOffset>
                </wp:positionH>
                <wp:positionV relativeFrom="paragraph">
                  <wp:posOffset>1583690</wp:posOffset>
                </wp:positionV>
                <wp:extent cx="0" cy="65405"/>
                <wp:effectExtent l="0" t="0" r="19050" b="1079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0015" id="Straight Connector 224" o:spid="_x0000_s1026" style="position:absolute;flip:y;z-index:251804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5184" behindDoc="0" locked="0" layoutInCell="1" allowOverlap="1" wp14:anchorId="62D62D0D" wp14:editId="4D8B3F43">
                <wp:simplePos x="0" y="0"/>
                <wp:positionH relativeFrom="column">
                  <wp:posOffset>5660389</wp:posOffset>
                </wp:positionH>
                <wp:positionV relativeFrom="paragraph">
                  <wp:posOffset>1583690</wp:posOffset>
                </wp:positionV>
                <wp:extent cx="0" cy="65405"/>
                <wp:effectExtent l="0" t="0" r="19050" b="10795"/>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457F2" id="Straight Connector 225" o:spid="_x0000_s1026" style="position:absolute;flip:y;z-index:251805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6208" behindDoc="0" locked="0" layoutInCell="1" allowOverlap="1" wp14:anchorId="7206CA9F" wp14:editId="09983B70">
                <wp:simplePos x="0" y="0"/>
                <wp:positionH relativeFrom="column">
                  <wp:posOffset>5664199</wp:posOffset>
                </wp:positionH>
                <wp:positionV relativeFrom="paragraph">
                  <wp:posOffset>1583690</wp:posOffset>
                </wp:positionV>
                <wp:extent cx="0" cy="65405"/>
                <wp:effectExtent l="0" t="0" r="19050" b="1079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8263F" id="Straight Connector 226" o:spid="_x0000_s1026" style="position:absolute;flip:y;z-index:251806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7232" behindDoc="0" locked="0" layoutInCell="1" allowOverlap="1" wp14:anchorId="302CECF6" wp14:editId="468B78D3">
                <wp:simplePos x="0" y="0"/>
                <wp:positionH relativeFrom="column">
                  <wp:posOffset>5669914</wp:posOffset>
                </wp:positionH>
                <wp:positionV relativeFrom="paragraph">
                  <wp:posOffset>1583690</wp:posOffset>
                </wp:positionV>
                <wp:extent cx="0" cy="65405"/>
                <wp:effectExtent l="0" t="0" r="19050" b="1079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E4B76" id="Straight Connector 227" o:spid="_x0000_s1026" style="position:absolute;flip:y;z-index:251807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8256" behindDoc="0" locked="0" layoutInCell="1" allowOverlap="1" wp14:anchorId="6FA72039" wp14:editId="798C2849">
                <wp:simplePos x="0" y="0"/>
                <wp:positionH relativeFrom="column">
                  <wp:posOffset>5674994</wp:posOffset>
                </wp:positionH>
                <wp:positionV relativeFrom="paragraph">
                  <wp:posOffset>1583690</wp:posOffset>
                </wp:positionV>
                <wp:extent cx="0" cy="65405"/>
                <wp:effectExtent l="0" t="0" r="19050" b="10795"/>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12434" id="Straight Connector 228" o:spid="_x0000_s1026" style="position:absolute;flip:y;z-index:25180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09280" behindDoc="0" locked="0" layoutInCell="1" allowOverlap="1" wp14:anchorId="10F262D9" wp14:editId="3DC6C8B8">
                <wp:simplePos x="0" y="0"/>
                <wp:positionH relativeFrom="column">
                  <wp:posOffset>5674994</wp:posOffset>
                </wp:positionH>
                <wp:positionV relativeFrom="paragraph">
                  <wp:posOffset>1583690</wp:posOffset>
                </wp:positionV>
                <wp:extent cx="0" cy="65405"/>
                <wp:effectExtent l="0" t="0" r="19050" b="1079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5B5CB" id="Straight Connector 229" o:spid="_x0000_s1026" style="position:absolute;flip:y;z-index:251809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0304" behindDoc="0" locked="0" layoutInCell="1" allowOverlap="1" wp14:anchorId="0E0F02EE" wp14:editId="70F00DE5">
                <wp:simplePos x="0" y="0"/>
                <wp:positionH relativeFrom="column">
                  <wp:posOffset>5681979</wp:posOffset>
                </wp:positionH>
                <wp:positionV relativeFrom="paragraph">
                  <wp:posOffset>1583690</wp:posOffset>
                </wp:positionV>
                <wp:extent cx="0" cy="65405"/>
                <wp:effectExtent l="0" t="0" r="19050" b="10795"/>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E06F1" id="Straight Connector 230" o:spid="_x0000_s1026" style="position:absolute;flip:y;z-index:251810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1328" behindDoc="0" locked="0" layoutInCell="1" allowOverlap="1" wp14:anchorId="4451F530" wp14:editId="17381AF7">
                <wp:simplePos x="0" y="0"/>
                <wp:positionH relativeFrom="column">
                  <wp:posOffset>5681979</wp:posOffset>
                </wp:positionH>
                <wp:positionV relativeFrom="paragraph">
                  <wp:posOffset>1583690</wp:posOffset>
                </wp:positionV>
                <wp:extent cx="0" cy="65405"/>
                <wp:effectExtent l="0" t="0" r="19050" b="10795"/>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C69FF" id="Straight Connector 231" o:spid="_x0000_s1026" style="position:absolute;flip:y;z-index:251811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2352" behindDoc="0" locked="0" layoutInCell="1" allowOverlap="1" wp14:anchorId="5E6F381E" wp14:editId="6BC8AE30">
                <wp:simplePos x="0" y="0"/>
                <wp:positionH relativeFrom="column">
                  <wp:posOffset>5683884</wp:posOffset>
                </wp:positionH>
                <wp:positionV relativeFrom="paragraph">
                  <wp:posOffset>1583690</wp:posOffset>
                </wp:positionV>
                <wp:extent cx="0" cy="65405"/>
                <wp:effectExtent l="0" t="0" r="19050" b="10795"/>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100EE" id="Straight Connector 232" o:spid="_x0000_s1026" style="position:absolute;flip:y;z-index:251812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3376" behindDoc="0" locked="0" layoutInCell="1" allowOverlap="1" wp14:anchorId="0CCF58BC" wp14:editId="098BC9FD">
                <wp:simplePos x="0" y="0"/>
                <wp:positionH relativeFrom="column">
                  <wp:posOffset>5688964</wp:posOffset>
                </wp:positionH>
                <wp:positionV relativeFrom="paragraph">
                  <wp:posOffset>1583690</wp:posOffset>
                </wp:positionV>
                <wp:extent cx="0" cy="65405"/>
                <wp:effectExtent l="0" t="0" r="19050" b="10795"/>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39511" id="Straight Connector 233" o:spid="_x0000_s1026" style="position:absolute;flip:y;z-index:251813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4400" behindDoc="0" locked="0" layoutInCell="1" allowOverlap="1" wp14:anchorId="52D0B066" wp14:editId="2B0C0974">
                <wp:simplePos x="0" y="0"/>
                <wp:positionH relativeFrom="column">
                  <wp:posOffset>5694044</wp:posOffset>
                </wp:positionH>
                <wp:positionV relativeFrom="paragraph">
                  <wp:posOffset>1583690</wp:posOffset>
                </wp:positionV>
                <wp:extent cx="0" cy="65405"/>
                <wp:effectExtent l="0" t="0" r="19050" b="10795"/>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654BB" id="Straight Connector 234" o:spid="_x0000_s1026" style="position:absolute;flip:y;z-index:251814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5424" behindDoc="0" locked="0" layoutInCell="1" allowOverlap="1" wp14:anchorId="07D37D29" wp14:editId="57755573">
                <wp:simplePos x="0" y="0"/>
                <wp:positionH relativeFrom="column">
                  <wp:posOffset>5695949</wp:posOffset>
                </wp:positionH>
                <wp:positionV relativeFrom="paragraph">
                  <wp:posOffset>1583690</wp:posOffset>
                </wp:positionV>
                <wp:extent cx="0" cy="65405"/>
                <wp:effectExtent l="0" t="0" r="19050" b="10795"/>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48207" id="Straight Connector 235" o:spid="_x0000_s1026" style="position:absolute;flip:y;z-index:251815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6448" behindDoc="0" locked="0" layoutInCell="1" allowOverlap="1" wp14:anchorId="4B5C0886" wp14:editId="24BFDE2A">
                <wp:simplePos x="0" y="0"/>
                <wp:positionH relativeFrom="column">
                  <wp:posOffset>5695949</wp:posOffset>
                </wp:positionH>
                <wp:positionV relativeFrom="paragraph">
                  <wp:posOffset>1583690</wp:posOffset>
                </wp:positionV>
                <wp:extent cx="0" cy="65405"/>
                <wp:effectExtent l="0" t="0" r="19050" b="10795"/>
                <wp:wrapNone/>
                <wp:docPr id="236"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3ED4D" id="Straight Connector 236" o:spid="_x0000_s1026" style="position:absolute;flip:y;z-index:251816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7472" behindDoc="0" locked="0" layoutInCell="1" allowOverlap="1" wp14:anchorId="6FBAB0CB" wp14:editId="681D5D25">
                <wp:simplePos x="0" y="0"/>
                <wp:positionH relativeFrom="column">
                  <wp:posOffset>5699124</wp:posOffset>
                </wp:positionH>
                <wp:positionV relativeFrom="paragraph">
                  <wp:posOffset>1583690</wp:posOffset>
                </wp:positionV>
                <wp:extent cx="0" cy="65405"/>
                <wp:effectExtent l="0" t="0" r="19050" b="10795"/>
                <wp:wrapNone/>
                <wp:docPr id="237"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29ACB" id="Straight Connector 237" o:spid="_x0000_s1026" style="position:absolute;flip:y;z-index:251817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8496" behindDoc="0" locked="0" layoutInCell="1" allowOverlap="1" wp14:anchorId="498B48F4" wp14:editId="7F7AA3C9">
                <wp:simplePos x="0" y="0"/>
                <wp:positionH relativeFrom="column">
                  <wp:posOffset>5701664</wp:posOffset>
                </wp:positionH>
                <wp:positionV relativeFrom="paragraph">
                  <wp:posOffset>1583690</wp:posOffset>
                </wp:positionV>
                <wp:extent cx="0" cy="65405"/>
                <wp:effectExtent l="0" t="0" r="19050" b="10795"/>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525BA" id="Straight Connector 238" o:spid="_x0000_s1026" style="position:absolute;flip:y;z-index:251818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19520" behindDoc="0" locked="0" layoutInCell="1" allowOverlap="1" wp14:anchorId="1EEA4C7C" wp14:editId="1D84EB45">
                <wp:simplePos x="0" y="0"/>
                <wp:positionH relativeFrom="column">
                  <wp:posOffset>5708649</wp:posOffset>
                </wp:positionH>
                <wp:positionV relativeFrom="paragraph">
                  <wp:posOffset>1583690</wp:posOffset>
                </wp:positionV>
                <wp:extent cx="0" cy="65405"/>
                <wp:effectExtent l="0" t="0" r="19050" b="10795"/>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AD561" id="Straight Connector 239" o:spid="_x0000_s1026" style="position:absolute;flip:y;z-index:251819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0544" behindDoc="0" locked="0" layoutInCell="1" allowOverlap="1" wp14:anchorId="0F426EB7" wp14:editId="029E2240">
                <wp:simplePos x="0" y="0"/>
                <wp:positionH relativeFrom="column">
                  <wp:posOffset>5713729</wp:posOffset>
                </wp:positionH>
                <wp:positionV relativeFrom="paragraph">
                  <wp:posOffset>1583690</wp:posOffset>
                </wp:positionV>
                <wp:extent cx="0" cy="65405"/>
                <wp:effectExtent l="0" t="0" r="19050" b="10795"/>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F8BD0" id="Straight Connector 240" o:spid="_x0000_s1026" style="position:absolute;flip:y;z-index:251820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1568" behindDoc="0" locked="0" layoutInCell="1" allowOverlap="1" wp14:anchorId="07949478" wp14:editId="6A10814E">
                <wp:simplePos x="0" y="0"/>
                <wp:positionH relativeFrom="column">
                  <wp:posOffset>5725794</wp:posOffset>
                </wp:positionH>
                <wp:positionV relativeFrom="paragraph">
                  <wp:posOffset>1583690</wp:posOffset>
                </wp:positionV>
                <wp:extent cx="0" cy="65405"/>
                <wp:effectExtent l="0" t="0" r="19050" b="10795"/>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02490" id="Straight Connector 241" o:spid="_x0000_s1026" style="position:absolute;flip:y;z-index:251821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2592" behindDoc="0" locked="0" layoutInCell="1" allowOverlap="1" wp14:anchorId="163D89A3" wp14:editId="51D5E384">
                <wp:simplePos x="0" y="0"/>
                <wp:positionH relativeFrom="column">
                  <wp:posOffset>5737224</wp:posOffset>
                </wp:positionH>
                <wp:positionV relativeFrom="paragraph">
                  <wp:posOffset>1583690</wp:posOffset>
                </wp:positionV>
                <wp:extent cx="0" cy="65405"/>
                <wp:effectExtent l="0" t="0" r="19050" b="10795"/>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D99F0" id="Straight Connector 242" o:spid="_x0000_s1026" style="position:absolute;flip:y;z-index:251822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3616" behindDoc="0" locked="0" layoutInCell="1" allowOverlap="1" wp14:anchorId="15862CBA" wp14:editId="576E9304">
                <wp:simplePos x="0" y="0"/>
                <wp:positionH relativeFrom="column">
                  <wp:posOffset>5737224</wp:posOffset>
                </wp:positionH>
                <wp:positionV relativeFrom="paragraph">
                  <wp:posOffset>1583690</wp:posOffset>
                </wp:positionV>
                <wp:extent cx="0" cy="65405"/>
                <wp:effectExtent l="0" t="0" r="19050" b="10795"/>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36EAE" id="Straight Connector 243" o:spid="_x0000_s1026" style="position:absolute;flip:y;z-index:251823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4640" behindDoc="0" locked="0" layoutInCell="1" allowOverlap="1" wp14:anchorId="480AEA2D" wp14:editId="65C6A580">
                <wp:simplePos x="0" y="0"/>
                <wp:positionH relativeFrom="column">
                  <wp:posOffset>5759449</wp:posOffset>
                </wp:positionH>
                <wp:positionV relativeFrom="paragraph">
                  <wp:posOffset>1583690</wp:posOffset>
                </wp:positionV>
                <wp:extent cx="0" cy="65405"/>
                <wp:effectExtent l="0" t="0" r="19050" b="1079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89B6B" id="Straight Connector 244" o:spid="_x0000_s1026" style="position:absolute;flip:y;z-index:251824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5664" behindDoc="0" locked="0" layoutInCell="1" allowOverlap="1" wp14:anchorId="10C80196" wp14:editId="63F1820D">
                <wp:simplePos x="0" y="0"/>
                <wp:positionH relativeFrom="column">
                  <wp:posOffset>5767069</wp:posOffset>
                </wp:positionH>
                <wp:positionV relativeFrom="paragraph">
                  <wp:posOffset>1583690</wp:posOffset>
                </wp:positionV>
                <wp:extent cx="0" cy="65405"/>
                <wp:effectExtent l="0" t="0" r="19050" b="1079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3016" id="Straight Connector 245" o:spid="_x0000_s1026" style="position:absolute;flip:y;z-index:251825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6688" behindDoc="0" locked="0" layoutInCell="1" allowOverlap="1" wp14:anchorId="43170D28" wp14:editId="6660889A">
                <wp:simplePos x="0" y="0"/>
                <wp:positionH relativeFrom="column">
                  <wp:posOffset>5800724</wp:posOffset>
                </wp:positionH>
                <wp:positionV relativeFrom="paragraph">
                  <wp:posOffset>1583690</wp:posOffset>
                </wp:positionV>
                <wp:extent cx="0" cy="65405"/>
                <wp:effectExtent l="0" t="0" r="19050" b="10795"/>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28DCC" id="Straight Connector 246" o:spid="_x0000_s1026" style="position:absolute;flip:y;z-index:251826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7712" behindDoc="0" locked="0" layoutInCell="1" allowOverlap="1" wp14:anchorId="20656A51" wp14:editId="6DAC6E41">
                <wp:simplePos x="0" y="0"/>
                <wp:positionH relativeFrom="column">
                  <wp:posOffset>5809614</wp:posOffset>
                </wp:positionH>
                <wp:positionV relativeFrom="paragraph">
                  <wp:posOffset>1583690</wp:posOffset>
                </wp:positionV>
                <wp:extent cx="0" cy="65405"/>
                <wp:effectExtent l="0" t="0" r="19050" b="10795"/>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4E6A8" id="Straight Connector 247" o:spid="_x0000_s1026" style="position:absolute;flip:y;z-index:251827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8736" behindDoc="0" locked="0" layoutInCell="1" allowOverlap="1" wp14:anchorId="0B0EA2BC" wp14:editId="4B85C829">
                <wp:simplePos x="0" y="0"/>
                <wp:positionH relativeFrom="column">
                  <wp:posOffset>5822314</wp:posOffset>
                </wp:positionH>
                <wp:positionV relativeFrom="paragraph">
                  <wp:posOffset>1583690</wp:posOffset>
                </wp:positionV>
                <wp:extent cx="0" cy="65405"/>
                <wp:effectExtent l="0" t="0" r="19050" b="1079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FDB19" id="Straight Connector 248" o:spid="_x0000_s1026" style="position:absolute;flip:y;z-index:251828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29760" behindDoc="0" locked="0" layoutInCell="1" allowOverlap="1" wp14:anchorId="665C99C5" wp14:editId="09840259">
                <wp:simplePos x="0" y="0"/>
                <wp:positionH relativeFrom="column">
                  <wp:posOffset>5827394</wp:posOffset>
                </wp:positionH>
                <wp:positionV relativeFrom="paragraph">
                  <wp:posOffset>1583690</wp:posOffset>
                </wp:positionV>
                <wp:extent cx="0" cy="65405"/>
                <wp:effectExtent l="0" t="0" r="19050" b="1079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7F442" id="Straight Connector 249" o:spid="_x0000_s1026" style="position:absolute;flip:y;z-index:251829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0784" behindDoc="0" locked="0" layoutInCell="1" allowOverlap="1" wp14:anchorId="285AB366" wp14:editId="3AA12A32">
                <wp:simplePos x="0" y="0"/>
                <wp:positionH relativeFrom="column">
                  <wp:posOffset>5832474</wp:posOffset>
                </wp:positionH>
                <wp:positionV relativeFrom="paragraph">
                  <wp:posOffset>1583690</wp:posOffset>
                </wp:positionV>
                <wp:extent cx="0" cy="65405"/>
                <wp:effectExtent l="0" t="0" r="19050" b="1079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A0BBA" id="Straight Connector 250" o:spid="_x0000_s1026" style="position:absolute;flip:y;z-index:251830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1808" behindDoc="0" locked="0" layoutInCell="1" allowOverlap="1" wp14:anchorId="53DC8758" wp14:editId="4E412A3D">
                <wp:simplePos x="0" y="0"/>
                <wp:positionH relativeFrom="column">
                  <wp:posOffset>5843904</wp:posOffset>
                </wp:positionH>
                <wp:positionV relativeFrom="paragraph">
                  <wp:posOffset>1583690</wp:posOffset>
                </wp:positionV>
                <wp:extent cx="0" cy="65405"/>
                <wp:effectExtent l="0" t="0" r="19050" b="10795"/>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A0E0D" id="Straight Connector 251" o:spid="_x0000_s1026" style="position:absolute;flip:y;z-index:251831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2832" behindDoc="0" locked="0" layoutInCell="1" allowOverlap="1" wp14:anchorId="34FE35E3" wp14:editId="17660322">
                <wp:simplePos x="0" y="0"/>
                <wp:positionH relativeFrom="column">
                  <wp:posOffset>5855969</wp:posOffset>
                </wp:positionH>
                <wp:positionV relativeFrom="paragraph">
                  <wp:posOffset>1583690</wp:posOffset>
                </wp:positionV>
                <wp:extent cx="0" cy="65405"/>
                <wp:effectExtent l="0" t="0" r="19050" b="10795"/>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C4E34" id="Straight Connector 252" o:spid="_x0000_s1026" style="position:absolute;flip:y;z-index:251832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3856" behindDoc="0" locked="0" layoutInCell="1" allowOverlap="1" wp14:anchorId="3F92F5A2" wp14:editId="03E6303B">
                <wp:simplePos x="0" y="0"/>
                <wp:positionH relativeFrom="column">
                  <wp:posOffset>5875654</wp:posOffset>
                </wp:positionH>
                <wp:positionV relativeFrom="paragraph">
                  <wp:posOffset>1583690</wp:posOffset>
                </wp:positionV>
                <wp:extent cx="0" cy="65405"/>
                <wp:effectExtent l="0" t="0" r="19050" b="10795"/>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F5439" id="Straight Connector 253" o:spid="_x0000_s1026" style="position:absolute;flip:y;z-index:251833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4880" behindDoc="0" locked="0" layoutInCell="1" allowOverlap="1" wp14:anchorId="30D4FBE2" wp14:editId="75CFECA2">
                <wp:simplePos x="0" y="0"/>
                <wp:positionH relativeFrom="column">
                  <wp:posOffset>5894704</wp:posOffset>
                </wp:positionH>
                <wp:positionV relativeFrom="paragraph">
                  <wp:posOffset>1583690</wp:posOffset>
                </wp:positionV>
                <wp:extent cx="0" cy="65405"/>
                <wp:effectExtent l="0" t="0" r="19050" b="10795"/>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08A82" id="Straight Connector 254" o:spid="_x0000_s1026" style="position:absolute;flip:y;z-index:251834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5904" behindDoc="0" locked="0" layoutInCell="1" allowOverlap="1" wp14:anchorId="44B5F365" wp14:editId="13473CF1">
                <wp:simplePos x="0" y="0"/>
                <wp:positionH relativeFrom="column">
                  <wp:posOffset>6021069</wp:posOffset>
                </wp:positionH>
                <wp:positionV relativeFrom="paragraph">
                  <wp:posOffset>1583690</wp:posOffset>
                </wp:positionV>
                <wp:extent cx="0" cy="65405"/>
                <wp:effectExtent l="0" t="0" r="19050" b="10795"/>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1D1AE" id="Straight Connector 255" o:spid="_x0000_s1026" style="position:absolute;flip:y;z-index:251835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Pr="001E738B">
        <w:rPr>
          <w:noProof/>
          <w:lang w:val="en-US"/>
        </w:rPr>
        <mc:AlternateContent>
          <mc:Choice Requires="wps">
            <w:drawing>
              <wp:anchor distT="0" distB="0" distL="114300" distR="114300" simplePos="0" relativeHeight="251836928" behindDoc="0" locked="0" layoutInCell="1" allowOverlap="1" wp14:anchorId="2EF99576" wp14:editId="37E79447">
                <wp:simplePos x="0" y="0"/>
                <wp:positionH relativeFrom="column">
                  <wp:posOffset>1313815</wp:posOffset>
                </wp:positionH>
                <wp:positionV relativeFrom="paragraph">
                  <wp:posOffset>62865</wp:posOffset>
                </wp:positionV>
                <wp:extent cx="4721225" cy="1661160"/>
                <wp:effectExtent l="0" t="0" r="22225" b="15240"/>
                <wp:wrapNone/>
                <wp:docPr id="256"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A777A05" id="Freeform 256" o:spid="_x0000_s1026" style="position:absolute;margin-left:103.45pt;margin-top:4.95pt;width:371.75pt;height:130.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Pr="001E738B">
        <w:rPr>
          <w:noProof/>
          <w:lang w:val="en-US"/>
        </w:rPr>
        <mc:AlternateContent>
          <mc:Choice Requires="wps">
            <w:drawing>
              <wp:anchor distT="0" distB="0" distL="114298" distR="114298" simplePos="0" relativeHeight="251837952" behindDoc="0" locked="0" layoutInCell="1" allowOverlap="1" wp14:anchorId="4A303B6A" wp14:editId="37642042">
                <wp:simplePos x="0" y="0"/>
                <wp:positionH relativeFrom="column">
                  <wp:posOffset>1316989</wp:posOffset>
                </wp:positionH>
                <wp:positionV relativeFrom="paragraph">
                  <wp:posOffset>28575</wp:posOffset>
                </wp:positionV>
                <wp:extent cx="0" cy="68580"/>
                <wp:effectExtent l="0" t="0" r="19050" b="2667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14EED" id="Straight Connector 257" o:spid="_x0000_s1026" style="position:absolute;flip:y;z-index:251837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38976" behindDoc="0" locked="0" layoutInCell="1" allowOverlap="1" wp14:anchorId="17365A26" wp14:editId="1B2D12F0">
                <wp:simplePos x="0" y="0"/>
                <wp:positionH relativeFrom="column">
                  <wp:posOffset>1437639</wp:posOffset>
                </wp:positionH>
                <wp:positionV relativeFrom="paragraph">
                  <wp:posOffset>81280</wp:posOffset>
                </wp:positionV>
                <wp:extent cx="0" cy="65405"/>
                <wp:effectExtent l="0" t="0" r="19050" b="10795"/>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A26C4" id="Straight Connector 258" o:spid="_x0000_s1026" style="position:absolute;flip:y;z-index:251838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0000" behindDoc="0" locked="0" layoutInCell="1" allowOverlap="1" wp14:anchorId="2B3C3E55" wp14:editId="412FFEBF">
                <wp:simplePos x="0" y="0"/>
                <wp:positionH relativeFrom="column">
                  <wp:posOffset>1485899</wp:posOffset>
                </wp:positionH>
                <wp:positionV relativeFrom="paragraph">
                  <wp:posOffset>92075</wp:posOffset>
                </wp:positionV>
                <wp:extent cx="0" cy="67310"/>
                <wp:effectExtent l="0" t="0" r="19050" b="27940"/>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20CB6" id="Straight Connector 259" o:spid="_x0000_s1026" style="position:absolute;flip:y;z-index:251840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1024" behindDoc="0" locked="0" layoutInCell="1" allowOverlap="1" wp14:anchorId="694CC43E" wp14:editId="41117D14">
                <wp:simplePos x="0" y="0"/>
                <wp:positionH relativeFrom="column">
                  <wp:posOffset>1515744</wp:posOffset>
                </wp:positionH>
                <wp:positionV relativeFrom="paragraph">
                  <wp:posOffset>123825</wp:posOffset>
                </wp:positionV>
                <wp:extent cx="0" cy="67310"/>
                <wp:effectExtent l="0" t="0" r="19050" b="27940"/>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5D2B2" id="Straight Connector 260" o:spid="_x0000_s1026" style="position:absolute;flip:y;z-index:25184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2048" behindDoc="0" locked="0" layoutInCell="1" allowOverlap="1" wp14:anchorId="56F83A16" wp14:editId="0BD94552">
                <wp:simplePos x="0" y="0"/>
                <wp:positionH relativeFrom="column">
                  <wp:posOffset>1553844</wp:posOffset>
                </wp:positionH>
                <wp:positionV relativeFrom="paragraph">
                  <wp:posOffset>198120</wp:posOffset>
                </wp:positionV>
                <wp:extent cx="0" cy="65405"/>
                <wp:effectExtent l="0" t="0" r="19050" b="10795"/>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2BA55" id="Straight Connector 261" o:spid="_x0000_s1026" style="position:absolute;flip:y;z-index:25184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3072" behindDoc="0" locked="0" layoutInCell="1" allowOverlap="1" wp14:anchorId="294520C6" wp14:editId="5C07186E">
                <wp:simplePos x="0" y="0"/>
                <wp:positionH relativeFrom="column">
                  <wp:posOffset>1769744</wp:posOffset>
                </wp:positionH>
                <wp:positionV relativeFrom="paragraph">
                  <wp:posOffset>487045</wp:posOffset>
                </wp:positionV>
                <wp:extent cx="0" cy="67310"/>
                <wp:effectExtent l="0" t="0" r="19050" b="2794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D2A34" id="Straight Connector 262" o:spid="_x0000_s1026" style="position:absolute;flip:y;z-index:25184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4096" behindDoc="0" locked="0" layoutInCell="1" allowOverlap="1" wp14:anchorId="17411F43" wp14:editId="38590503">
                <wp:simplePos x="0" y="0"/>
                <wp:positionH relativeFrom="column">
                  <wp:posOffset>1908174</wp:posOffset>
                </wp:positionH>
                <wp:positionV relativeFrom="paragraph">
                  <wp:posOffset>618490</wp:posOffset>
                </wp:positionV>
                <wp:extent cx="0" cy="65405"/>
                <wp:effectExtent l="0" t="0" r="19050" b="10795"/>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EFC02" id="Straight Connector 263" o:spid="_x0000_s1026" style="position:absolute;flip:y;z-index:25184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5120" behindDoc="0" locked="0" layoutInCell="1" allowOverlap="1" wp14:anchorId="4A221C5B" wp14:editId="19A6A7DA">
                <wp:simplePos x="0" y="0"/>
                <wp:positionH relativeFrom="column">
                  <wp:posOffset>1992629</wp:posOffset>
                </wp:positionH>
                <wp:positionV relativeFrom="paragraph">
                  <wp:posOffset>702945</wp:posOffset>
                </wp:positionV>
                <wp:extent cx="0" cy="67310"/>
                <wp:effectExtent l="0" t="0" r="19050" b="2794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DD505" id="Straight Connector 264" o:spid="_x0000_s1026" style="position:absolute;flip:y;z-index:25184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6144" behindDoc="0" locked="0" layoutInCell="1" allowOverlap="1" wp14:anchorId="2982130A" wp14:editId="7E212CFD">
                <wp:simplePos x="0" y="0"/>
                <wp:positionH relativeFrom="column">
                  <wp:posOffset>2011679</wp:posOffset>
                </wp:positionH>
                <wp:positionV relativeFrom="paragraph">
                  <wp:posOffset>715645</wp:posOffset>
                </wp:positionV>
                <wp:extent cx="0" cy="65405"/>
                <wp:effectExtent l="0" t="0" r="19050" b="10795"/>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1EB38" id="Straight Connector 265" o:spid="_x0000_s1026" style="position:absolute;flip:y;z-index:25184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7168" behindDoc="0" locked="0" layoutInCell="1" allowOverlap="1" wp14:anchorId="59C7D541" wp14:editId="624CF574">
                <wp:simplePos x="0" y="0"/>
                <wp:positionH relativeFrom="column">
                  <wp:posOffset>2745739</wp:posOffset>
                </wp:positionH>
                <wp:positionV relativeFrom="paragraph">
                  <wp:posOffset>1297305</wp:posOffset>
                </wp:positionV>
                <wp:extent cx="0" cy="65405"/>
                <wp:effectExtent l="0" t="0" r="19050" b="1079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2FDA3" id="Straight Connector 105" o:spid="_x0000_s1026" style="position:absolute;flip:y;z-index:25184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8192" behindDoc="0" locked="0" layoutInCell="1" allowOverlap="1" wp14:anchorId="3D7150FC" wp14:editId="3F3CB853">
                <wp:simplePos x="0" y="0"/>
                <wp:positionH relativeFrom="column">
                  <wp:posOffset>2876549</wp:posOffset>
                </wp:positionH>
                <wp:positionV relativeFrom="paragraph">
                  <wp:posOffset>1353820</wp:posOffset>
                </wp:positionV>
                <wp:extent cx="0" cy="65405"/>
                <wp:effectExtent l="0" t="0" r="19050" b="107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05926" id="Straight Connector 104" o:spid="_x0000_s1026" style="position:absolute;flip:y;z-index:25184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49216" behindDoc="0" locked="0" layoutInCell="1" allowOverlap="1" wp14:anchorId="17782DC2" wp14:editId="78802AA3">
                <wp:simplePos x="0" y="0"/>
                <wp:positionH relativeFrom="column">
                  <wp:posOffset>3206749</wp:posOffset>
                </wp:positionH>
                <wp:positionV relativeFrom="paragraph">
                  <wp:posOffset>1464945</wp:posOffset>
                </wp:positionV>
                <wp:extent cx="0" cy="67310"/>
                <wp:effectExtent l="0" t="0" r="19050" b="2794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B0D8D" id="Straight Connector 103" o:spid="_x0000_s1026" style="position:absolute;flip:y;z-index:25184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0240" behindDoc="0" locked="0" layoutInCell="1" allowOverlap="1" wp14:anchorId="67F0B423" wp14:editId="183B858C">
                <wp:simplePos x="0" y="0"/>
                <wp:positionH relativeFrom="column">
                  <wp:posOffset>3275964</wp:posOffset>
                </wp:positionH>
                <wp:positionV relativeFrom="paragraph">
                  <wp:posOffset>1476375</wp:posOffset>
                </wp:positionV>
                <wp:extent cx="0" cy="68580"/>
                <wp:effectExtent l="0" t="0" r="19050" b="2667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CC076" id="Straight Connector 102" o:spid="_x0000_s1026" style="position:absolute;flip:y;z-index:25185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1264" behindDoc="0" locked="0" layoutInCell="1" allowOverlap="1" wp14:anchorId="3E7F15BD" wp14:editId="2C71D13F">
                <wp:simplePos x="0" y="0"/>
                <wp:positionH relativeFrom="column">
                  <wp:posOffset>3775074</wp:posOffset>
                </wp:positionH>
                <wp:positionV relativeFrom="paragraph">
                  <wp:posOffset>1571625</wp:posOffset>
                </wp:positionV>
                <wp:extent cx="0" cy="65405"/>
                <wp:effectExtent l="0" t="0" r="19050" b="107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BFC22" id="Straight Connector 101" o:spid="_x0000_s1026" style="position:absolute;flip:y;z-index:25185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2288" behindDoc="0" locked="0" layoutInCell="1" allowOverlap="1" wp14:anchorId="257532B5" wp14:editId="1C2714E9">
                <wp:simplePos x="0" y="0"/>
                <wp:positionH relativeFrom="column">
                  <wp:posOffset>5229224</wp:posOffset>
                </wp:positionH>
                <wp:positionV relativeFrom="paragraph">
                  <wp:posOffset>1653540</wp:posOffset>
                </wp:positionV>
                <wp:extent cx="0" cy="65405"/>
                <wp:effectExtent l="0" t="0" r="19050" b="107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372A6" id="Straight Connector 100" o:spid="_x0000_s1026" style="position:absolute;flip:y;z-index:25185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3312" behindDoc="0" locked="0" layoutInCell="1" allowOverlap="1" wp14:anchorId="2259E93E" wp14:editId="6E55A4A5">
                <wp:simplePos x="0" y="0"/>
                <wp:positionH relativeFrom="column">
                  <wp:posOffset>5369559</wp:posOffset>
                </wp:positionH>
                <wp:positionV relativeFrom="paragraph">
                  <wp:posOffset>1676400</wp:posOffset>
                </wp:positionV>
                <wp:extent cx="0" cy="67310"/>
                <wp:effectExtent l="0" t="0" r="19050" b="2794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E6266" id="Straight Connector 99" o:spid="_x0000_s1026" style="position:absolute;flip:y;z-index:25185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4336" behindDoc="0" locked="0" layoutInCell="1" allowOverlap="1" wp14:anchorId="669A45D3" wp14:editId="4775A178">
                <wp:simplePos x="0" y="0"/>
                <wp:positionH relativeFrom="column">
                  <wp:posOffset>5434964</wp:posOffset>
                </wp:positionH>
                <wp:positionV relativeFrom="paragraph">
                  <wp:posOffset>1676400</wp:posOffset>
                </wp:positionV>
                <wp:extent cx="0" cy="67310"/>
                <wp:effectExtent l="0" t="0" r="19050" b="2794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B4A36" id="Straight Connector 98" o:spid="_x0000_s1026" style="position:absolute;flip:y;z-index:25185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5360" behindDoc="0" locked="0" layoutInCell="1" allowOverlap="1" wp14:anchorId="06C04F11" wp14:editId="1AA5E3D1">
                <wp:simplePos x="0" y="0"/>
                <wp:positionH relativeFrom="column">
                  <wp:posOffset>5436869</wp:posOffset>
                </wp:positionH>
                <wp:positionV relativeFrom="paragraph">
                  <wp:posOffset>1676400</wp:posOffset>
                </wp:positionV>
                <wp:extent cx="0" cy="67310"/>
                <wp:effectExtent l="0" t="0" r="19050" b="2794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25776" id="Straight Connector 97" o:spid="_x0000_s1026" style="position:absolute;flip:y;z-index:25185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6384" behindDoc="0" locked="0" layoutInCell="1" allowOverlap="1" wp14:anchorId="69219BF2" wp14:editId="496876A5">
                <wp:simplePos x="0" y="0"/>
                <wp:positionH relativeFrom="column">
                  <wp:posOffset>5441949</wp:posOffset>
                </wp:positionH>
                <wp:positionV relativeFrom="paragraph">
                  <wp:posOffset>1676400</wp:posOffset>
                </wp:positionV>
                <wp:extent cx="0" cy="67310"/>
                <wp:effectExtent l="0" t="0" r="19050" b="2794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60BC" id="Straight Connector 96" o:spid="_x0000_s1026" style="position:absolute;flip:y;z-index:25185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7408" behindDoc="0" locked="0" layoutInCell="1" allowOverlap="1" wp14:anchorId="479C68B7" wp14:editId="566A06FA">
                <wp:simplePos x="0" y="0"/>
                <wp:positionH relativeFrom="column">
                  <wp:posOffset>5476239</wp:posOffset>
                </wp:positionH>
                <wp:positionV relativeFrom="paragraph">
                  <wp:posOffset>1676400</wp:posOffset>
                </wp:positionV>
                <wp:extent cx="0" cy="67310"/>
                <wp:effectExtent l="0" t="0" r="19050" b="2794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B1045" id="Straight Connector 18" o:spid="_x0000_s1026" style="position:absolute;flip:y;z-index:25185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8432" behindDoc="0" locked="0" layoutInCell="1" allowOverlap="1" wp14:anchorId="3C9A7E23" wp14:editId="0DE5CBFA">
                <wp:simplePos x="0" y="0"/>
                <wp:positionH relativeFrom="column">
                  <wp:posOffset>5511799</wp:posOffset>
                </wp:positionH>
                <wp:positionV relativeFrom="paragraph">
                  <wp:posOffset>1690370</wp:posOffset>
                </wp:positionV>
                <wp:extent cx="0" cy="65405"/>
                <wp:effectExtent l="0" t="0" r="19050" b="107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44D7F" id="Straight Connector 19" o:spid="_x0000_s1026" style="position:absolute;flip:y;z-index:2518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59456" behindDoc="0" locked="0" layoutInCell="1" allowOverlap="1" wp14:anchorId="43CEDF55" wp14:editId="725A8B7B">
                <wp:simplePos x="0" y="0"/>
                <wp:positionH relativeFrom="column">
                  <wp:posOffset>5511799</wp:posOffset>
                </wp:positionH>
                <wp:positionV relativeFrom="paragraph">
                  <wp:posOffset>1690370</wp:posOffset>
                </wp:positionV>
                <wp:extent cx="0" cy="65405"/>
                <wp:effectExtent l="0" t="0" r="19050" b="107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CDCAA" id="Straight Connector 20" o:spid="_x0000_s1026" style="position:absolute;flip:y;z-index:25185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0480" behindDoc="0" locked="0" layoutInCell="1" allowOverlap="1" wp14:anchorId="16A5D217" wp14:editId="72797F1D">
                <wp:simplePos x="0" y="0"/>
                <wp:positionH relativeFrom="column">
                  <wp:posOffset>5514974</wp:posOffset>
                </wp:positionH>
                <wp:positionV relativeFrom="paragraph">
                  <wp:posOffset>1690370</wp:posOffset>
                </wp:positionV>
                <wp:extent cx="0" cy="65405"/>
                <wp:effectExtent l="0" t="0" r="19050" b="107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0994F" id="Straight Connector 21" o:spid="_x0000_s1026" style="position:absolute;flip:y;z-index:25186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1504" behindDoc="0" locked="0" layoutInCell="1" allowOverlap="1" wp14:anchorId="3A0E75AB" wp14:editId="57C4FDF5">
                <wp:simplePos x="0" y="0"/>
                <wp:positionH relativeFrom="column">
                  <wp:posOffset>5524499</wp:posOffset>
                </wp:positionH>
                <wp:positionV relativeFrom="paragraph">
                  <wp:posOffset>1690370</wp:posOffset>
                </wp:positionV>
                <wp:extent cx="0" cy="65405"/>
                <wp:effectExtent l="0" t="0" r="19050" b="107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37F23" id="Straight Connector 22" o:spid="_x0000_s1026" style="position:absolute;flip:y;z-index:25186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2528" behindDoc="0" locked="0" layoutInCell="1" allowOverlap="1" wp14:anchorId="3B4F7BDE" wp14:editId="734FC1A5">
                <wp:simplePos x="0" y="0"/>
                <wp:positionH relativeFrom="column">
                  <wp:posOffset>5534659</wp:posOffset>
                </wp:positionH>
                <wp:positionV relativeFrom="paragraph">
                  <wp:posOffset>1690370</wp:posOffset>
                </wp:positionV>
                <wp:extent cx="0" cy="65405"/>
                <wp:effectExtent l="0" t="0" r="19050" b="107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BDF7E" id="Straight Connector 23" o:spid="_x0000_s1026" style="position:absolute;flip:y;z-index:251862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3552" behindDoc="0" locked="0" layoutInCell="1" allowOverlap="1" wp14:anchorId="55C4DA84" wp14:editId="7BFFD24A">
                <wp:simplePos x="0" y="0"/>
                <wp:positionH relativeFrom="column">
                  <wp:posOffset>5538469</wp:posOffset>
                </wp:positionH>
                <wp:positionV relativeFrom="paragraph">
                  <wp:posOffset>1690370</wp:posOffset>
                </wp:positionV>
                <wp:extent cx="0" cy="65405"/>
                <wp:effectExtent l="0" t="0" r="19050" b="107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FB4DD" id="Straight Connector 24" o:spid="_x0000_s1026" style="position:absolute;flip:y;z-index:25186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4576" behindDoc="0" locked="0" layoutInCell="1" allowOverlap="1" wp14:anchorId="20336702" wp14:editId="6F037098">
                <wp:simplePos x="0" y="0"/>
                <wp:positionH relativeFrom="column">
                  <wp:posOffset>5546724</wp:posOffset>
                </wp:positionH>
                <wp:positionV relativeFrom="paragraph">
                  <wp:posOffset>1690370</wp:posOffset>
                </wp:positionV>
                <wp:extent cx="0" cy="65405"/>
                <wp:effectExtent l="0" t="0" r="19050" b="107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6CA15" id="Straight Connector 25" o:spid="_x0000_s1026" style="position:absolute;flip:y;z-index:25186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5600" behindDoc="0" locked="0" layoutInCell="1" allowOverlap="1" wp14:anchorId="72037240" wp14:editId="0942E4FC">
                <wp:simplePos x="0" y="0"/>
                <wp:positionH relativeFrom="column">
                  <wp:posOffset>5550534</wp:posOffset>
                </wp:positionH>
                <wp:positionV relativeFrom="paragraph">
                  <wp:posOffset>1690370</wp:posOffset>
                </wp:positionV>
                <wp:extent cx="0" cy="65405"/>
                <wp:effectExtent l="0" t="0" r="19050" b="107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0A216" id="Straight Connector 26" o:spid="_x0000_s1026" style="position:absolute;flip:y;z-index:251865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6624" behindDoc="0" locked="0" layoutInCell="1" allowOverlap="1" wp14:anchorId="66574207" wp14:editId="3C8D065F">
                <wp:simplePos x="0" y="0"/>
                <wp:positionH relativeFrom="column">
                  <wp:posOffset>5561329</wp:posOffset>
                </wp:positionH>
                <wp:positionV relativeFrom="paragraph">
                  <wp:posOffset>1690370</wp:posOffset>
                </wp:positionV>
                <wp:extent cx="0" cy="65405"/>
                <wp:effectExtent l="0" t="0" r="19050" b="107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718DB" id="Straight Connector 27" o:spid="_x0000_s1026" style="position:absolute;flip:y;z-index:25186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7648" behindDoc="0" locked="0" layoutInCell="1" allowOverlap="1" wp14:anchorId="093A3FB5" wp14:editId="1AAACA63">
                <wp:simplePos x="0" y="0"/>
                <wp:positionH relativeFrom="column">
                  <wp:posOffset>5568314</wp:posOffset>
                </wp:positionH>
                <wp:positionV relativeFrom="paragraph">
                  <wp:posOffset>1690370</wp:posOffset>
                </wp:positionV>
                <wp:extent cx="0" cy="65405"/>
                <wp:effectExtent l="0" t="0" r="19050" b="107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B1C36" id="Straight Connector 28" o:spid="_x0000_s1026" style="position:absolute;flip:y;z-index:25186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8672" behindDoc="0" locked="0" layoutInCell="1" allowOverlap="1" wp14:anchorId="25230452" wp14:editId="4B6974C9">
                <wp:simplePos x="0" y="0"/>
                <wp:positionH relativeFrom="column">
                  <wp:posOffset>5570219</wp:posOffset>
                </wp:positionH>
                <wp:positionV relativeFrom="paragraph">
                  <wp:posOffset>1690370</wp:posOffset>
                </wp:positionV>
                <wp:extent cx="0" cy="65405"/>
                <wp:effectExtent l="0" t="0" r="19050" b="107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320CA" id="Straight Connector 32" o:spid="_x0000_s1026" style="position:absolute;flip:y;z-index:251868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69696" behindDoc="0" locked="0" layoutInCell="1" allowOverlap="1" wp14:anchorId="27B2294C" wp14:editId="78E7201F">
                <wp:simplePos x="0" y="0"/>
                <wp:positionH relativeFrom="column">
                  <wp:posOffset>5573394</wp:posOffset>
                </wp:positionH>
                <wp:positionV relativeFrom="paragraph">
                  <wp:posOffset>1690370</wp:posOffset>
                </wp:positionV>
                <wp:extent cx="0" cy="65405"/>
                <wp:effectExtent l="0" t="0" r="19050" b="107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E1DE" id="Straight Connector 33" o:spid="_x0000_s1026" style="position:absolute;flip:y;z-index:25186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0720" behindDoc="0" locked="0" layoutInCell="1" allowOverlap="1" wp14:anchorId="55C84B75" wp14:editId="0003ADA3">
                <wp:simplePos x="0" y="0"/>
                <wp:positionH relativeFrom="column">
                  <wp:posOffset>5582284</wp:posOffset>
                </wp:positionH>
                <wp:positionV relativeFrom="paragraph">
                  <wp:posOffset>1690370</wp:posOffset>
                </wp:positionV>
                <wp:extent cx="0" cy="65405"/>
                <wp:effectExtent l="0" t="0" r="19050"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1FC31" id="Straight Connector 34" o:spid="_x0000_s1026" style="position:absolute;flip:y;z-index:251870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1744" behindDoc="0" locked="0" layoutInCell="1" allowOverlap="1" wp14:anchorId="2828E96F" wp14:editId="4490090A">
                <wp:simplePos x="0" y="0"/>
                <wp:positionH relativeFrom="column">
                  <wp:posOffset>5582284</wp:posOffset>
                </wp:positionH>
                <wp:positionV relativeFrom="paragraph">
                  <wp:posOffset>1690370</wp:posOffset>
                </wp:positionV>
                <wp:extent cx="0" cy="65405"/>
                <wp:effectExtent l="0" t="0" r="19050" b="107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BA469" id="Straight Connector 35" o:spid="_x0000_s1026" style="position:absolute;flip:y;z-index:251871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2768" behindDoc="0" locked="0" layoutInCell="1" allowOverlap="1" wp14:anchorId="64B79165" wp14:editId="7151C03B">
                <wp:simplePos x="0" y="0"/>
                <wp:positionH relativeFrom="column">
                  <wp:posOffset>5584824</wp:posOffset>
                </wp:positionH>
                <wp:positionV relativeFrom="paragraph">
                  <wp:posOffset>1690370</wp:posOffset>
                </wp:positionV>
                <wp:extent cx="0" cy="65405"/>
                <wp:effectExtent l="0" t="0" r="19050" b="107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CB6ED" id="Straight Connector 36" o:spid="_x0000_s1026" style="position:absolute;flip:y;z-index:251872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3792" behindDoc="0" locked="0" layoutInCell="1" allowOverlap="1" wp14:anchorId="684890E4" wp14:editId="42EB659A">
                <wp:simplePos x="0" y="0"/>
                <wp:positionH relativeFrom="column">
                  <wp:posOffset>5594984</wp:posOffset>
                </wp:positionH>
                <wp:positionV relativeFrom="paragraph">
                  <wp:posOffset>1690370</wp:posOffset>
                </wp:positionV>
                <wp:extent cx="0" cy="65405"/>
                <wp:effectExtent l="0" t="0" r="19050" b="107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A28BE" id="Straight Connector 37" o:spid="_x0000_s1026" style="position:absolute;flip:y;z-index:251873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4816" behindDoc="0" locked="0" layoutInCell="1" allowOverlap="1" wp14:anchorId="5BA59890" wp14:editId="7ADAC16C">
                <wp:simplePos x="0" y="0"/>
                <wp:positionH relativeFrom="column">
                  <wp:posOffset>5600064</wp:posOffset>
                </wp:positionH>
                <wp:positionV relativeFrom="paragraph">
                  <wp:posOffset>1690370</wp:posOffset>
                </wp:positionV>
                <wp:extent cx="0" cy="65405"/>
                <wp:effectExtent l="0" t="0" r="19050" b="107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AE716" id="Straight Connector 38" o:spid="_x0000_s1026" style="position:absolute;flip:y;z-index:25187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5840" behindDoc="0" locked="0" layoutInCell="1" allowOverlap="1" wp14:anchorId="353B48C4" wp14:editId="3E635CD9">
                <wp:simplePos x="0" y="0"/>
                <wp:positionH relativeFrom="column">
                  <wp:posOffset>5607049</wp:posOffset>
                </wp:positionH>
                <wp:positionV relativeFrom="paragraph">
                  <wp:posOffset>1690370</wp:posOffset>
                </wp:positionV>
                <wp:extent cx="0" cy="65405"/>
                <wp:effectExtent l="0" t="0" r="19050" b="107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EB01A" id="Straight Connector 39" o:spid="_x0000_s1026" style="position:absolute;flip:y;z-index:251875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6864" behindDoc="0" locked="0" layoutInCell="1" allowOverlap="1" wp14:anchorId="04EDBBEA" wp14:editId="2F4EB3A2">
                <wp:simplePos x="0" y="0"/>
                <wp:positionH relativeFrom="column">
                  <wp:posOffset>5611494</wp:posOffset>
                </wp:positionH>
                <wp:positionV relativeFrom="paragraph">
                  <wp:posOffset>1690370</wp:posOffset>
                </wp:positionV>
                <wp:extent cx="0" cy="65405"/>
                <wp:effectExtent l="0" t="0" r="19050" b="107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E24" id="Straight Connector 40" o:spid="_x0000_s1026" style="position:absolute;flip:y;z-index:251876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7888" behindDoc="0" locked="0" layoutInCell="1" allowOverlap="1" wp14:anchorId="794E2D75" wp14:editId="4732D904">
                <wp:simplePos x="0" y="0"/>
                <wp:positionH relativeFrom="column">
                  <wp:posOffset>5638164</wp:posOffset>
                </wp:positionH>
                <wp:positionV relativeFrom="paragraph">
                  <wp:posOffset>1690370</wp:posOffset>
                </wp:positionV>
                <wp:extent cx="0" cy="65405"/>
                <wp:effectExtent l="0" t="0" r="19050" b="107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C8B3" id="Straight Connector 41" o:spid="_x0000_s1026" style="position:absolute;flip:y;z-index:251877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8912" behindDoc="0" locked="0" layoutInCell="1" allowOverlap="1" wp14:anchorId="04BC3D82" wp14:editId="4490498A">
                <wp:simplePos x="0" y="0"/>
                <wp:positionH relativeFrom="column">
                  <wp:posOffset>5653404</wp:posOffset>
                </wp:positionH>
                <wp:positionV relativeFrom="paragraph">
                  <wp:posOffset>1690370</wp:posOffset>
                </wp:positionV>
                <wp:extent cx="0" cy="65405"/>
                <wp:effectExtent l="0" t="0" r="19050" b="107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F2764" id="Straight Connector 42" o:spid="_x0000_s1026" style="position:absolute;flip:y;z-index:25187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79936" behindDoc="0" locked="0" layoutInCell="1" allowOverlap="1" wp14:anchorId="6E621E81" wp14:editId="45391FDE">
                <wp:simplePos x="0" y="0"/>
                <wp:positionH relativeFrom="column">
                  <wp:posOffset>5653404</wp:posOffset>
                </wp:positionH>
                <wp:positionV relativeFrom="paragraph">
                  <wp:posOffset>1690370</wp:posOffset>
                </wp:positionV>
                <wp:extent cx="0" cy="65405"/>
                <wp:effectExtent l="0" t="0" r="19050" b="107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AA197" id="Straight Connector 43" o:spid="_x0000_s1026" style="position:absolute;flip:y;z-index:251879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0960" behindDoc="0" locked="0" layoutInCell="1" allowOverlap="1" wp14:anchorId="3B885BCB" wp14:editId="793653E8">
                <wp:simplePos x="0" y="0"/>
                <wp:positionH relativeFrom="column">
                  <wp:posOffset>5676899</wp:posOffset>
                </wp:positionH>
                <wp:positionV relativeFrom="paragraph">
                  <wp:posOffset>1690370</wp:posOffset>
                </wp:positionV>
                <wp:extent cx="0" cy="65405"/>
                <wp:effectExtent l="0" t="0" r="19050" b="107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CB926" id="Straight Connector 44" o:spid="_x0000_s1026" style="position:absolute;flip:y;z-index:251880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1984" behindDoc="0" locked="0" layoutInCell="1" allowOverlap="1" wp14:anchorId="343DF154" wp14:editId="475FFBB5">
                <wp:simplePos x="0" y="0"/>
                <wp:positionH relativeFrom="column">
                  <wp:posOffset>5676899</wp:posOffset>
                </wp:positionH>
                <wp:positionV relativeFrom="paragraph">
                  <wp:posOffset>1690370</wp:posOffset>
                </wp:positionV>
                <wp:extent cx="0" cy="65405"/>
                <wp:effectExtent l="0" t="0" r="19050" b="107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A2BC7" id="Straight Connector 45" o:spid="_x0000_s1026" style="position:absolute;flip:y;z-index:25188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3008" behindDoc="0" locked="0" layoutInCell="1" allowOverlap="1" wp14:anchorId="48482093" wp14:editId="12168EBB">
                <wp:simplePos x="0" y="0"/>
                <wp:positionH relativeFrom="column">
                  <wp:posOffset>5681979</wp:posOffset>
                </wp:positionH>
                <wp:positionV relativeFrom="paragraph">
                  <wp:posOffset>1690370</wp:posOffset>
                </wp:positionV>
                <wp:extent cx="0" cy="65405"/>
                <wp:effectExtent l="0" t="0" r="19050" b="107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9A9FA" id="Straight Connector 46" o:spid="_x0000_s1026" style="position:absolute;flip:y;z-index:251883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4032" behindDoc="0" locked="0" layoutInCell="1" allowOverlap="1" wp14:anchorId="066E61EC" wp14:editId="53AF40DF">
                <wp:simplePos x="0" y="0"/>
                <wp:positionH relativeFrom="column">
                  <wp:posOffset>5715634</wp:posOffset>
                </wp:positionH>
                <wp:positionV relativeFrom="paragraph">
                  <wp:posOffset>1690370</wp:posOffset>
                </wp:positionV>
                <wp:extent cx="0" cy="65405"/>
                <wp:effectExtent l="0" t="0" r="19050" b="107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A0A13" id="Straight Connector 47" o:spid="_x0000_s1026" style="position:absolute;flip:y;z-index:251884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5056" behindDoc="0" locked="0" layoutInCell="1" allowOverlap="1" wp14:anchorId="05589650" wp14:editId="328B32BC">
                <wp:simplePos x="0" y="0"/>
                <wp:positionH relativeFrom="column">
                  <wp:posOffset>5715634</wp:posOffset>
                </wp:positionH>
                <wp:positionV relativeFrom="paragraph">
                  <wp:posOffset>1690370</wp:posOffset>
                </wp:positionV>
                <wp:extent cx="0" cy="65405"/>
                <wp:effectExtent l="0" t="0" r="19050" b="107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15C27" id="Straight Connector 48" o:spid="_x0000_s1026" style="position:absolute;flip:y;z-index:25188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6080" behindDoc="0" locked="0" layoutInCell="1" allowOverlap="1" wp14:anchorId="21262E91" wp14:editId="50D5231A">
                <wp:simplePos x="0" y="0"/>
                <wp:positionH relativeFrom="column">
                  <wp:posOffset>5720714</wp:posOffset>
                </wp:positionH>
                <wp:positionV relativeFrom="paragraph">
                  <wp:posOffset>1690370</wp:posOffset>
                </wp:positionV>
                <wp:extent cx="0" cy="65405"/>
                <wp:effectExtent l="0" t="0" r="19050" b="107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EF86F" id="Straight Connector 49" o:spid="_x0000_s1026" style="position:absolute;flip:y;z-index:25188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7104" behindDoc="0" locked="0" layoutInCell="1" allowOverlap="1" wp14:anchorId="1BB07FA7" wp14:editId="5D1DF006">
                <wp:simplePos x="0" y="0"/>
                <wp:positionH relativeFrom="column">
                  <wp:posOffset>5725794</wp:posOffset>
                </wp:positionH>
                <wp:positionV relativeFrom="paragraph">
                  <wp:posOffset>1690370</wp:posOffset>
                </wp:positionV>
                <wp:extent cx="0" cy="65405"/>
                <wp:effectExtent l="0" t="0" r="19050" b="107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8E84" id="Straight Connector 50" o:spid="_x0000_s1026" style="position:absolute;flip:y;z-index:25188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8128" behindDoc="0" locked="0" layoutInCell="1" allowOverlap="1" wp14:anchorId="608E0585" wp14:editId="4376BC5F">
                <wp:simplePos x="0" y="0"/>
                <wp:positionH relativeFrom="column">
                  <wp:posOffset>5735319</wp:posOffset>
                </wp:positionH>
                <wp:positionV relativeFrom="paragraph">
                  <wp:posOffset>1690370</wp:posOffset>
                </wp:positionV>
                <wp:extent cx="0" cy="65405"/>
                <wp:effectExtent l="0" t="0" r="19050" b="107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86E0" id="Straight Connector 51" o:spid="_x0000_s1026" style="position:absolute;flip:y;z-index:25188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89152" behindDoc="0" locked="0" layoutInCell="1" allowOverlap="1" wp14:anchorId="3D25686C" wp14:editId="5F23BDE4">
                <wp:simplePos x="0" y="0"/>
                <wp:positionH relativeFrom="column">
                  <wp:posOffset>5735319</wp:posOffset>
                </wp:positionH>
                <wp:positionV relativeFrom="paragraph">
                  <wp:posOffset>1690370</wp:posOffset>
                </wp:positionV>
                <wp:extent cx="0" cy="65405"/>
                <wp:effectExtent l="0" t="0" r="19050" b="107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92066" id="Straight Connector 52" o:spid="_x0000_s1026" style="position:absolute;flip:y;z-index:25188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0176" behindDoc="0" locked="0" layoutInCell="1" allowOverlap="1" wp14:anchorId="7938B8AE" wp14:editId="1011D7C9">
                <wp:simplePos x="0" y="0"/>
                <wp:positionH relativeFrom="column">
                  <wp:posOffset>5761989</wp:posOffset>
                </wp:positionH>
                <wp:positionV relativeFrom="paragraph">
                  <wp:posOffset>1690370</wp:posOffset>
                </wp:positionV>
                <wp:extent cx="0" cy="65405"/>
                <wp:effectExtent l="0" t="0" r="19050" b="107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BEFC8" id="Straight Connector 53" o:spid="_x0000_s1026" style="position:absolute;flip:y;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1200" behindDoc="0" locked="0" layoutInCell="1" allowOverlap="1" wp14:anchorId="178FF524" wp14:editId="08BC259F">
                <wp:simplePos x="0" y="0"/>
                <wp:positionH relativeFrom="column">
                  <wp:posOffset>5770879</wp:posOffset>
                </wp:positionH>
                <wp:positionV relativeFrom="paragraph">
                  <wp:posOffset>1690370</wp:posOffset>
                </wp:positionV>
                <wp:extent cx="0" cy="65405"/>
                <wp:effectExtent l="0" t="0" r="19050" b="107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E2BC6" id="Straight Connector 54" o:spid="_x0000_s1026" style="position:absolute;flip:y;z-index:251891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2224" behindDoc="0" locked="0" layoutInCell="1" allowOverlap="1" wp14:anchorId="34FBF970" wp14:editId="419D0BC3">
                <wp:simplePos x="0" y="0"/>
                <wp:positionH relativeFrom="column">
                  <wp:posOffset>5795644</wp:posOffset>
                </wp:positionH>
                <wp:positionV relativeFrom="paragraph">
                  <wp:posOffset>1690370</wp:posOffset>
                </wp:positionV>
                <wp:extent cx="0" cy="65405"/>
                <wp:effectExtent l="0" t="0" r="19050" b="107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6C515" id="Straight Connector 55" o:spid="_x0000_s1026" style="position:absolute;flip:y;z-index:251892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3248" behindDoc="0" locked="0" layoutInCell="1" allowOverlap="1" wp14:anchorId="40D91C05" wp14:editId="6414C009">
                <wp:simplePos x="0" y="0"/>
                <wp:positionH relativeFrom="column">
                  <wp:posOffset>5855969</wp:posOffset>
                </wp:positionH>
                <wp:positionV relativeFrom="paragraph">
                  <wp:posOffset>1690370</wp:posOffset>
                </wp:positionV>
                <wp:extent cx="0" cy="65405"/>
                <wp:effectExtent l="0" t="0" r="19050" b="107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F98D7" id="Straight Connector 56" o:spid="_x0000_s1026" style="position:absolute;flip:y;z-index:251893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4272" behindDoc="0" locked="0" layoutInCell="1" allowOverlap="1" wp14:anchorId="0B17F968" wp14:editId="31C7BFFB">
                <wp:simplePos x="0" y="0"/>
                <wp:positionH relativeFrom="column">
                  <wp:posOffset>5870574</wp:posOffset>
                </wp:positionH>
                <wp:positionV relativeFrom="paragraph">
                  <wp:posOffset>1690370</wp:posOffset>
                </wp:positionV>
                <wp:extent cx="0" cy="65405"/>
                <wp:effectExtent l="0" t="0" r="19050" b="107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1D454" id="Straight Connector 57" o:spid="_x0000_s1026" style="position:absolute;flip:y;z-index:251894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5296" behindDoc="0" locked="0" layoutInCell="1" allowOverlap="1" wp14:anchorId="571CD8AC" wp14:editId="08B12C2F">
                <wp:simplePos x="0" y="0"/>
                <wp:positionH relativeFrom="column">
                  <wp:posOffset>5880734</wp:posOffset>
                </wp:positionH>
                <wp:positionV relativeFrom="paragraph">
                  <wp:posOffset>1690370</wp:posOffset>
                </wp:positionV>
                <wp:extent cx="0" cy="65405"/>
                <wp:effectExtent l="0" t="0" r="19050" b="107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423EF" id="Straight Connector 58" o:spid="_x0000_s1026" style="position:absolute;flip:y;z-index:251895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6320" behindDoc="0" locked="0" layoutInCell="1" allowOverlap="1" wp14:anchorId="0FF8B78E" wp14:editId="53A68A11">
                <wp:simplePos x="0" y="0"/>
                <wp:positionH relativeFrom="column">
                  <wp:posOffset>5885814</wp:posOffset>
                </wp:positionH>
                <wp:positionV relativeFrom="paragraph">
                  <wp:posOffset>1690370</wp:posOffset>
                </wp:positionV>
                <wp:extent cx="0" cy="65405"/>
                <wp:effectExtent l="0" t="0" r="19050" b="107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551BE" id="Straight Connector 59" o:spid="_x0000_s1026" style="position:absolute;flip:y;z-index:251896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7344" behindDoc="0" locked="0" layoutInCell="1" allowOverlap="1" wp14:anchorId="370B92F5" wp14:editId="5211803E">
                <wp:simplePos x="0" y="0"/>
                <wp:positionH relativeFrom="column">
                  <wp:posOffset>5924549</wp:posOffset>
                </wp:positionH>
                <wp:positionV relativeFrom="paragraph">
                  <wp:posOffset>1690370</wp:posOffset>
                </wp:positionV>
                <wp:extent cx="0" cy="65405"/>
                <wp:effectExtent l="0" t="0" r="19050" b="107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29155" id="Straight Connector 60" o:spid="_x0000_s1026" style="position:absolute;flip:y;z-index:251897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8368" behindDoc="0" locked="0" layoutInCell="1" allowOverlap="1" wp14:anchorId="0471B00E" wp14:editId="187BC149">
                <wp:simplePos x="0" y="0"/>
                <wp:positionH relativeFrom="column">
                  <wp:posOffset>5977889</wp:posOffset>
                </wp:positionH>
                <wp:positionV relativeFrom="paragraph">
                  <wp:posOffset>1690370</wp:posOffset>
                </wp:positionV>
                <wp:extent cx="0" cy="65405"/>
                <wp:effectExtent l="0" t="0" r="19050" b="107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A8716" id="Straight Connector 61" o:spid="_x0000_s1026" style="position:absolute;flip:y;z-index:251898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298" distR="114298" simplePos="0" relativeHeight="251899392" behindDoc="0" locked="0" layoutInCell="1" allowOverlap="1" wp14:anchorId="5EB2C9D6" wp14:editId="0BF5F90D">
                <wp:simplePos x="0" y="0"/>
                <wp:positionH relativeFrom="column">
                  <wp:posOffset>6035039</wp:posOffset>
                </wp:positionH>
                <wp:positionV relativeFrom="paragraph">
                  <wp:posOffset>1690370</wp:posOffset>
                </wp:positionV>
                <wp:extent cx="0" cy="65405"/>
                <wp:effectExtent l="0" t="0" r="19050" b="107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55BEF" id="Straight Connector 62" o:spid="_x0000_s1026" style="position:absolute;flip:y;z-index:251899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Pr="001E738B">
        <w:rPr>
          <w:noProof/>
          <w:lang w:val="en-US"/>
        </w:rPr>
        <mc:AlternateContent>
          <mc:Choice Requires="wps">
            <w:drawing>
              <wp:anchor distT="0" distB="0" distL="114300" distR="114300" simplePos="0" relativeHeight="251900416" behindDoc="0" locked="0" layoutInCell="1" allowOverlap="1" wp14:anchorId="7660272F" wp14:editId="61CC3081">
                <wp:simplePos x="0" y="0"/>
                <wp:positionH relativeFrom="column">
                  <wp:posOffset>1280160</wp:posOffset>
                </wp:positionH>
                <wp:positionV relativeFrom="paragraph">
                  <wp:posOffset>19050</wp:posOffset>
                </wp:positionV>
                <wp:extent cx="4876800" cy="2306320"/>
                <wp:effectExtent l="0" t="0" r="19050"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0B905D3B" id="Rectangle 63" o:spid="_x0000_s1026" style="position:absolute;margin-left:100.8pt;margin-top:1.5pt;width:384pt;height:181.6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2D078162" w14:textId="77777777" w:rsidR="000F3490" w:rsidRPr="001E738B" w:rsidRDefault="000F3490" w:rsidP="00313264">
      <w:pPr>
        <w:keepNext/>
        <w:keepLines/>
        <w:widowControl w:val="0"/>
        <w:tabs>
          <w:tab w:val="clear" w:pos="567"/>
        </w:tabs>
        <w:spacing w:line="240" w:lineRule="auto"/>
        <w:rPr>
          <w:szCs w:val="24"/>
        </w:rPr>
      </w:pPr>
    </w:p>
    <w:p w14:paraId="13FB5AE8" w14:textId="77777777" w:rsidR="000F3490" w:rsidRPr="001E738B" w:rsidRDefault="000F3490" w:rsidP="00313264">
      <w:pPr>
        <w:keepNext/>
        <w:keepLines/>
        <w:widowControl w:val="0"/>
        <w:tabs>
          <w:tab w:val="clear" w:pos="567"/>
        </w:tabs>
        <w:spacing w:line="240" w:lineRule="auto"/>
        <w:rPr>
          <w:szCs w:val="24"/>
        </w:rPr>
      </w:pPr>
    </w:p>
    <w:p w14:paraId="2CDB22A4" w14:textId="77777777" w:rsidR="000F3490" w:rsidRPr="001E738B" w:rsidRDefault="000F3490" w:rsidP="00313264">
      <w:pPr>
        <w:keepNext/>
        <w:keepLines/>
        <w:widowControl w:val="0"/>
        <w:tabs>
          <w:tab w:val="clear" w:pos="567"/>
        </w:tabs>
        <w:spacing w:line="240" w:lineRule="auto"/>
        <w:rPr>
          <w:szCs w:val="24"/>
        </w:rPr>
      </w:pPr>
    </w:p>
    <w:p w14:paraId="6DCCB56F" w14:textId="77777777" w:rsidR="000F3490" w:rsidRPr="001E738B" w:rsidRDefault="000F3490" w:rsidP="00313264">
      <w:pPr>
        <w:keepNext/>
        <w:keepLines/>
        <w:widowControl w:val="0"/>
        <w:tabs>
          <w:tab w:val="clear" w:pos="567"/>
        </w:tabs>
        <w:spacing w:line="240" w:lineRule="auto"/>
        <w:rPr>
          <w:szCs w:val="24"/>
        </w:rPr>
      </w:pPr>
    </w:p>
    <w:p w14:paraId="61594494" w14:textId="77777777" w:rsidR="000F3490" w:rsidRPr="001E738B" w:rsidRDefault="000F3490" w:rsidP="00313264">
      <w:pPr>
        <w:keepNext/>
        <w:keepLines/>
        <w:widowControl w:val="0"/>
        <w:tabs>
          <w:tab w:val="clear" w:pos="567"/>
        </w:tabs>
        <w:spacing w:line="240" w:lineRule="auto"/>
        <w:rPr>
          <w:szCs w:val="24"/>
        </w:rPr>
      </w:pPr>
    </w:p>
    <w:p w14:paraId="38A8D947" w14:textId="77777777" w:rsidR="000F3490" w:rsidRPr="001E738B" w:rsidRDefault="000F3490" w:rsidP="00313264">
      <w:pPr>
        <w:keepNext/>
        <w:keepLines/>
        <w:widowControl w:val="0"/>
        <w:tabs>
          <w:tab w:val="clear" w:pos="567"/>
        </w:tabs>
        <w:spacing w:line="240" w:lineRule="auto"/>
        <w:rPr>
          <w:szCs w:val="24"/>
        </w:rPr>
      </w:pPr>
    </w:p>
    <w:p w14:paraId="40A447C5" w14:textId="77777777" w:rsidR="000F3490" w:rsidRPr="001E738B" w:rsidRDefault="000F3490" w:rsidP="00313264">
      <w:pPr>
        <w:keepNext/>
        <w:keepLines/>
        <w:widowControl w:val="0"/>
        <w:tabs>
          <w:tab w:val="clear" w:pos="567"/>
        </w:tabs>
        <w:spacing w:line="240" w:lineRule="auto"/>
        <w:rPr>
          <w:szCs w:val="24"/>
        </w:rPr>
      </w:pPr>
    </w:p>
    <w:p w14:paraId="79621546" w14:textId="77777777" w:rsidR="000F3490" w:rsidRPr="001E738B" w:rsidRDefault="000F3490" w:rsidP="00313264">
      <w:pPr>
        <w:widowControl w:val="0"/>
        <w:tabs>
          <w:tab w:val="clear" w:pos="567"/>
        </w:tabs>
        <w:spacing w:line="240" w:lineRule="auto"/>
        <w:rPr>
          <w:szCs w:val="24"/>
        </w:rPr>
      </w:pPr>
    </w:p>
    <w:p w14:paraId="42D70DEC" w14:textId="77777777" w:rsidR="000F3490" w:rsidRPr="001E738B" w:rsidRDefault="000F3490" w:rsidP="00313264">
      <w:pPr>
        <w:keepNext/>
        <w:widowControl w:val="0"/>
        <w:tabs>
          <w:tab w:val="clear" w:pos="567"/>
        </w:tabs>
        <w:spacing w:line="240" w:lineRule="auto"/>
        <w:rPr>
          <w:szCs w:val="24"/>
        </w:rPr>
      </w:pPr>
    </w:p>
    <w:p w14:paraId="4F3DFB5D" w14:textId="77777777" w:rsidR="000F3490" w:rsidRPr="001E738B" w:rsidRDefault="000F3490" w:rsidP="00313264">
      <w:pPr>
        <w:widowControl w:val="0"/>
        <w:tabs>
          <w:tab w:val="clear" w:pos="567"/>
        </w:tabs>
        <w:spacing w:line="240" w:lineRule="auto"/>
        <w:rPr>
          <w:szCs w:val="24"/>
        </w:rPr>
      </w:pPr>
    </w:p>
    <w:p w14:paraId="17E0F674" w14:textId="77777777" w:rsidR="000F3490" w:rsidRPr="001E738B" w:rsidRDefault="000F3490" w:rsidP="00313264">
      <w:pPr>
        <w:widowControl w:val="0"/>
        <w:tabs>
          <w:tab w:val="clear" w:pos="567"/>
        </w:tabs>
        <w:spacing w:line="240" w:lineRule="auto"/>
        <w:rPr>
          <w:szCs w:val="24"/>
        </w:rPr>
      </w:pPr>
    </w:p>
    <w:p w14:paraId="2C5B878C" w14:textId="77777777" w:rsidR="000F3490" w:rsidRPr="001E738B" w:rsidRDefault="000F3490" w:rsidP="00313264">
      <w:pPr>
        <w:widowControl w:val="0"/>
        <w:tabs>
          <w:tab w:val="clear" w:pos="567"/>
        </w:tabs>
        <w:spacing w:line="240" w:lineRule="auto"/>
        <w:rPr>
          <w:szCs w:val="24"/>
        </w:rPr>
      </w:pPr>
    </w:p>
    <w:p w14:paraId="4E6BE3AB" w14:textId="77777777" w:rsidR="000F3490" w:rsidRPr="001E738B" w:rsidRDefault="000F3490" w:rsidP="00313264">
      <w:pPr>
        <w:widowControl w:val="0"/>
        <w:tabs>
          <w:tab w:val="clear" w:pos="567"/>
        </w:tabs>
        <w:spacing w:line="240" w:lineRule="auto"/>
        <w:rPr>
          <w:szCs w:val="24"/>
        </w:rPr>
      </w:pPr>
    </w:p>
    <w:p w14:paraId="1C0A00D9" w14:textId="77777777" w:rsidR="000F3490" w:rsidRPr="001E738B" w:rsidRDefault="000F3490" w:rsidP="00313264">
      <w:pPr>
        <w:widowControl w:val="0"/>
        <w:tabs>
          <w:tab w:val="clear" w:pos="567"/>
        </w:tabs>
        <w:spacing w:line="240" w:lineRule="auto"/>
        <w:rPr>
          <w:szCs w:val="24"/>
        </w:rPr>
      </w:pPr>
    </w:p>
    <w:p w14:paraId="46CF439F" w14:textId="77777777" w:rsidR="000F3490" w:rsidRPr="001E738B" w:rsidRDefault="000F3490" w:rsidP="00313264">
      <w:pPr>
        <w:widowControl w:val="0"/>
        <w:tabs>
          <w:tab w:val="clear" w:pos="567"/>
        </w:tabs>
        <w:spacing w:line="240" w:lineRule="auto"/>
        <w:rPr>
          <w:szCs w:val="24"/>
        </w:rPr>
      </w:pPr>
    </w:p>
    <w:p w14:paraId="18620CD8" w14:textId="77777777" w:rsidR="000F3490" w:rsidRPr="001E738B" w:rsidRDefault="000F3490" w:rsidP="00313264">
      <w:pPr>
        <w:widowControl w:val="0"/>
        <w:tabs>
          <w:tab w:val="clear" w:pos="567"/>
        </w:tabs>
        <w:spacing w:line="240" w:lineRule="auto"/>
        <w:rPr>
          <w:szCs w:val="24"/>
        </w:rPr>
      </w:pPr>
    </w:p>
    <w:p w14:paraId="04938B65" w14:textId="77777777" w:rsidR="000F3490" w:rsidRPr="001E738B" w:rsidRDefault="000F3490" w:rsidP="00313264">
      <w:pPr>
        <w:widowControl w:val="0"/>
        <w:tabs>
          <w:tab w:val="clear" w:pos="567"/>
        </w:tabs>
        <w:spacing w:line="240" w:lineRule="auto"/>
        <w:rPr>
          <w:szCs w:val="24"/>
        </w:rPr>
      </w:pPr>
      <w:r w:rsidRPr="001E738B">
        <w:rPr>
          <w:noProof/>
          <w:lang w:val="en-US"/>
        </w:rPr>
        <mc:AlternateContent>
          <mc:Choice Requires="wps">
            <w:drawing>
              <wp:anchor distT="0" distB="0" distL="114300" distR="114300" simplePos="0" relativeHeight="251724288" behindDoc="0" locked="0" layoutInCell="1" allowOverlap="1" wp14:anchorId="716DBD92" wp14:editId="1A0E7BC8">
                <wp:simplePos x="0" y="0"/>
                <wp:positionH relativeFrom="column">
                  <wp:posOffset>1252220</wp:posOffset>
                </wp:positionH>
                <wp:positionV relativeFrom="paragraph">
                  <wp:posOffset>17780</wp:posOffset>
                </wp:positionV>
                <wp:extent cx="756920" cy="116840"/>
                <wp:effectExtent l="0" t="0" r="5080" b="1651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8A6E3" w14:textId="77777777" w:rsidR="00CB1439" w:rsidRDefault="00CB1439" w:rsidP="000F3490">
                            <w:pPr>
                              <w:pStyle w:val="NormalWeb"/>
                              <w:kinsoku w:val="0"/>
                              <w:overflowPunct w:val="0"/>
                              <w:textAlignment w:val="baseline"/>
                            </w:pPr>
                            <w:r>
                              <w:rPr>
                                <w:rFonts w:ascii="Arial" w:hAnsi="Arial"/>
                                <w:color w:val="010202"/>
                                <w:kern w:val="24"/>
                                <w:sz w:val="16"/>
                                <w:szCs w:val="16"/>
                              </w:rPr>
                              <w:t>Pacienti v riziku:</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6DBD92" id="Rectangle 120" o:spid="_x0000_s1089" style="position:absolute;margin-left:98.6pt;margin-top:1.4pt;width:59.6pt;height:9.2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" filled="f" stroked="f">
                <v:textbox style="mso-fit-shape-to-text:t" inset="0,0,0,0">
                  <w:txbxContent>
                    <w:p w14:paraId="7E58A6E3" w14:textId="77777777" w:rsidR="00CB1439" w:rsidRDefault="00CB1439" w:rsidP="000F3490">
                      <w:pPr>
                        <w:pStyle w:val="NormalWeb"/>
                        <w:kinsoku w:val="0"/>
                        <w:overflowPunct w:val="0"/>
                        <w:textAlignment w:val="baseline"/>
                      </w:pPr>
                      <w:r>
                        <w:rPr>
                          <w:rFonts w:ascii="Arial" w:hAnsi="Arial"/>
                          <w:color w:val="010202"/>
                          <w:kern w:val="24"/>
                          <w:sz w:val="16"/>
                          <w:szCs w:val="16"/>
                        </w:rPr>
                        <w:t>Pacienti v riziku:</w:t>
                      </w:r>
                    </w:p>
                  </w:txbxContent>
                </v:textbox>
              </v:rect>
            </w:pict>
          </mc:Fallback>
        </mc:AlternateContent>
      </w:r>
    </w:p>
    <w:p w14:paraId="2B575BC3" w14:textId="77777777" w:rsidR="000F3490" w:rsidRPr="001E738B" w:rsidRDefault="000F3490" w:rsidP="00313264">
      <w:pPr>
        <w:widowControl w:val="0"/>
        <w:tabs>
          <w:tab w:val="clear" w:pos="567"/>
        </w:tabs>
        <w:spacing w:line="240" w:lineRule="auto"/>
        <w:rPr>
          <w:szCs w:val="24"/>
        </w:rPr>
      </w:pPr>
      <w:r w:rsidRPr="001E738B">
        <w:rPr>
          <w:noProof/>
          <w:lang w:val="en-US"/>
        </w:rPr>
        <mc:AlternateContent>
          <mc:Choice Requires="wps">
            <w:drawing>
              <wp:anchor distT="0" distB="0" distL="114300" distR="114300" simplePos="0" relativeHeight="251901440" behindDoc="0" locked="0" layoutInCell="1" allowOverlap="1" wp14:anchorId="38AF774E" wp14:editId="3E80C866">
                <wp:simplePos x="0" y="0"/>
                <wp:positionH relativeFrom="column">
                  <wp:posOffset>93345</wp:posOffset>
                </wp:positionH>
                <wp:positionV relativeFrom="paragraph">
                  <wp:posOffset>156210</wp:posOffset>
                </wp:positionV>
                <wp:extent cx="1065530" cy="216535"/>
                <wp:effectExtent l="0" t="0" r="1270" b="1206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C349F" w14:textId="77777777" w:rsidR="00CB1439" w:rsidRPr="00773B09" w:rsidRDefault="00CB1439" w:rsidP="000F3490">
                            <w:pPr>
                              <w:pStyle w:val="NormalWeb"/>
                            </w:pPr>
                            <w:r w:rsidRPr="00BF3E02">
                              <w:rPr>
                                <w:color w:val="9D9D9C"/>
                                <w:kern w:val="24"/>
                                <w:sz w:val="16"/>
                                <w:szCs w:val="16"/>
                              </w:rPr>
                              <w:t xml:space="preserve">Dabrafenib + </w:t>
                            </w:r>
                            <w:r>
                              <w:rPr>
                                <w:color w:val="9D9D9C"/>
                                <w:kern w:val="24"/>
                                <w:sz w:val="16"/>
                                <w:szCs w:val="16"/>
                              </w:rPr>
                              <w:t>p</w:t>
                            </w:r>
                            <w:r w:rsidRPr="00BF3E02">
                              <w:rPr>
                                <w:color w:val="9D9D9C"/>
                                <w:kern w:val="24"/>
                                <w:sz w:val="16"/>
                                <w:szCs w:val="16"/>
                              </w:rPr>
                              <w:t>lacebo</w:t>
                            </w:r>
                          </w:p>
                          <w:p w14:paraId="619BBDE2" w14:textId="77777777" w:rsidR="00CB1439" w:rsidRPr="00773B09" w:rsidRDefault="00CB1439" w:rsidP="000F3490">
                            <w:pPr>
                              <w:pStyle w:val="NormalWe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F774E" id="Rectangle 29" o:spid="_x0000_s1090" style="position:absolute;margin-left:7.35pt;margin-top:12.3pt;width:83.9pt;height:17.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" filled="f" stroked="f">
                <v:textbox inset="0,0,0,0">
                  <w:txbxContent>
                    <w:p w14:paraId="769C349F" w14:textId="77777777" w:rsidR="00CB1439" w:rsidRPr="00773B09" w:rsidRDefault="00CB1439" w:rsidP="000F3490">
                      <w:pPr>
                        <w:pStyle w:val="NormalWeb"/>
                      </w:pPr>
                      <w:r w:rsidRPr="00BF3E02">
                        <w:rPr>
                          <w:color w:val="9D9D9C"/>
                          <w:kern w:val="24"/>
                          <w:sz w:val="16"/>
                          <w:szCs w:val="16"/>
                        </w:rPr>
                        <w:t xml:space="preserve">Dabrafenib + </w:t>
                      </w:r>
                      <w:r>
                        <w:rPr>
                          <w:color w:val="9D9D9C"/>
                          <w:kern w:val="24"/>
                          <w:sz w:val="16"/>
                          <w:szCs w:val="16"/>
                        </w:rPr>
                        <w:t>p</w:t>
                      </w:r>
                      <w:r w:rsidRPr="00BF3E02">
                        <w:rPr>
                          <w:color w:val="9D9D9C"/>
                          <w:kern w:val="24"/>
                          <w:sz w:val="16"/>
                          <w:szCs w:val="16"/>
                        </w:rPr>
                        <w:t>lacebo</w:t>
                      </w:r>
                    </w:p>
                    <w:p w14:paraId="619BBDE2" w14:textId="77777777" w:rsidR="00CB1439" w:rsidRPr="00773B09" w:rsidRDefault="00CB1439" w:rsidP="000F3490">
                      <w:pPr>
                        <w:pStyle w:val="NormalWeb"/>
                      </w:pPr>
                    </w:p>
                  </w:txbxContent>
                </v:textbox>
              </v:rect>
            </w:pict>
          </mc:Fallback>
        </mc:AlternateContent>
      </w:r>
      <w:r w:rsidRPr="001E738B">
        <w:rPr>
          <w:noProof/>
          <w:lang w:val="en-US"/>
        </w:rPr>
        <mc:AlternateContent>
          <mc:Choice Requires="wps">
            <w:drawing>
              <wp:anchor distT="0" distB="0" distL="114300" distR="114300" simplePos="0" relativeHeight="251902464" behindDoc="0" locked="0" layoutInCell="1" allowOverlap="1" wp14:anchorId="6D94BB75" wp14:editId="7DE85F80">
                <wp:simplePos x="0" y="0"/>
                <wp:positionH relativeFrom="column">
                  <wp:posOffset>94615</wp:posOffset>
                </wp:positionH>
                <wp:positionV relativeFrom="paragraph">
                  <wp:posOffset>40005</wp:posOffset>
                </wp:positionV>
                <wp:extent cx="1252220" cy="116840"/>
                <wp:effectExtent l="0" t="0" r="5080" b="1651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C5EA"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t</w:t>
                            </w:r>
                            <w:r w:rsidRPr="00755BB7">
                              <w:rPr>
                                <w:rFonts w:ascii="Arial" w:hAnsi="Arial"/>
                                <w:color w:val="010202"/>
                                <w:kern w:val="24"/>
                                <w:sz w:val="16"/>
                                <w:szCs w:val="16"/>
                              </w:rPr>
                              <w:t>rametini</w:t>
                            </w:r>
                            <w:r>
                              <w:rPr>
                                <w:rFonts w:ascii="Arial" w:hAnsi="Arial"/>
                                <w:color w:val="010202"/>
                                <w:kern w:val="24"/>
                                <w:sz w:val="16"/>
                                <w:szCs w:val="16"/>
                              </w:rPr>
                              <w:t>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94BB75" id="Rectangle 30" o:spid="_x0000_s1091" style="position:absolute;margin-left:7.45pt;margin-top:3.15pt;width:98.6pt;height:9.2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" filled="f" stroked="f">
                <v:textbox style="mso-fit-shape-to-text:t" inset="0,0,0,0">
                  <w:txbxContent>
                    <w:p w14:paraId="0BF2C5EA" w14:textId="77777777" w:rsidR="00CB1439" w:rsidRDefault="00CB1439" w:rsidP="000F3490">
                      <w:pPr>
                        <w:pStyle w:val="NormalWeb"/>
                        <w:kinsoku w:val="0"/>
                        <w:overflowPunct w:val="0"/>
                        <w:textAlignment w:val="baseline"/>
                      </w:pPr>
                      <w:r w:rsidRPr="00755BB7">
                        <w:rPr>
                          <w:rFonts w:ascii="Arial" w:hAnsi="Arial"/>
                          <w:color w:val="010202"/>
                          <w:kern w:val="24"/>
                          <w:sz w:val="16"/>
                          <w:szCs w:val="16"/>
                        </w:rPr>
                        <w:t xml:space="preserve">Dabrafenib + </w:t>
                      </w:r>
                      <w:r>
                        <w:rPr>
                          <w:rFonts w:ascii="Arial" w:hAnsi="Arial"/>
                          <w:color w:val="010202"/>
                          <w:kern w:val="24"/>
                          <w:sz w:val="16"/>
                          <w:szCs w:val="16"/>
                        </w:rPr>
                        <w:t>t</w:t>
                      </w:r>
                      <w:r w:rsidRPr="00755BB7">
                        <w:rPr>
                          <w:rFonts w:ascii="Arial" w:hAnsi="Arial"/>
                          <w:color w:val="010202"/>
                          <w:kern w:val="24"/>
                          <w:sz w:val="16"/>
                          <w:szCs w:val="16"/>
                        </w:rPr>
                        <w:t>rametini</w:t>
                      </w:r>
                      <w:r>
                        <w:rPr>
                          <w:rFonts w:ascii="Arial" w:hAnsi="Arial"/>
                          <w:color w:val="010202"/>
                          <w:kern w:val="24"/>
                          <w:sz w:val="16"/>
                          <w:szCs w:val="16"/>
                        </w:rPr>
                        <w:t>b</w:t>
                      </w:r>
                    </w:p>
                  </w:txbxContent>
                </v:textbox>
              </v:rect>
            </w:pict>
          </mc:Fallback>
        </mc:AlternateContent>
      </w:r>
    </w:p>
    <w:p w14:paraId="516818E9" w14:textId="77777777" w:rsidR="000F3490" w:rsidRPr="001E738B" w:rsidRDefault="000F3490" w:rsidP="00313264">
      <w:pPr>
        <w:widowControl w:val="0"/>
        <w:tabs>
          <w:tab w:val="clear" w:pos="567"/>
        </w:tabs>
        <w:spacing w:line="240" w:lineRule="auto"/>
        <w:rPr>
          <w:szCs w:val="24"/>
        </w:rPr>
      </w:pPr>
    </w:p>
    <w:p w14:paraId="492386BC" w14:textId="77777777" w:rsidR="000F3490" w:rsidRPr="001E738B" w:rsidRDefault="000F3490" w:rsidP="00313264">
      <w:pPr>
        <w:widowControl w:val="0"/>
        <w:tabs>
          <w:tab w:val="clear" w:pos="567"/>
        </w:tabs>
        <w:autoSpaceDE w:val="0"/>
        <w:autoSpaceDN w:val="0"/>
        <w:adjustRightInd w:val="0"/>
        <w:spacing w:line="240" w:lineRule="auto"/>
        <w:rPr>
          <w:szCs w:val="24"/>
        </w:rPr>
      </w:pPr>
    </w:p>
    <w:p w14:paraId="18068926" w14:textId="77777777" w:rsidR="000F3490" w:rsidRPr="001E738B" w:rsidRDefault="000F3490" w:rsidP="00313264">
      <w:pPr>
        <w:widowControl w:val="0"/>
        <w:tabs>
          <w:tab w:val="clear" w:pos="567"/>
        </w:tabs>
        <w:autoSpaceDE w:val="0"/>
        <w:autoSpaceDN w:val="0"/>
        <w:adjustRightInd w:val="0"/>
        <w:spacing w:line="240" w:lineRule="auto"/>
        <w:rPr>
          <w:szCs w:val="24"/>
        </w:rPr>
      </w:pPr>
    </w:p>
    <w:p w14:paraId="611D5EDC" w14:textId="24D4A43F" w:rsidR="00B63511" w:rsidRPr="001E738B" w:rsidRDefault="000F3490" w:rsidP="00313264">
      <w:pPr>
        <w:widowControl w:val="0"/>
        <w:tabs>
          <w:tab w:val="clear" w:pos="567"/>
        </w:tabs>
        <w:autoSpaceDE w:val="0"/>
        <w:autoSpaceDN w:val="0"/>
        <w:adjustRightInd w:val="0"/>
        <w:spacing w:line="240" w:lineRule="auto"/>
        <w:rPr>
          <w:szCs w:val="24"/>
        </w:rPr>
      </w:pPr>
      <w:r w:rsidRPr="001E738B">
        <w:rPr>
          <w:szCs w:val="24"/>
        </w:rPr>
        <w:t>Z</w:t>
      </w:r>
      <w:r w:rsidR="00B63511" w:rsidRPr="001E738B">
        <w:rPr>
          <w:szCs w:val="24"/>
        </w:rPr>
        <w:t xml:space="preserve">lepšenia pre primárny cieľový ukazovateľ PFS </w:t>
      </w:r>
      <w:r w:rsidRPr="001E738B">
        <w:rPr>
          <w:szCs w:val="24"/>
        </w:rPr>
        <w:t>s</w:t>
      </w:r>
      <w:r w:rsidR="00B63511" w:rsidRPr="001E738B">
        <w:rPr>
          <w:szCs w:val="24"/>
        </w:rPr>
        <w:t>a </w:t>
      </w:r>
      <w:r w:rsidRPr="001E738B">
        <w:rPr>
          <w:szCs w:val="24"/>
        </w:rPr>
        <w:t xml:space="preserve">v skupine s kombináciou v porovnaní s monoterapiou dabrafenibom udržali počas 5 rokov. Zlepšenia v skupine s kombináciou v porovnaní s monoterapiou dabrafenibom sa tiež pozorovali pre </w:t>
      </w:r>
      <w:r w:rsidR="00AC3DF7" w:rsidRPr="001E738B">
        <w:t>celkov</w:t>
      </w:r>
      <w:r w:rsidR="00C85BD9" w:rsidRPr="001E738B">
        <w:t>ú</w:t>
      </w:r>
      <w:r w:rsidR="00AC3DF7" w:rsidRPr="001E738B">
        <w:t xml:space="preserve"> </w:t>
      </w:r>
      <w:r w:rsidR="00C85BD9" w:rsidRPr="001E738B">
        <w:t xml:space="preserve">mieru </w:t>
      </w:r>
      <w:r w:rsidR="00AC3DF7" w:rsidRPr="001E738B">
        <w:t>odpovede na liečbu</w:t>
      </w:r>
      <w:r w:rsidR="00AC3DF7" w:rsidRPr="001E738B">
        <w:rPr>
          <w:szCs w:val="24"/>
        </w:rPr>
        <w:t xml:space="preserve"> (</w:t>
      </w:r>
      <w:r w:rsidR="00DF664A" w:rsidRPr="001E738B">
        <w:rPr>
          <w:i/>
        </w:rPr>
        <w:t>overall response rate</w:t>
      </w:r>
      <w:r w:rsidR="00DF664A" w:rsidRPr="001E738B">
        <w:t xml:space="preserve">, </w:t>
      </w:r>
      <w:r w:rsidR="00B63511" w:rsidRPr="001E738B">
        <w:rPr>
          <w:szCs w:val="24"/>
        </w:rPr>
        <w:t>ORR</w:t>
      </w:r>
      <w:r w:rsidR="00AC3DF7" w:rsidRPr="001E738B">
        <w:rPr>
          <w:szCs w:val="24"/>
        </w:rPr>
        <w:t>)</w:t>
      </w:r>
      <w:r w:rsidRPr="001E738B">
        <w:rPr>
          <w:szCs w:val="24"/>
        </w:rPr>
        <w:t xml:space="preserve"> a </w:t>
      </w:r>
      <w:r w:rsidR="00B63511" w:rsidRPr="001E738B">
        <w:rPr>
          <w:szCs w:val="24"/>
        </w:rPr>
        <w:t>dlhšie trvanie odpovede</w:t>
      </w:r>
      <w:r w:rsidR="00AC3DF7" w:rsidRPr="001E738B">
        <w:rPr>
          <w:szCs w:val="24"/>
        </w:rPr>
        <w:t xml:space="preserve"> (</w:t>
      </w:r>
      <w:r w:rsidR="004A2911" w:rsidRPr="001E738B">
        <w:rPr>
          <w:i/>
          <w:szCs w:val="24"/>
        </w:rPr>
        <w:t>duration of repsonse</w:t>
      </w:r>
      <w:r w:rsidR="004A2911" w:rsidRPr="001E738B">
        <w:rPr>
          <w:szCs w:val="24"/>
        </w:rPr>
        <w:t xml:space="preserve">, </w:t>
      </w:r>
      <w:r w:rsidR="00AC3DF7" w:rsidRPr="001E738B">
        <w:rPr>
          <w:szCs w:val="24"/>
        </w:rPr>
        <w:t>DoR)</w:t>
      </w:r>
      <w:r w:rsidR="00B63511" w:rsidRPr="001E738B">
        <w:rPr>
          <w:szCs w:val="24"/>
        </w:rPr>
        <w:t xml:space="preserve"> (tabuľka </w:t>
      </w:r>
      <w:r w:rsidRPr="001E738B">
        <w:rPr>
          <w:szCs w:val="24"/>
        </w:rPr>
        <w:t>7</w:t>
      </w:r>
      <w:r w:rsidR="00B63511" w:rsidRPr="001E738B">
        <w:rPr>
          <w:szCs w:val="24"/>
        </w:rPr>
        <w:t>).</w:t>
      </w:r>
    </w:p>
    <w:p w14:paraId="611D5EDD" w14:textId="77777777" w:rsidR="00B63511" w:rsidRPr="001E738B" w:rsidRDefault="00B63511" w:rsidP="00313264">
      <w:pPr>
        <w:widowControl w:val="0"/>
        <w:tabs>
          <w:tab w:val="clear" w:pos="567"/>
        </w:tabs>
        <w:spacing w:line="240" w:lineRule="auto"/>
        <w:rPr>
          <w:szCs w:val="22"/>
        </w:rPr>
      </w:pPr>
    </w:p>
    <w:p w14:paraId="611D5EDE" w14:textId="0CADC0C2" w:rsidR="00B63511" w:rsidRPr="00840B98" w:rsidRDefault="00B63511" w:rsidP="00313264">
      <w:pPr>
        <w:keepNext/>
        <w:keepLines/>
        <w:widowControl w:val="0"/>
        <w:tabs>
          <w:tab w:val="clear" w:pos="567"/>
        </w:tabs>
        <w:autoSpaceDE w:val="0"/>
        <w:autoSpaceDN w:val="0"/>
        <w:adjustRightInd w:val="0"/>
        <w:spacing w:line="240" w:lineRule="auto"/>
        <w:rPr>
          <w:b/>
          <w:bCs/>
          <w:szCs w:val="24"/>
        </w:rPr>
      </w:pPr>
      <w:r w:rsidRPr="00840B98">
        <w:rPr>
          <w:b/>
          <w:bCs/>
          <w:szCs w:val="24"/>
        </w:rPr>
        <w:lastRenderedPageBreak/>
        <w:t>Tabuľka </w:t>
      </w:r>
      <w:r w:rsidR="000F3490" w:rsidRPr="00840B98">
        <w:rPr>
          <w:b/>
          <w:bCs/>
          <w:szCs w:val="24"/>
        </w:rPr>
        <w:t>7</w:t>
      </w:r>
      <w:r w:rsidR="000F7A3B" w:rsidRPr="00840B98">
        <w:rPr>
          <w:b/>
          <w:bCs/>
          <w:szCs w:val="24"/>
        </w:rPr>
        <w:tab/>
      </w:r>
      <w:r w:rsidRPr="00840B98">
        <w:rPr>
          <w:b/>
          <w:bCs/>
          <w:szCs w:val="24"/>
        </w:rPr>
        <w:t>Výsledky účinnosti pre štúdiu MEK115306 (COMBI</w:t>
      </w:r>
      <w:r w:rsidR="0017271F" w:rsidRPr="00840B98">
        <w:rPr>
          <w:b/>
          <w:bCs/>
          <w:szCs w:val="24"/>
        </w:rPr>
        <w:noBreakHyphen/>
      </w:r>
      <w:r w:rsidRPr="00840B98">
        <w:rPr>
          <w:b/>
          <w:bCs/>
          <w:szCs w:val="24"/>
        </w:rPr>
        <w:t>d)</w:t>
      </w:r>
    </w:p>
    <w:p w14:paraId="611D5EDF" w14:textId="77777777" w:rsidR="00B63511" w:rsidRPr="001E738B" w:rsidRDefault="00B63511" w:rsidP="00313264">
      <w:pPr>
        <w:keepNext/>
        <w:widowControl w:val="0"/>
        <w:tabs>
          <w:tab w:val="clear" w:pos="567"/>
        </w:tabs>
        <w:autoSpaceDE w:val="0"/>
        <w:autoSpaceDN w:val="0"/>
        <w:adjustRightInd w:val="0"/>
        <w:spacing w:line="240"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1278"/>
        <w:gridCol w:w="1264"/>
        <w:gridCol w:w="1264"/>
        <w:gridCol w:w="1260"/>
        <w:gridCol w:w="1194"/>
        <w:gridCol w:w="1192"/>
        <w:gridCol w:w="43"/>
      </w:tblGrid>
      <w:tr w:rsidR="00B90E74" w:rsidRPr="001E738B" w14:paraId="611D5EE4" w14:textId="77777777" w:rsidTr="000A09B2">
        <w:trPr>
          <w:cantSplit/>
        </w:trPr>
        <w:tc>
          <w:tcPr>
            <w:tcW w:w="1577" w:type="dxa"/>
          </w:tcPr>
          <w:p w14:paraId="611D5EE0" w14:textId="77777777" w:rsidR="00B90E74" w:rsidRPr="001E738B" w:rsidRDefault="00B90E74" w:rsidP="00313264">
            <w:pPr>
              <w:keepNext/>
              <w:widowControl w:val="0"/>
              <w:tabs>
                <w:tab w:val="clear" w:pos="567"/>
              </w:tabs>
              <w:spacing w:line="240" w:lineRule="auto"/>
              <w:rPr>
                <w:b/>
                <w:sz w:val="20"/>
              </w:rPr>
            </w:pPr>
          </w:p>
        </w:tc>
        <w:tc>
          <w:tcPr>
            <w:tcW w:w="2558" w:type="dxa"/>
            <w:gridSpan w:val="2"/>
          </w:tcPr>
          <w:p w14:paraId="611D5EE1" w14:textId="5761C3FD" w:rsidR="00B90E74" w:rsidRPr="001E738B" w:rsidRDefault="00B90E74" w:rsidP="00313264">
            <w:pPr>
              <w:keepNext/>
              <w:widowControl w:val="0"/>
              <w:tabs>
                <w:tab w:val="clear" w:pos="567"/>
              </w:tabs>
              <w:spacing w:line="240" w:lineRule="auto"/>
              <w:jc w:val="center"/>
              <w:rPr>
                <w:b/>
                <w:sz w:val="20"/>
              </w:rPr>
            </w:pPr>
            <w:r w:rsidRPr="001E738B">
              <w:rPr>
                <w:b/>
                <w:sz w:val="20"/>
              </w:rPr>
              <w:t>Primárna analýza (ukončenie zberu údajov: 26.8.2013)</w:t>
            </w:r>
          </w:p>
        </w:tc>
        <w:tc>
          <w:tcPr>
            <w:tcW w:w="2538" w:type="dxa"/>
            <w:gridSpan w:val="2"/>
          </w:tcPr>
          <w:p w14:paraId="611D5EE2" w14:textId="5CA8B7E5" w:rsidR="00B90E74" w:rsidRPr="001E738B" w:rsidRDefault="00B90E74" w:rsidP="00313264">
            <w:pPr>
              <w:keepNext/>
              <w:widowControl w:val="0"/>
              <w:tabs>
                <w:tab w:val="clear" w:pos="567"/>
              </w:tabs>
              <w:spacing w:line="240" w:lineRule="auto"/>
              <w:jc w:val="center"/>
              <w:rPr>
                <w:b/>
                <w:sz w:val="20"/>
              </w:rPr>
            </w:pPr>
            <w:r w:rsidRPr="001E738B">
              <w:rPr>
                <w:b/>
                <w:sz w:val="20"/>
              </w:rPr>
              <w:t>Aktualizovaná analýza (ukončenie zberu údajov: 12.1.2015)</w:t>
            </w:r>
          </w:p>
        </w:tc>
        <w:tc>
          <w:tcPr>
            <w:tcW w:w="2388" w:type="dxa"/>
            <w:gridSpan w:val="3"/>
          </w:tcPr>
          <w:p w14:paraId="611D5EE3" w14:textId="4FA3B71D" w:rsidR="00B90E74" w:rsidRPr="001E738B" w:rsidRDefault="00B90E74" w:rsidP="00313264">
            <w:pPr>
              <w:keepNext/>
              <w:widowControl w:val="0"/>
              <w:tabs>
                <w:tab w:val="clear" w:pos="567"/>
              </w:tabs>
              <w:spacing w:line="240" w:lineRule="auto"/>
              <w:jc w:val="center"/>
              <w:rPr>
                <w:b/>
                <w:sz w:val="20"/>
              </w:rPr>
            </w:pPr>
            <w:r w:rsidRPr="001E738B">
              <w:rPr>
                <w:b/>
                <w:sz w:val="20"/>
              </w:rPr>
              <w:t>5-ročná analýza (ukončenie zberu údajov: 10.12.2018)</w:t>
            </w:r>
          </w:p>
        </w:tc>
      </w:tr>
      <w:tr w:rsidR="00FA71CF" w:rsidRPr="001E738B" w14:paraId="611D5EF2" w14:textId="77777777" w:rsidTr="00C76065">
        <w:trPr>
          <w:cantSplit/>
        </w:trPr>
        <w:tc>
          <w:tcPr>
            <w:tcW w:w="1577" w:type="dxa"/>
          </w:tcPr>
          <w:p w14:paraId="611D5EE5" w14:textId="77777777" w:rsidR="00FA71CF" w:rsidRPr="001E738B" w:rsidRDefault="00FA71CF" w:rsidP="00313264">
            <w:pPr>
              <w:keepNext/>
              <w:widowControl w:val="0"/>
              <w:tabs>
                <w:tab w:val="clear" w:pos="567"/>
              </w:tabs>
              <w:spacing w:line="240" w:lineRule="auto"/>
              <w:rPr>
                <w:b/>
                <w:sz w:val="20"/>
              </w:rPr>
            </w:pPr>
            <w:r w:rsidRPr="001E738B">
              <w:rPr>
                <w:b/>
                <w:sz w:val="20"/>
              </w:rPr>
              <w:t>Cieľový ukazovateľ</w:t>
            </w:r>
          </w:p>
        </w:tc>
        <w:tc>
          <w:tcPr>
            <w:tcW w:w="1287" w:type="dxa"/>
          </w:tcPr>
          <w:p w14:paraId="611D5EE6" w14:textId="77777777" w:rsidR="00FA71CF" w:rsidRPr="001E738B" w:rsidRDefault="00FA71CF" w:rsidP="00313264">
            <w:pPr>
              <w:keepNext/>
              <w:widowControl w:val="0"/>
              <w:tabs>
                <w:tab w:val="clear" w:pos="567"/>
              </w:tabs>
              <w:spacing w:line="240" w:lineRule="auto"/>
              <w:jc w:val="center"/>
              <w:rPr>
                <w:b/>
                <w:sz w:val="20"/>
              </w:rPr>
            </w:pPr>
            <w:r w:rsidRPr="001E738B">
              <w:rPr>
                <w:b/>
                <w:sz w:val="20"/>
              </w:rPr>
              <w:t>Dabrafenib +</w:t>
            </w:r>
          </w:p>
          <w:p w14:paraId="611D5EE7" w14:textId="00C88AFA" w:rsidR="00FA71CF" w:rsidRPr="001E738B" w:rsidRDefault="00FA71CF" w:rsidP="00313264">
            <w:pPr>
              <w:keepNext/>
              <w:widowControl w:val="0"/>
              <w:tabs>
                <w:tab w:val="clear" w:pos="567"/>
              </w:tabs>
              <w:spacing w:line="240" w:lineRule="auto"/>
              <w:jc w:val="center"/>
              <w:rPr>
                <w:sz w:val="20"/>
              </w:rPr>
            </w:pPr>
            <w:r w:rsidRPr="001E738B">
              <w:rPr>
                <w:b/>
                <w:sz w:val="20"/>
              </w:rPr>
              <w:t>trametinib (</w:t>
            </w:r>
            <w:r w:rsidR="00162312" w:rsidRPr="001E738B">
              <w:rPr>
                <w:b/>
                <w:sz w:val="20"/>
              </w:rPr>
              <w:t>n</w:t>
            </w:r>
            <w:r w:rsidRPr="001E738B">
              <w:rPr>
                <w:b/>
                <w:sz w:val="20"/>
              </w:rPr>
              <w:t>=211)</w:t>
            </w:r>
          </w:p>
        </w:tc>
        <w:tc>
          <w:tcPr>
            <w:tcW w:w="1271" w:type="dxa"/>
          </w:tcPr>
          <w:p w14:paraId="611D5EE8" w14:textId="77777777" w:rsidR="00FA71CF" w:rsidRPr="001E738B" w:rsidRDefault="00FA71CF" w:rsidP="00313264">
            <w:pPr>
              <w:keepNext/>
              <w:widowControl w:val="0"/>
              <w:tabs>
                <w:tab w:val="clear" w:pos="567"/>
              </w:tabs>
              <w:spacing w:line="240" w:lineRule="auto"/>
              <w:jc w:val="center"/>
              <w:rPr>
                <w:b/>
                <w:sz w:val="20"/>
              </w:rPr>
            </w:pPr>
            <w:r w:rsidRPr="001E738B">
              <w:rPr>
                <w:b/>
                <w:sz w:val="20"/>
              </w:rPr>
              <w:t>Dabrafenib +</w:t>
            </w:r>
          </w:p>
          <w:p w14:paraId="611D5EE9" w14:textId="28884AA6" w:rsidR="00FA71CF" w:rsidRPr="001E738B" w:rsidRDefault="00FA71CF" w:rsidP="00313264">
            <w:pPr>
              <w:keepNext/>
              <w:widowControl w:val="0"/>
              <w:tabs>
                <w:tab w:val="clear" w:pos="567"/>
              </w:tabs>
              <w:spacing w:line="240" w:lineRule="auto"/>
              <w:jc w:val="center"/>
              <w:rPr>
                <w:sz w:val="20"/>
              </w:rPr>
            </w:pPr>
            <w:r w:rsidRPr="001E738B">
              <w:rPr>
                <w:b/>
                <w:sz w:val="20"/>
              </w:rPr>
              <w:t>placebo (</w:t>
            </w:r>
            <w:r w:rsidR="00162312" w:rsidRPr="001E738B">
              <w:rPr>
                <w:b/>
                <w:sz w:val="20"/>
              </w:rPr>
              <w:t>n</w:t>
            </w:r>
            <w:r w:rsidRPr="001E738B">
              <w:rPr>
                <w:b/>
                <w:sz w:val="20"/>
              </w:rPr>
              <w:t>=212)</w:t>
            </w:r>
          </w:p>
        </w:tc>
        <w:tc>
          <w:tcPr>
            <w:tcW w:w="1271" w:type="dxa"/>
          </w:tcPr>
          <w:p w14:paraId="611D5EEA" w14:textId="77777777" w:rsidR="00FA71CF" w:rsidRPr="001E738B" w:rsidRDefault="00FA71CF" w:rsidP="00313264">
            <w:pPr>
              <w:keepNext/>
              <w:widowControl w:val="0"/>
              <w:tabs>
                <w:tab w:val="clear" w:pos="567"/>
              </w:tabs>
              <w:spacing w:line="240" w:lineRule="auto"/>
              <w:jc w:val="center"/>
              <w:rPr>
                <w:b/>
                <w:sz w:val="20"/>
              </w:rPr>
            </w:pPr>
            <w:r w:rsidRPr="001E738B">
              <w:rPr>
                <w:b/>
                <w:sz w:val="20"/>
              </w:rPr>
              <w:t>Dabrafenib +</w:t>
            </w:r>
          </w:p>
          <w:p w14:paraId="611D5EEB" w14:textId="0FA49421" w:rsidR="00FA71CF" w:rsidRPr="001E738B" w:rsidRDefault="00FA71CF" w:rsidP="00313264">
            <w:pPr>
              <w:keepNext/>
              <w:widowControl w:val="0"/>
              <w:tabs>
                <w:tab w:val="clear" w:pos="567"/>
              </w:tabs>
              <w:spacing w:line="240" w:lineRule="auto"/>
              <w:jc w:val="center"/>
              <w:rPr>
                <w:sz w:val="20"/>
              </w:rPr>
            </w:pPr>
            <w:r w:rsidRPr="001E738B">
              <w:rPr>
                <w:b/>
                <w:sz w:val="20"/>
              </w:rPr>
              <w:t>trametinib (</w:t>
            </w:r>
            <w:r w:rsidR="00162312" w:rsidRPr="001E738B">
              <w:rPr>
                <w:b/>
                <w:sz w:val="20"/>
              </w:rPr>
              <w:t>n</w:t>
            </w:r>
            <w:r w:rsidRPr="001E738B">
              <w:rPr>
                <w:b/>
                <w:sz w:val="20"/>
              </w:rPr>
              <w:t>=211)</w:t>
            </w:r>
          </w:p>
        </w:tc>
        <w:tc>
          <w:tcPr>
            <w:tcW w:w="1267" w:type="dxa"/>
          </w:tcPr>
          <w:p w14:paraId="611D5EEC" w14:textId="77777777" w:rsidR="00FA71CF" w:rsidRPr="001E738B" w:rsidRDefault="00FA71CF" w:rsidP="00313264">
            <w:pPr>
              <w:keepNext/>
              <w:widowControl w:val="0"/>
              <w:tabs>
                <w:tab w:val="clear" w:pos="567"/>
              </w:tabs>
              <w:spacing w:line="240" w:lineRule="auto"/>
              <w:jc w:val="center"/>
              <w:rPr>
                <w:b/>
                <w:sz w:val="20"/>
              </w:rPr>
            </w:pPr>
            <w:r w:rsidRPr="001E738B">
              <w:rPr>
                <w:b/>
                <w:sz w:val="20"/>
              </w:rPr>
              <w:t>Dabrafenib +</w:t>
            </w:r>
          </w:p>
          <w:p w14:paraId="611D5EED" w14:textId="37D38274" w:rsidR="00FA71CF" w:rsidRPr="001E738B" w:rsidRDefault="00FA71CF" w:rsidP="00313264">
            <w:pPr>
              <w:keepNext/>
              <w:widowControl w:val="0"/>
              <w:tabs>
                <w:tab w:val="clear" w:pos="567"/>
              </w:tabs>
              <w:spacing w:line="240" w:lineRule="auto"/>
              <w:jc w:val="center"/>
              <w:rPr>
                <w:sz w:val="20"/>
              </w:rPr>
            </w:pPr>
            <w:r w:rsidRPr="001E738B">
              <w:rPr>
                <w:b/>
                <w:sz w:val="20"/>
              </w:rPr>
              <w:t>placebo (</w:t>
            </w:r>
            <w:r w:rsidR="00162312" w:rsidRPr="001E738B">
              <w:rPr>
                <w:b/>
                <w:sz w:val="20"/>
              </w:rPr>
              <w:t>n</w:t>
            </w:r>
            <w:r w:rsidRPr="001E738B">
              <w:rPr>
                <w:b/>
                <w:sz w:val="20"/>
              </w:rPr>
              <w:t>=212)</w:t>
            </w:r>
          </w:p>
        </w:tc>
        <w:tc>
          <w:tcPr>
            <w:tcW w:w="1194" w:type="dxa"/>
          </w:tcPr>
          <w:p w14:paraId="611D5EEE" w14:textId="77777777" w:rsidR="00FA71CF" w:rsidRPr="001E738B" w:rsidRDefault="00FA71CF" w:rsidP="00313264">
            <w:pPr>
              <w:keepNext/>
              <w:widowControl w:val="0"/>
              <w:tabs>
                <w:tab w:val="clear" w:pos="567"/>
              </w:tabs>
              <w:spacing w:line="240" w:lineRule="auto"/>
              <w:jc w:val="center"/>
              <w:rPr>
                <w:b/>
                <w:sz w:val="20"/>
              </w:rPr>
            </w:pPr>
            <w:r w:rsidRPr="001E738B">
              <w:rPr>
                <w:b/>
                <w:sz w:val="20"/>
              </w:rPr>
              <w:t>Dabrafenib +</w:t>
            </w:r>
          </w:p>
          <w:p w14:paraId="611D5EEF" w14:textId="484070C6" w:rsidR="00FA71CF" w:rsidRPr="001E738B" w:rsidRDefault="00FA71CF" w:rsidP="00313264">
            <w:pPr>
              <w:keepNext/>
              <w:widowControl w:val="0"/>
              <w:tabs>
                <w:tab w:val="clear" w:pos="567"/>
              </w:tabs>
              <w:spacing w:line="240" w:lineRule="auto"/>
              <w:jc w:val="center"/>
              <w:rPr>
                <w:b/>
                <w:sz w:val="20"/>
              </w:rPr>
            </w:pPr>
            <w:r w:rsidRPr="001E738B">
              <w:rPr>
                <w:b/>
                <w:sz w:val="20"/>
              </w:rPr>
              <w:t>trametinib (</w:t>
            </w:r>
            <w:r w:rsidR="00162312" w:rsidRPr="001E738B">
              <w:rPr>
                <w:b/>
                <w:sz w:val="20"/>
              </w:rPr>
              <w:t>n</w:t>
            </w:r>
            <w:r w:rsidRPr="001E738B">
              <w:rPr>
                <w:b/>
                <w:sz w:val="20"/>
              </w:rPr>
              <w:t>=211)</w:t>
            </w:r>
          </w:p>
        </w:tc>
        <w:tc>
          <w:tcPr>
            <w:tcW w:w="1194" w:type="dxa"/>
            <w:gridSpan w:val="2"/>
          </w:tcPr>
          <w:p w14:paraId="611D5EF0" w14:textId="77777777" w:rsidR="00FA71CF" w:rsidRPr="001E738B" w:rsidRDefault="00FA71CF" w:rsidP="00313264">
            <w:pPr>
              <w:keepNext/>
              <w:widowControl w:val="0"/>
              <w:tabs>
                <w:tab w:val="clear" w:pos="567"/>
              </w:tabs>
              <w:spacing w:line="240" w:lineRule="auto"/>
              <w:jc w:val="center"/>
              <w:rPr>
                <w:b/>
                <w:sz w:val="20"/>
              </w:rPr>
            </w:pPr>
            <w:r w:rsidRPr="001E738B">
              <w:rPr>
                <w:b/>
                <w:sz w:val="20"/>
              </w:rPr>
              <w:t>Dabrafenib +</w:t>
            </w:r>
          </w:p>
          <w:p w14:paraId="611D5EF1" w14:textId="6B3328CE" w:rsidR="00FA71CF" w:rsidRPr="001E738B" w:rsidRDefault="00FA71CF" w:rsidP="00313264">
            <w:pPr>
              <w:keepNext/>
              <w:widowControl w:val="0"/>
              <w:tabs>
                <w:tab w:val="clear" w:pos="567"/>
              </w:tabs>
              <w:spacing w:line="240" w:lineRule="auto"/>
              <w:jc w:val="center"/>
              <w:rPr>
                <w:b/>
                <w:sz w:val="20"/>
              </w:rPr>
            </w:pPr>
            <w:r w:rsidRPr="001E738B">
              <w:rPr>
                <w:b/>
                <w:sz w:val="20"/>
              </w:rPr>
              <w:t>placebo (</w:t>
            </w:r>
            <w:r w:rsidR="00162312" w:rsidRPr="001E738B">
              <w:rPr>
                <w:b/>
                <w:sz w:val="20"/>
              </w:rPr>
              <w:t>n</w:t>
            </w:r>
            <w:r w:rsidRPr="001E738B">
              <w:rPr>
                <w:b/>
                <w:sz w:val="20"/>
              </w:rPr>
              <w:t>=212)</w:t>
            </w:r>
          </w:p>
        </w:tc>
      </w:tr>
      <w:tr w:rsidR="00FA71CF" w:rsidRPr="001E738B" w14:paraId="611D5EFA" w14:textId="77777777" w:rsidTr="000A09B2">
        <w:trPr>
          <w:cantSplit/>
        </w:trPr>
        <w:tc>
          <w:tcPr>
            <w:tcW w:w="9061" w:type="dxa"/>
            <w:gridSpan w:val="8"/>
          </w:tcPr>
          <w:p w14:paraId="611D5EF9" w14:textId="77777777" w:rsidR="00FA71CF" w:rsidRPr="001E738B" w:rsidRDefault="00FA71CF" w:rsidP="00313264">
            <w:pPr>
              <w:keepNext/>
              <w:widowControl w:val="0"/>
              <w:tabs>
                <w:tab w:val="clear" w:pos="567"/>
              </w:tabs>
              <w:spacing w:line="240" w:lineRule="auto"/>
              <w:rPr>
                <w:b/>
                <w:sz w:val="20"/>
              </w:rPr>
            </w:pPr>
            <w:r w:rsidRPr="001E738B">
              <w:rPr>
                <w:b/>
                <w:sz w:val="20"/>
              </w:rPr>
              <w:t>PFS</w:t>
            </w:r>
            <w:r w:rsidRPr="001E738B">
              <w:rPr>
                <w:sz w:val="20"/>
                <w:vertAlign w:val="superscript"/>
              </w:rPr>
              <w:t>a</w:t>
            </w:r>
            <w:r w:rsidRPr="001E738B" w:rsidDel="00132C2E">
              <w:rPr>
                <w:b/>
                <w:sz w:val="20"/>
              </w:rPr>
              <w:t xml:space="preserve"> </w:t>
            </w:r>
          </w:p>
        </w:tc>
      </w:tr>
      <w:tr w:rsidR="000F3490" w:rsidRPr="001E738B" w14:paraId="611D5F02" w14:textId="77777777" w:rsidTr="00C76065">
        <w:trPr>
          <w:cantSplit/>
        </w:trPr>
        <w:tc>
          <w:tcPr>
            <w:tcW w:w="1577" w:type="dxa"/>
          </w:tcPr>
          <w:p w14:paraId="611D5EFB" w14:textId="77777777" w:rsidR="000F3490" w:rsidRPr="001E738B" w:rsidRDefault="000F3490" w:rsidP="00313264">
            <w:pPr>
              <w:keepNext/>
              <w:widowControl w:val="0"/>
              <w:tabs>
                <w:tab w:val="clear" w:pos="567"/>
              </w:tabs>
              <w:spacing w:line="240" w:lineRule="auto"/>
              <w:rPr>
                <w:sz w:val="20"/>
              </w:rPr>
            </w:pPr>
            <w:r w:rsidRPr="001E738B">
              <w:rPr>
                <w:sz w:val="20"/>
              </w:rPr>
              <w:t>Progresívne ochorenie alebo úmrtie, n (%)</w:t>
            </w:r>
          </w:p>
        </w:tc>
        <w:tc>
          <w:tcPr>
            <w:tcW w:w="1287" w:type="dxa"/>
          </w:tcPr>
          <w:p w14:paraId="611D5EFC" w14:textId="77777777" w:rsidR="000F3490" w:rsidRPr="001E738B" w:rsidRDefault="000F3490" w:rsidP="00313264">
            <w:pPr>
              <w:keepNext/>
              <w:widowControl w:val="0"/>
              <w:tabs>
                <w:tab w:val="clear" w:pos="567"/>
              </w:tabs>
              <w:spacing w:line="240" w:lineRule="auto"/>
              <w:jc w:val="center"/>
              <w:rPr>
                <w:sz w:val="20"/>
              </w:rPr>
            </w:pPr>
            <w:r w:rsidRPr="001E738B">
              <w:rPr>
                <w:sz w:val="20"/>
              </w:rPr>
              <w:t>102 (48)</w:t>
            </w:r>
          </w:p>
        </w:tc>
        <w:tc>
          <w:tcPr>
            <w:tcW w:w="1271" w:type="dxa"/>
          </w:tcPr>
          <w:p w14:paraId="611D5EFD" w14:textId="77777777" w:rsidR="000F3490" w:rsidRPr="001E738B" w:rsidRDefault="000F3490" w:rsidP="00313264">
            <w:pPr>
              <w:keepNext/>
              <w:widowControl w:val="0"/>
              <w:tabs>
                <w:tab w:val="clear" w:pos="567"/>
              </w:tabs>
              <w:spacing w:line="240" w:lineRule="auto"/>
              <w:jc w:val="center"/>
              <w:rPr>
                <w:sz w:val="20"/>
              </w:rPr>
            </w:pPr>
            <w:r w:rsidRPr="001E738B">
              <w:rPr>
                <w:sz w:val="20"/>
              </w:rPr>
              <w:t>109 (51)</w:t>
            </w:r>
          </w:p>
        </w:tc>
        <w:tc>
          <w:tcPr>
            <w:tcW w:w="1271" w:type="dxa"/>
          </w:tcPr>
          <w:p w14:paraId="611D5EFE" w14:textId="77777777" w:rsidR="000F3490" w:rsidRPr="001E738B" w:rsidRDefault="000F3490" w:rsidP="00313264">
            <w:pPr>
              <w:keepNext/>
              <w:widowControl w:val="0"/>
              <w:tabs>
                <w:tab w:val="clear" w:pos="567"/>
              </w:tabs>
              <w:spacing w:line="240" w:lineRule="auto"/>
              <w:jc w:val="center"/>
              <w:rPr>
                <w:sz w:val="20"/>
              </w:rPr>
            </w:pPr>
            <w:r w:rsidRPr="001E738B">
              <w:rPr>
                <w:sz w:val="20"/>
              </w:rPr>
              <w:t>139 (66)</w:t>
            </w:r>
          </w:p>
        </w:tc>
        <w:tc>
          <w:tcPr>
            <w:tcW w:w="1267" w:type="dxa"/>
          </w:tcPr>
          <w:p w14:paraId="611D5EFF" w14:textId="77777777" w:rsidR="000F3490" w:rsidRPr="001E738B" w:rsidRDefault="000F3490" w:rsidP="00313264">
            <w:pPr>
              <w:keepNext/>
              <w:widowControl w:val="0"/>
              <w:tabs>
                <w:tab w:val="clear" w:pos="567"/>
              </w:tabs>
              <w:spacing w:line="240" w:lineRule="auto"/>
              <w:jc w:val="center"/>
              <w:rPr>
                <w:sz w:val="20"/>
              </w:rPr>
            </w:pPr>
            <w:r w:rsidRPr="001E738B">
              <w:rPr>
                <w:sz w:val="20"/>
              </w:rPr>
              <w:t>162 (76)</w:t>
            </w:r>
          </w:p>
        </w:tc>
        <w:tc>
          <w:tcPr>
            <w:tcW w:w="1194" w:type="dxa"/>
          </w:tcPr>
          <w:p w14:paraId="611D5F00" w14:textId="68E96AA2" w:rsidR="000F3490" w:rsidRPr="001E738B" w:rsidRDefault="000F3490" w:rsidP="00313264">
            <w:pPr>
              <w:keepNext/>
              <w:widowControl w:val="0"/>
              <w:tabs>
                <w:tab w:val="clear" w:pos="567"/>
              </w:tabs>
              <w:spacing w:line="240" w:lineRule="auto"/>
              <w:jc w:val="center"/>
              <w:rPr>
                <w:sz w:val="20"/>
              </w:rPr>
            </w:pPr>
            <w:r w:rsidRPr="001E738B">
              <w:rPr>
                <w:sz w:val="20"/>
              </w:rPr>
              <w:t>160 (76)</w:t>
            </w:r>
          </w:p>
        </w:tc>
        <w:tc>
          <w:tcPr>
            <w:tcW w:w="1194" w:type="dxa"/>
            <w:gridSpan w:val="2"/>
          </w:tcPr>
          <w:p w14:paraId="611D5F01" w14:textId="5DACAF47" w:rsidR="000F3490" w:rsidRPr="001E738B" w:rsidRDefault="000F3490" w:rsidP="00313264">
            <w:pPr>
              <w:keepNext/>
              <w:widowControl w:val="0"/>
              <w:tabs>
                <w:tab w:val="clear" w:pos="567"/>
              </w:tabs>
              <w:spacing w:line="240" w:lineRule="auto"/>
              <w:jc w:val="center"/>
              <w:rPr>
                <w:sz w:val="20"/>
              </w:rPr>
            </w:pPr>
            <w:r w:rsidRPr="001E738B">
              <w:rPr>
                <w:sz w:val="20"/>
              </w:rPr>
              <w:t>166 (78)</w:t>
            </w:r>
          </w:p>
        </w:tc>
      </w:tr>
      <w:tr w:rsidR="000F3490" w:rsidRPr="001E738B" w14:paraId="611D5F0E" w14:textId="77777777" w:rsidTr="00C76065">
        <w:trPr>
          <w:cantSplit/>
        </w:trPr>
        <w:tc>
          <w:tcPr>
            <w:tcW w:w="1577" w:type="dxa"/>
          </w:tcPr>
          <w:p w14:paraId="611D5F03" w14:textId="77777777" w:rsidR="000F3490" w:rsidRPr="001E738B" w:rsidRDefault="000F3490" w:rsidP="00313264">
            <w:pPr>
              <w:keepNext/>
              <w:widowControl w:val="0"/>
              <w:tabs>
                <w:tab w:val="clear" w:pos="567"/>
              </w:tabs>
              <w:spacing w:line="240" w:lineRule="auto"/>
              <w:rPr>
                <w:sz w:val="20"/>
              </w:rPr>
            </w:pPr>
            <w:r w:rsidRPr="001E738B">
              <w:rPr>
                <w:sz w:val="20"/>
              </w:rPr>
              <w:t>Medián PFS (mesiace) (95% IS)</w:t>
            </w:r>
          </w:p>
        </w:tc>
        <w:tc>
          <w:tcPr>
            <w:tcW w:w="1287" w:type="dxa"/>
          </w:tcPr>
          <w:p w14:paraId="611D5F04" w14:textId="77777777" w:rsidR="000F3490" w:rsidRPr="001E738B" w:rsidRDefault="000F3490" w:rsidP="00313264">
            <w:pPr>
              <w:keepNext/>
              <w:widowControl w:val="0"/>
              <w:tabs>
                <w:tab w:val="clear" w:pos="567"/>
              </w:tabs>
              <w:spacing w:line="240" w:lineRule="auto"/>
              <w:jc w:val="center"/>
              <w:rPr>
                <w:sz w:val="20"/>
              </w:rPr>
            </w:pPr>
            <w:r w:rsidRPr="001E738B">
              <w:rPr>
                <w:sz w:val="20"/>
              </w:rPr>
              <w:t>9,3</w:t>
            </w:r>
          </w:p>
          <w:p w14:paraId="611D5F05" w14:textId="77777777" w:rsidR="000F3490" w:rsidRPr="001E738B" w:rsidRDefault="000F3490" w:rsidP="00313264">
            <w:pPr>
              <w:keepNext/>
              <w:widowControl w:val="0"/>
              <w:tabs>
                <w:tab w:val="clear" w:pos="567"/>
              </w:tabs>
              <w:spacing w:line="240" w:lineRule="auto"/>
              <w:jc w:val="center"/>
              <w:rPr>
                <w:sz w:val="20"/>
              </w:rPr>
            </w:pPr>
            <w:r w:rsidRPr="001E738B">
              <w:rPr>
                <w:sz w:val="20"/>
              </w:rPr>
              <w:t>(7,7; 11,1)</w:t>
            </w:r>
          </w:p>
        </w:tc>
        <w:tc>
          <w:tcPr>
            <w:tcW w:w="1271" w:type="dxa"/>
          </w:tcPr>
          <w:p w14:paraId="611D5F06" w14:textId="77777777" w:rsidR="000F3490" w:rsidRPr="001E738B" w:rsidRDefault="000F3490" w:rsidP="00313264">
            <w:pPr>
              <w:keepNext/>
              <w:widowControl w:val="0"/>
              <w:tabs>
                <w:tab w:val="clear" w:pos="567"/>
              </w:tabs>
              <w:spacing w:line="240" w:lineRule="auto"/>
              <w:jc w:val="center"/>
              <w:rPr>
                <w:sz w:val="20"/>
              </w:rPr>
            </w:pPr>
            <w:r w:rsidRPr="001E738B">
              <w:rPr>
                <w:sz w:val="20"/>
              </w:rPr>
              <w:t>8,8</w:t>
            </w:r>
          </w:p>
          <w:p w14:paraId="611D5F07" w14:textId="77777777" w:rsidR="000F3490" w:rsidRPr="001E738B" w:rsidRDefault="000F3490" w:rsidP="00313264">
            <w:pPr>
              <w:keepNext/>
              <w:widowControl w:val="0"/>
              <w:tabs>
                <w:tab w:val="clear" w:pos="567"/>
              </w:tabs>
              <w:spacing w:line="240" w:lineRule="auto"/>
              <w:jc w:val="center"/>
              <w:rPr>
                <w:sz w:val="20"/>
              </w:rPr>
            </w:pPr>
            <w:r w:rsidRPr="001E738B">
              <w:rPr>
                <w:sz w:val="20"/>
              </w:rPr>
              <w:t>(5,9; 10,9)</w:t>
            </w:r>
          </w:p>
        </w:tc>
        <w:tc>
          <w:tcPr>
            <w:tcW w:w="1271" w:type="dxa"/>
          </w:tcPr>
          <w:p w14:paraId="611D5F08" w14:textId="77777777" w:rsidR="000F3490" w:rsidRPr="001E738B" w:rsidRDefault="000F3490" w:rsidP="00313264">
            <w:pPr>
              <w:keepNext/>
              <w:widowControl w:val="0"/>
              <w:tabs>
                <w:tab w:val="clear" w:pos="567"/>
              </w:tabs>
              <w:spacing w:line="240" w:lineRule="auto"/>
              <w:jc w:val="center"/>
              <w:rPr>
                <w:sz w:val="20"/>
              </w:rPr>
            </w:pPr>
            <w:r w:rsidRPr="001E738B">
              <w:rPr>
                <w:sz w:val="20"/>
              </w:rPr>
              <w:t>11,0</w:t>
            </w:r>
          </w:p>
          <w:p w14:paraId="611D5F09" w14:textId="77777777" w:rsidR="000F3490" w:rsidRPr="001E738B" w:rsidRDefault="000F3490" w:rsidP="00313264">
            <w:pPr>
              <w:keepNext/>
              <w:widowControl w:val="0"/>
              <w:tabs>
                <w:tab w:val="clear" w:pos="567"/>
              </w:tabs>
              <w:spacing w:line="240" w:lineRule="auto"/>
              <w:jc w:val="center"/>
              <w:rPr>
                <w:sz w:val="20"/>
              </w:rPr>
            </w:pPr>
            <w:r w:rsidRPr="001E738B">
              <w:rPr>
                <w:sz w:val="20"/>
              </w:rPr>
              <w:t>(8,0; 13,9)</w:t>
            </w:r>
          </w:p>
        </w:tc>
        <w:tc>
          <w:tcPr>
            <w:tcW w:w="1267" w:type="dxa"/>
          </w:tcPr>
          <w:p w14:paraId="611D5F0A" w14:textId="77777777" w:rsidR="000F3490" w:rsidRPr="001E738B" w:rsidRDefault="000F3490" w:rsidP="00313264">
            <w:pPr>
              <w:keepNext/>
              <w:widowControl w:val="0"/>
              <w:tabs>
                <w:tab w:val="clear" w:pos="567"/>
              </w:tabs>
              <w:spacing w:line="240" w:lineRule="auto"/>
              <w:jc w:val="center"/>
              <w:rPr>
                <w:sz w:val="20"/>
              </w:rPr>
            </w:pPr>
            <w:r w:rsidRPr="001E738B">
              <w:rPr>
                <w:sz w:val="20"/>
              </w:rPr>
              <w:t>8,8</w:t>
            </w:r>
          </w:p>
          <w:p w14:paraId="611D5F0B" w14:textId="77777777" w:rsidR="000F3490" w:rsidRPr="001E738B" w:rsidRDefault="000F3490" w:rsidP="00313264">
            <w:pPr>
              <w:keepNext/>
              <w:widowControl w:val="0"/>
              <w:tabs>
                <w:tab w:val="clear" w:pos="567"/>
              </w:tabs>
              <w:spacing w:line="240" w:lineRule="auto"/>
              <w:jc w:val="center"/>
              <w:rPr>
                <w:sz w:val="20"/>
              </w:rPr>
            </w:pPr>
            <w:r w:rsidRPr="001E738B">
              <w:rPr>
                <w:sz w:val="20"/>
              </w:rPr>
              <w:t>(5,9; 9,3)</w:t>
            </w:r>
          </w:p>
        </w:tc>
        <w:tc>
          <w:tcPr>
            <w:tcW w:w="1194" w:type="dxa"/>
          </w:tcPr>
          <w:p w14:paraId="44CD1C3F" w14:textId="77777777" w:rsidR="000F3490" w:rsidRPr="001E738B" w:rsidRDefault="000F3490" w:rsidP="00313264">
            <w:pPr>
              <w:keepNext/>
              <w:keepLines/>
              <w:widowControl w:val="0"/>
              <w:tabs>
                <w:tab w:val="clear" w:pos="567"/>
              </w:tabs>
              <w:spacing w:line="240" w:lineRule="auto"/>
              <w:jc w:val="center"/>
              <w:rPr>
                <w:sz w:val="20"/>
              </w:rPr>
            </w:pPr>
            <w:r w:rsidRPr="001E738B">
              <w:rPr>
                <w:sz w:val="20"/>
              </w:rPr>
              <w:t>10,2</w:t>
            </w:r>
          </w:p>
          <w:p w14:paraId="611D5F0C" w14:textId="0BC1747B" w:rsidR="000F3490" w:rsidRPr="001E738B" w:rsidRDefault="000F3490" w:rsidP="00313264">
            <w:pPr>
              <w:keepNext/>
              <w:widowControl w:val="0"/>
              <w:tabs>
                <w:tab w:val="clear" w:pos="567"/>
              </w:tabs>
              <w:spacing w:line="240" w:lineRule="auto"/>
              <w:jc w:val="center"/>
              <w:rPr>
                <w:sz w:val="20"/>
              </w:rPr>
            </w:pPr>
            <w:r w:rsidRPr="001E738B">
              <w:rPr>
                <w:sz w:val="20"/>
              </w:rPr>
              <w:t>(8,1; 12,8)</w:t>
            </w:r>
          </w:p>
        </w:tc>
        <w:tc>
          <w:tcPr>
            <w:tcW w:w="1194" w:type="dxa"/>
            <w:gridSpan w:val="2"/>
          </w:tcPr>
          <w:p w14:paraId="179E5320" w14:textId="77777777" w:rsidR="000F3490" w:rsidRPr="001E738B" w:rsidRDefault="000F3490" w:rsidP="00313264">
            <w:pPr>
              <w:keepNext/>
              <w:keepLines/>
              <w:widowControl w:val="0"/>
              <w:tabs>
                <w:tab w:val="clear" w:pos="567"/>
              </w:tabs>
              <w:spacing w:line="240" w:lineRule="auto"/>
              <w:jc w:val="center"/>
              <w:rPr>
                <w:sz w:val="20"/>
              </w:rPr>
            </w:pPr>
            <w:r w:rsidRPr="001E738B">
              <w:rPr>
                <w:sz w:val="20"/>
              </w:rPr>
              <w:t>8,8</w:t>
            </w:r>
          </w:p>
          <w:p w14:paraId="611D5F0D" w14:textId="2FE7AE32" w:rsidR="000F3490" w:rsidRPr="001E738B" w:rsidRDefault="000F3490" w:rsidP="00313264">
            <w:pPr>
              <w:keepNext/>
              <w:widowControl w:val="0"/>
              <w:tabs>
                <w:tab w:val="clear" w:pos="567"/>
              </w:tabs>
              <w:spacing w:line="240" w:lineRule="auto"/>
              <w:jc w:val="center"/>
              <w:rPr>
                <w:sz w:val="20"/>
              </w:rPr>
            </w:pPr>
            <w:r w:rsidRPr="001E738B">
              <w:rPr>
                <w:sz w:val="20"/>
              </w:rPr>
              <w:t>(5,9; 9,3)</w:t>
            </w:r>
          </w:p>
        </w:tc>
      </w:tr>
      <w:tr w:rsidR="000F3490" w:rsidRPr="001E738B" w14:paraId="611D5F16" w14:textId="77777777" w:rsidTr="00FA71CF">
        <w:trPr>
          <w:cantSplit/>
        </w:trPr>
        <w:tc>
          <w:tcPr>
            <w:tcW w:w="1577" w:type="dxa"/>
          </w:tcPr>
          <w:p w14:paraId="611D5F0F" w14:textId="77777777" w:rsidR="000F3490" w:rsidRPr="001E738B" w:rsidRDefault="000F3490" w:rsidP="00313264">
            <w:pPr>
              <w:keepNext/>
              <w:widowControl w:val="0"/>
              <w:tabs>
                <w:tab w:val="clear" w:pos="567"/>
              </w:tabs>
              <w:spacing w:line="240" w:lineRule="auto"/>
              <w:rPr>
                <w:sz w:val="20"/>
              </w:rPr>
            </w:pPr>
            <w:r w:rsidRPr="001E738B">
              <w:rPr>
                <w:sz w:val="20"/>
              </w:rPr>
              <w:t>Pomer rizík</w:t>
            </w:r>
          </w:p>
          <w:p w14:paraId="611D5F10" w14:textId="77777777" w:rsidR="000F3490" w:rsidRPr="001E738B" w:rsidRDefault="000F3490" w:rsidP="00313264">
            <w:pPr>
              <w:keepNext/>
              <w:widowControl w:val="0"/>
              <w:tabs>
                <w:tab w:val="clear" w:pos="567"/>
              </w:tabs>
              <w:spacing w:line="240" w:lineRule="auto"/>
              <w:rPr>
                <w:sz w:val="20"/>
              </w:rPr>
            </w:pPr>
            <w:r w:rsidRPr="001E738B">
              <w:rPr>
                <w:sz w:val="20"/>
              </w:rPr>
              <w:t>(95% IS)</w:t>
            </w:r>
          </w:p>
        </w:tc>
        <w:tc>
          <w:tcPr>
            <w:tcW w:w="2558" w:type="dxa"/>
            <w:gridSpan w:val="2"/>
          </w:tcPr>
          <w:p w14:paraId="611D5F11" w14:textId="77777777" w:rsidR="000F3490" w:rsidRPr="001E738B" w:rsidRDefault="000F3490" w:rsidP="00313264">
            <w:pPr>
              <w:keepNext/>
              <w:widowControl w:val="0"/>
              <w:tabs>
                <w:tab w:val="clear" w:pos="567"/>
              </w:tabs>
              <w:spacing w:line="240" w:lineRule="auto"/>
              <w:jc w:val="center"/>
              <w:rPr>
                <w:sz w:val="20"/>
              </w:rPr>
            </w:pPr>
            <w:r w:rsidRPr="001E738B">
              <w:rPr>
                <w:sz w:val="20"/>
              </w:rPr>
              <w:t>0,75</w:t>
            </w:r>
          </w:p>
          <w:p w14:paraId="611D5F12" w14:textId="77777777" w:rsidR="000F3490" w:rsidRPr="001E738B" w:rsidRDefault="000F3490" w:rsidP="00313264">
            <w:pPr>
              <w:keepNext/>
              <w:widowControl w:val="0"/>
              <w:tabs>
                <w:tab w:val="clear" w:pos="567"/>
              </w:tabs>
              <w:spacing w:line="240" w:lineRule="auto"/>
              <w:jc w:val="center"/>
              <w:rPr>
                <w:sz w:val="20"/>
              </w:rPr>
            </w:pPr>
            <w:r w:rsidRPr="001E738B">
              <w:rPr>
                <w:sz w:val="20"/>
              </w:rPr>
              <w:t>(0,57; 0,99)</w:t>
            </w:r>
          </w:p>
        </w:tc>
        <w:tc>
          <w:tcPr>
            <w:tcW w:w="2538" w:type="dxa"/>
            <w:gridSpan w:val="2"/>
          </w:tcPr>
          <w:p w14:paraId="611D5F13" w14:textId="77777777" w:rsidR="000F3490" w:rsidRPr="001E738B" w:rsidRDefault="000F3490" w:rsidP="00313264">
            <w:pPr>
              <w:keepNext/>
              <w:widowControl w:val="0"/>
              <w:tabs>
                <w:tab w:val="clear" w:pos="567"/>
              </w:tabs>
              <w:spacing w:line="240" w:lineRule="auto"/>
              <w:jc w:val="center"/>
              <w:rPr>
                <w:sz w:val="20"/>
              </w:rPr>
            </w:pPr>
            <w:r w:rsidRPr="001E738B">
              <w:rPr>
                <w:sz w:val="20"/>
              </w:rPr>
              <w:t>0,67</w:t>
            </w:r>
          </w:p>
          <w:p w14:paraId="611D5F14" w14:textId="77777777" w:rsidR="000F3490" w:rsidRPr="001E738B" w:rsidRDefault="000F3490" w:rsidP="00313264">
            <w:pPr>
              <w:keepNext/>
              <w:widowControl w:val="0"/>
              <w:tabs>
                <w:tab w:val="clear" w:pos="567"/>
              </w:tabs>
              <w:spacing w:line="240" w:lineRule="auto"/>
              <w:jc w:val="center"/>
              <w:rPr>
                <w:sz w:val="20"/>
              </w:rPr>
            </w:pPr>
            <w:r w:rsidRPr="001E738B">
              <w:rPr>
                <w:sz w:val="20"/>
              </w:rPr>
              <w:t>(0,53; 0,84)</w:t>
            </w:r>
          </w:p>
        </w:tc>
        <w:tc>
          <w:tcPr>
            <w:tcW w:w="2388" w:type="dxa"/>
            <w:gridSpan w:val="3"/>
          </w:tcPr>
          <w:p w14:paraId="71DFA095" w14:textId="77777777" w:rsidR="00162312" w:rsidRPr="001E738B" w:rsidRDefault="00162312" w:rsidP="00313264">
            <w:pPr>
              <w:keepNext/>
              <w:widowControl w:val="0"/>
              <w:tabs>
                <w:tab w:val="clear" w:pos="567"/>
              </w:tabs>
              <w:spacing w:line="240" w:lineRule="auto"/>
              <w:jc w:val="center"/>
              <w:rPr>
                <w:sz w:val="20"/>
              </w:rPr>
            </w:pPr>
            <w:r w:rsidRPr="001E738B">
              <w:rPr>
                <w:sz w:val="20"/>
              </w:rPr>
              <w:t>0,73</w:t>
            </w:r>
          </w:p>
          <w:p w14:paraId="611D5F15" w14:textId="2B20795A" w:rsidR="000F3490" w:rsidRPr="001E738B" w:rsidRDefault="00162312" w:rsidP="00313264">
            <w:pPr>
              <w:keepNext/>
              <w:widowControl w:val="0"/>
              <w:tabs>
                <w:tab w:val="clear" w:pos="567"/>
              </w:tabs>
              <w:spacing w:line="240" w:lineRule="auto"/>
              <w:jc w:val="center"/>
              <w:rPr>
                <w:sz w:val="20"/>
              </w:rPr>
            </w:pPr>
            <w:r w:rsidRPr="001E738B">
              <w:rPr>
                <w:sz w:val="20"/>
              </w:rPr>
              <w:t>(0,59; 0,91)</w:t>
            </w:r>
          </w:p>
        </w:tc>
      </w:tr>
      <w:tr w:rsidR="000F3490" w:rsidRPr="001E738B" w14:paraId="611D5F1B" w14:textId="77777777" w:rsidTr="00FA71CF">
        <w:trPr>
          <w:cantSplit/>
        </w:trPr>
        <w:tc>
          <w:tcPr>
            <w:tcW w:w="1577" w:type="dxa"/>
          </w:tcPr>
          <w:p w14:paraId="611D5F17" w14:textId="77777777" w:rsidR="000F3490" w:rsidRPr="001E738B" w:rsidRDefault="000F3490" w:rsidP="00313264">
            <w:pPr>
              <w:keepNext/>
              <w:widowControl w:val="0"/>
              <w:tabs>
                <w:tab w:val="clear" w:pos="567"/>
              </w:tabs>
              <w:spacing w:line="240" w:lineRule="auto"/>
              <w:rPr>
                <w:b/>
                <w:sz w:val="20"/>
              </w:rPr>
            </w:pPr>
            <w:r w:rsidRPr="001E738B">
              <w:rPr>
                <w:sz w:val="20"/>
              </w:rPr>
              <w:tab/>
              <w:t>Hodnota P</w:t>
            </w:r>
          </w:p>
        </w:tc>
        <w:tc>
          <w:tcPr>
            <w:tcW w:w="2558" w:type="dxa"/>
            <w:gridSpan w:val="2"/>
          </w:tcPr>
          <w:p w14:paraId="611D5F18" w14:textId="77777777" w:rsidR="000F3490" w:rsidRPr="001E738B" w:rsidRDefault="000F3490" w:rsidP="00313264">
            <w:pPr>
              <w:keepNext/>
              <w:widowControl w:val="0"/>
              <w:tabs>
                <w:tab w:val="clear" w:pos="567"/>
              </w:tabs>
              <w:spacing w:line="240" w:lineRule="auto"/>
              <w:jc w:val="center"/>
              <w:rPr>
                <w:sz w:val="20"/>
              </w:rPr>
            </w:pPr>
            <w:r w:rsidRPr="001E738B">
              <w:rPr>
                <w:sz w:val="20"/>
              </w:rPr>
              <w:t>0,035</w:t>
            </w:r>
          </w:p>
        </w:tc>
        <w:tc>
          <w:tcPr>
            <w:tcW w:w="2538" w:type="dxa"/>
            <w:gridSpan w:val="2"/>
          </w:tcPr>
          <w:p w14:paraId="611D5F19" w14:textId="77777777" w:rsidR="000F3490" w:rsidRPr="001E738B" w:rsidRDefault="000F3490" w:rsidP="00313264">
            <w:pPr>
              <w:keepNext/>
              <w:widowControl w:val="0"/>
              <w:tabs>
                <w:tab w:val="clear" w:pos="567"/>
              </w:tabs>
              <w:spacing w:line="240" w:lineRule="auto"/>
              <w:jc w:val="center"/>
              <w:rPr>
                <w:sz w:val="20"/>
              </w:rPr>
            </w:pPr>
            <w:r w:rsidRPr="001E738B">
              <w:rPr>
                <w:sz w:val="20"/>
              </w:rPr>
              <w:t>&lt; 0,001</w:t>
            </w:r>
          </w:p>
        </w:tc>
        <w:tc>
          <w:tcPr>
            <w:tcW w:w="2388" w:type="dxa"/>
            <w:gridSpan w:val="3"/>
          </w:tcPr>
          <w:p w14:paraId="611D5F1A" w14:textId="6A1EB63C" w:rsidR="000F3490" w:rsidRPr="001E738B" w:rsidRDefault="00162312" w:rsidP="00313264">
            <w:pPr>
              <w:keepNext/>
              <w:widowControl w:val="0"/>
              <w:tabs>
                <w:tab w:val="clear" w:pos="567"/>
              </w:tabs>
              <w:spacing w:line="240" w:lineRule="auto"/>
              <w:jc w:val="center"/>
              <w:rPr>
                <w:sz w:val="20"/>
              </w:rPr>
            </w:pPr>
            <w:r w:rsidRPr="001E738B">
              <w:rPr>
                <w:sz w:val="20"/>
              </w:rPr>
              <w:t>NA</w:t>
            </w:r>
          </w:p>
        </w:tc>
      </w:tr>
      <w:tr w:rsidR="000F3490" w:rsidRPr="001E738B" w14:paraId="611D5F28" w14:textId="77777777" w:rsidTr="00C76065">
        <w:trPr>
          <w:cantSplit/>
        </w:trPr>
        <w:tc>
          <w:tcPr>
            <w:tcW w:w="1577" w:type="dxa"/>
          </w:tcPr>
          <w:p w14:paraId="611D5F1C" w14:textId="77777777" w:rsidR="000F3490" w:rsidRPr="001E738B" w:rsidRDefault="000F3490" w:rsidP="00313264">
            <w:pPr>
              <w:keepNext/>
              <w:widowControl w:val="0"/>
              <w:tabs>
                <w:tab w:val="clear" w:pos="567"/>
              </w:tabs>
              <w:spacing w:line="240" w:lineRule="auto"/>
              <w:rPr>
                <w:sz w:val="20"/>
                <w:vertAlign w:val="superscript"/>
              </w:rPr>
            </w:pPr>
            <w:r w:rsidRPr="001E738B">
              <w:rPr>
                <w:b/>
                <w:sz w:val="20"/>
              </w:rPr>
              <w:t>ORR</w:t>
            </w:r>
            <w:r w:rsidRPr="001E738B">
              <w:rPr>
                <w:sz w:val="20"/>
                <w:vertAlign w:val="superscript"/>
              </w:rPr>
              <w:t>b</w:t>
            </w:r>
          </w:p>
          <w:p w14:paraId="611D5F1D" w14:textId="65AED36F" w:rsidR="000F3490" w:rsidRPr="001E738B" w:rsidRDefault="00536F38" w:rsidP="00313264">
            <w:pPr>
              <w:keepNext/>
              <w:widowControl w:val="0"/>
              <w:tabs>
                <w:tab w:val="clear" w:pos="567"/>
              </w:tabs>
              <w:spacing w:line="240" w:lineRule="auto"/>
              <w:rPr>
                <w:b/>
                <w:sz w:val="20"/>
              </w:rPr>
            </w:pPr>
            <w:r w:rsidRPr="001E738B">
              <w:rPr>
                <w:sz w:val="20"/>
              </w:rPr>
              <w:t xml:space="preserve">% </w:t>
            </w:r>
            <w:r w:rsidR="000F3490" w:rsidRPr="001E738B">
              <w:rPr>
                <w:sz w:val="20"/>
              </w:rPr>
              <w:t>(95% IS)</w:t>
            </w:r>
          </w:p>
        </w:tc>
        <w:tc>
          <w:tcPr>
            <w:tcW w:w="1287" w:type="dxa"/>
          </w:tcPr>
          <w:p w14:paraId="611D5F1E" w14:textId="77777777" w:rsidR="000F3490" w:rsidRPr="001E738B" w:rsidRDefault="000F3490" w:rsidP="00313264">
            <w:pPr>
              <w:keepNext/>
              <w:widowControl w:val="0"/>
              <w:tabs>
                <w:tab w:val="clear" w:pos="567"/>
              </w:tabs>
              <w:spacing w:line="240" w:lineRule="auto"/>
              <w:jc w:val="center"/>
              <w:rPr>
                <w:sz w:val="20"/>
              </w:rPr>
            </w:pPr>
            <w:r w:rsidRPr="001E738B">
              <w:rPr>
                <w:sz w:val="20"/>
              </w:rPr>
              <w:t>67</w:t>
            </w:r>
          </w:p>
          <w:p w14:paraId="611D5F1F" w14:textId="77777777" w:rsidR="000F3490" w:rsidRPr="001E738B" w:rsidRDefault="000F3490" w:rsidP="00313264">
            <w:pPr>
              <w:keepNext/>
              <w:widowControl w:val="0"/>
              <w:tabs>
                <w:tab w:val="clear" w:pos="567"/>
              </w:tabs>
              <w:spacing w:line="240" w:lineRule="auto"/>
              <w:jc w:val="center"/>
              <w:rPr>
                <w:sz w:val="20"/>
              </w:rPr>
            </w:pPr>
            <w:r w:rsidRPr="001E738B">
              <w:rPr>
                <w:sz w:val="20"/>
              </w:rPr>
              <w:t>(59,9; 73,0)</w:t>
            </w:r>
          </w:p>
        </w:tc>
        <w:tc>
          <w:tcPr>
            <w:tcW w:w="1271" w:type="dxa"/>
          </w:tcPr>
          <w:p w14:paraId="611D5F20" w14:textId="77777777" w:rsidR="000F3490" w:rsidRPr="001E738B" w:rsidRDefault="000F3490" w:rsidP="00313264">
            <w:pPr>
              <w:keepNext/>
              <w:widowControl w:val="0"/>
              <w:tabs>
                <w:tab w:val="clear" w:pos="567"/>
              </w:tabs>
              <w:spacing w:line="240" w:lineRule="auto"/>
              <w:jc w:val="center"/>
              <w:rPr>
                <w:sz w:val="20"/>
              </w:rPr>
            </w:pPr>
            <w:r w:rsidRPr="001E738B">
              <w:rPr>
                <w:sz w:val="20"/>
              </w:rPr>
              <w:t>51</w:t>
            </w:r>
          </w:p>
          <w:p w14:paraId="611D5F21" w14:textId="77777777" w:rsidR="000F3490" w:rsidRPr="001E738B" w:rsidRDefault="000F3490" w:rsidP="00313264">
            <w:pPr>
              <w:keepNext/>
              <w:widowControl w:val="0"/>
              <w:tabs>
                <w:tab w:val="clear" w:pos="567"/>
              </w:tabs>
              <w:spacing w:line="240" w:lineRule="auto"/>
              <w:jc w:val="center"/>
              <w:rPr>
                <w:sz w:val="20"/>
              </w:rPr>
            </w:pPr>
            <w:r w:rsidRPr="001E738B">
              <w:rPr>
                <w:sz w:val="20"/>
              </w:rPr>
              <w:t>(44,5; 58,4)</w:t>
            </w:r>
          </w:p>
        </w:tc>
        <w:tc>
          <w:tcPr>
            <w:tcW w:w="1271" w:type="dxa"/>
          </w:tcPr>
          <w:p w14:paraId="611D5F22" w14:textId="77777777" w:rsidR="000F3490" w:rsidRPr="001E738B" w:rsidRDefault="000F3490" w:rsidP="00313264">
            <w:pPr>
              <w:keepNext/>
              <w:widowControl w:val="0"/>
              <w:tabs>
                <w:tab w:val="clear" w:pos="567"/>
              </w:tabs>
              <w:spacing w:line="240" w:lineRule="auto"/>
              <w:jc w:val="center"/>
              <w:rPr>
                <w:sz w:val="20"/>
              </w:rPr>
            </w:pPr>
            <w:r w:rsidRPr="001E738B">
              <w:rPr>
                <w:sz w:val="20"/>
              </w:rPr>
              <w:t>69</w:t>
            </w:r>
          </w:p>
          <w:p w14:paraId="611D5F23" w14:textId="77777777" w:rsidR="000F3490" w:rsidRPr="001E738B" w:rsidRDefault="000F3490" w:rsidP="00313264">
            <w:pPr>
              <w:keepNext/>
              <w:widowControl w:val="0"/>
              <w:tabs>
                <w:tab w:val="clear" w:pos="567"/>
              </w:tabs>
              <w:spacing w:line="240" w:lineRule="auto"/>
              <w:jc w:val="center"/>
              <w:rPr>
                <w:sz w:val="20"/>
              </w:rPr>
            </w:pPr>
            <w:r w:rsidRPr="001E738B">
              <w:rPr>
                <w:sz w:val="20"/>
              </w:rPr>
              <w:t>(61,8; 74,8)</w:t>
            </w:r>
          </w:p>
        </w:tc>
        <w:tc>
          <w:tcPr>
            <w:tcW w:w="1267" w:type="dxa"/>
          </w:tcPr>
          <w:p w14:paraId="611D5F24" w14:textId="77777777" w:rsidR="000F3490" w:rsidRPr="001E738B" w:rsidRDefault="000F3490" w:rsidP="00313264">
            <w:pPr>
              <w:keepNext/>
              <w:widowControl w:val="0"/>
              <w:tabs>
                <w:tab w:val="clear" w:pos="567"/>
              </w:tabs>
              <w:spacing w:line="240" w:lineRule="auto"/>
              <w:jc w:val="center"/>
              <w:rPr>
                <w:sz w:val="20"/>
              </w:rPr>
            </w:pPr>
            <w:r w:rsidRPr="001E738B">
              <w:rPr>
                <w:sz w:val="20"/>
              </w:rPr>
              <w:t>53</w:t>
            </w:r>
          </w:p>
          <w:p w14:paraId="611D5F25" w14:textId="77777777" w:rsidR="000F3490" w:rsidRPr="001E738B" w:rsidRDefault="000F3490" w:rsidP="00313264">
            <w:pPr>
              <w:keepNext/>
              <w:widowControl w:val="0"/>
              <w:tabs>
                <w:tab w:val="clear" w:pos="567"/>
              </w:tabs>
              <w:spacing w:line="240" w:lineRule="auto"/>
              <w:jc w:val="center"/>
              <w:rPr>
                <w:sz w:val="20"/>
              </w:rPr>
            </w:pPr>
            <w:r w:rsidRPr="001E738B">
              <w:rPr>
                <w:sz w:val="20"/>
              </w:rPr>
              <w:t>(46,3; 60,2)</w:t>
            </w:r>
          </w:p>
        </w:tc>
        <w:tc>
          <w:tcPr>
            <w:tcW w:w="1194" w:type="dxa"/>
          </w:tcPr>
          <w:p w14:paraId="66127726" w14:textId="77777777" w:rsidR="000F3490" w:rsidRPr="001E738B" w:rsidRDefault="000F3490" w:rsidP="00313264">
            <w:pPr>
              <w:keepNext/>
              <w:widowControl w:val="0"/>
              <w:tabs>
                <w:tab w:val="clear" w:pos="567"/>
              </w:tabs>
              <w:spacing w:line="240" w:lineRule="auto"/>
              <w:jc w:val="center"/>
              <w:rPr>
                <w:sz w:val="20"/>
              </w:rPr>
            </w:pPr>
            <w:r w:rsidRPr="001E738B">
              <w:rPr>
                <w:sz w:val="20"/>
              </w:rPr>
              <w:t>69</w:t>
            </w:r>
          </w:p>
          <w:p w14:paraId="611D5F26" w14:textId="6D71D57A" w:rsidR="000F3490" w:rsidRPr="001E738B" w:rsidRDefault="000F3490" w:rsidP="00313264">
            <w:pPr>
              <w:keepNext/>
              <w:widowControl w:val="0"/>
              <w:tabs>
                <w:tab w:val="clear" w:pos="567"/>
              </w:tabs>
              <w:spacing w:line="240" w:lineRule="auto"/>
              <w:jc w:val="center"/>
              <w:rPr>
                <w:sz w:val="20"/>
              </w:rPr>
            </w:pPr>
            <w:r w:rsidRPr="001E738B">
              <w:rPr>
                <w:sz w:val="20"/>
              </w:rPr>
              <w:t>(62,5; 75,4)</w:t>
            </w:r>
          </w:p>
        </w:tc>
        <w:tc>
          <w:tcPr>
            <w:tcW w:w="1194" w:type="dxa"/>
            <w:gridSpan w:val="2"/>
          </w:tcPr>
          <w:p w14:paraId="4317A002" w14:textId="77777777" w:rsidR="000F3490" w:rsidRPr="001E738B" w:rsidRDefault="000F3490" w:rsidP="00313264">
            <w:pPr>
              <w:keepNext/>
              <w:widowControl w:val="0"/>
              <w:tabs>
                <w:tab w:val="clear" w:pos="567"/>
              </w:tabs>
              <w:spacing w:line="240" w:lineRule="auto"/>
              <w:jc w:val="center"/>
              <w:rPr>
                <w:sz w:val="20"/>
              </w:rPr>
            </w:pPr>
            <w:r w:rsidRPr="001E738B">
              <w:rPr>
                <w:sz w:val="20"/>
              </w:rPr>
              <w:t>54</w:t>
            </w:r>
          </w:p>
          <w:p w14:paraId="611D5F27" w14:textId="7C623BC6" w:rsidR="000F3490" w:rsidRPr="001E738B" w:rsidRDefault="000F3490" w:rsidP="00313264">
            <w:pPr>
              <w:keepNext/>
              <w:widowControl w:val="0"/>
              <w:tabs>
                <w:tab w:val="clear" w:pos="567"/>
              </w:tabs>
              <w:spacing w:line="240" w:lineRule="auto"/>
              <w:jc w:val="center"/>
              <w:rPr>
                <w:sz w:val="20"/>
              </w:rPr>
            </w:pPr>
            <w:r w:rsidRPr="001E738B">
              <w:rPr>
                <w:sz w:val="20"/>
              </w:rPr>
              <w:t>(46,8; 60,6)</w:t>
            </w:r>
          </w:p>
        </w:tc>
      </w:tr>
      <w:tr w:rsidR="000F3490" w:rsidRPr="001E738B" w14:paraId="611D5F30" w14:textId="77777777" w:rsidTr="00FA71CF">
        <w:trPr>
          <w:cantSplit/>
        </w:trPr>
        <w:tc>
          <w:tcPr>
            <w:tcW w:w="1577" w:type="dxa"/>
          </w:tcPr>
          <w:p w14:paraId="611D5F29" w14:textId="77777777" w:rsidR="000F3490" w:rsidRPr="001E738B" w:rsidRDefault="000F3490" w:rsidP="00313264">
            <w:pPr>
              <w:keepNext/>
              <w:widowControl w:val="0"/>
              <w:tabs>
                <w:tab w:val="clear" w:pos="567"/>
              </w:tabs>
              <w:spacing w:line="240" w:lineRule="auto"/>
              <w:rPr>
                <w:sz w:val="20"/>
              </w:rPr>
            </w:pPr>
            <w:r w:rsidRPr="001E738B">
              <w:rPr>
                <w:sz w:val="20"/>
              </w:rPr>
              <w:t>Rozdiel ORR</w:t>
            </w:r>
          </w:p>
          <w:p w14:paraId="611D5F2A" w14:textId="77777777" w:rsidR="000F3490" w:rsidRPr="001E738B" w:rsidRDefault="000F3490" w:rsidP="00313264">
            <w:pPr>
              <w:keepNext/>
              <w:widowControl w:val="0"/>
              <w:tabs>
                <w:tab w:val="clear" w:pos="567"/>
              </w:tabs>
              <w:spacing w:line="240" w:lineRule="auto"/>
              <w:rPr>
                <w:sz w:val="20"/>
              </w:rPr>
            </w:pPr>
            <w:r w:rsidRPr="001E738B">
              <w:rPr>
                <w:sz w:val="20"/>
              </w:rPr>
              <w:t>(95% IS)</w:t>
            </w:r>
          </w:p>
        </w:tc>
        <w:tc>
          <w:tcPr>
            <w:tcW w:w="2558" w:type="dxa"/>
            <w:gridSpan w:val="2"/>
          </w:tcPr>
          <w:p w14:paraId="611D5F2B" w14:textId="77777777" w:rsidR="000F3490" w:rsidRPr="001E738B" w:rsidRDefault="000F3490" w:rsidP="00313264">
            <w:pPr>
              <w:keepNext/>
              <w:widowControl w:val="0"/>
              <w:tabs>
                <w:tab w:val="clear" w:pos="567"/>
              </w:tabs>
              <w:spacing w:line="240" w:lineRule="auto"/>
              <w:jc w:val="center"/>
              <w:rPr>
                <w:sz w:val="20"/>
              </w:rPr>
            </w:pPr>
            <w:r w:rsidRPr="001E738B">
              <w:rPr>
                <w:sz w:val="20"/>
              </w:rPr>
              <w:t>15</w:t>
            </w:r>
            <w:r w:rsidRPr="001E738B">
              <w:rPr>
                <w:sz w:val="20"/>
                <w:vertAlign w:val="superscript"/>
              </w:rPr>
              <w:t>e</w:t>
            </w:r>
          </w:p>
          <w:p w14:paraId="611D5F2C" w14:textId="77777777" w:rsidR="000F3490" w:rsidRPr="001E738B" w:rsidRDefault="000F3490" w:rsidP="00313264">
            <w:pPr>
              <w:keepNext/>
              <w:widowControl w:val="0"/>
              <w:tabs>
                <w:tab w:val="clear" w:pos="567"/>
              </w:tabs>
              <w:spacing w:line="240" w:lineRule="auto"/>
              <w:jc w:val="center"/>
              <w:rPr>
                <w:sz w:val="20"/>
              </w:rPr>
            </w:pPr>
            <w:r w:rsidRPr="001E738B">
              <w:rPr>
                <w:sz w:val="20"/>
              </w:rPr>
              <w:t>(5,9; 24,5)</w:t>
            </w:r>
          </w:p>
        </w:tc>
        <w:tc>
          <w:tcPr>
            <w:tcW w:w="2538" w:type="dxa"/>
            <w:gridSpan w:val="2"/>
          </w:tcPr>
          <w:p w14:paraId="611D5F2D" w14:textId="77777777" w:rsidR="000F3490" w:rsidRPr="001E738B" w:rsidRDefault="000F3490" w:rsidP="00313264">
            <w:pPr>
              <w:keepNext/>
              <w:widowControl w:val="0"/>
              <w:tabs>
                <w:tab w:val="clear" w:pos="567"/>
              </w:tabs>
              <w:spacing w:line="240" w:lineRule="auto"/>
              <w:jc w:val="center"/>
              <w:rPr>
                <w:sz w:val="20"/>
              </w:rPr>
            </w:pPr>
            <w:r w:rsidRPr="001E738B">
              <w:rPr>
                <w:sz w:val="20"/>
              </w:rPr>
              <w:t>15</w:t>
            </w:r>
            <w:r w:rsidRPr="001E738B">
              <w:rPr>
                <w:sz w:val="20"/>
                <w:vertAlign w:val="superscript"/>
              </w:rPr>
              <w:t>e</w:t>
            </w:r>
          </w:p>
          <w:p w14:paraId="611D5F2E" w14:textId="77777777" w:rsidR="000F3490" w:rsidRPr="001E738B" w:rsidRDefault="000F3490" w:rsidP="00313264">
            <w:pPr>
              <w:keepNext/>
              <w:widowControl w:val="0"/>
              <w:tabs>
                <w:tab w:val="clear" w:pos="567"/>
              </w:tabs>
              <w:spacing w:line="240" w:lineRule="auto"/>
              <w:jc w:val="center"/>
              <w:rPr>
                <w:sz w:val="20"/>
              </w:rPr>
            </w:pPr>
            <w:r w:rsidRPr="001E738B">
              <w:rPr>
                <w:sz w:val="20"/>
              </w:rPr>
              <w:t>(6,0; 24,5)</w:t>
            </w:r>
          </w:p>
        </w:tc>
        <w:tc>
          <w:tcPr>
            <w:tcW w:w="2388" w:type="dxa"/>
            <w:gridSpan w:val="3"/>
          </w:tcPr>
          <w:p w14:paraId="611D5F2F" w14:textId="7DCF6553" w:rsidR="000F3490" w:rsidRPr="001E738B" w:rsidRDefault="00162312" w:rsidP="00313264">
            <w:pPr>
              <w:keepNext/>
              <w:widowControl w:val="0"/>
              <w:tabs>
                <w:tab w:val="clear" w:pos="567"/>
              </w:tabs>
              <w:spacing w:line="240" w:lineRule="auto"/>
              <w:jc w:val="center"/>
              <w:rPr>
                <w:sz w:val="20"/>
              </w:rPr>
            </w:pPr>
            <w:r w:rsidRPr="001E738B">
              <w:rPr>
                <w:sz w:val="20"/>
              </w:rPr>
              <w:t>NA</w:t>
            </w:r>
          </w:p>
        </w:tc>
      </w:tr>
      <w:tr w:rsidR="000F3490" w:rsidRPr="001E738B" w14:paraId="611D5F35" w14:textId="77777777" w:rsidTr="00FA71CF">
        <w:trPr>
          <w:cantSplit/>
        </w:trPr>
        <w:tc>
          <w:tcPr>
            <w:tcW w:w="1577" w:type="dxa"/>
          </w:tcPr>
          <w:p w14:paraId="611D5F31" w14:textId="77777777" w:rsidR="000F3490" w:rsidRPr="001E738B" w:rsidRDefault="000F3490" w:rsidP="00313264">
            <w:pPr>
              <w:keepNext/>
              <w:widowControl w:val="0"/>
              <w:tabs>
                <w:tab w:val="clear" w:pos="567"/>
              </w:tabs>
              <w:spacing w:line="240" w:lineRule="auto"/>
              <w:rPr>
                <w:b/>
                <w:sz w:val="20"/>
              </w:rPr>
            </w:pPr>
            <w:r w:rsidRPr="001E738B">
              <w:rPr>
                <w:sz w:val="20"/>
              </w:rPr>
              <w:tab/>
              <w:t>Hodnota P</w:t>
            </w:r>
          </w:p>
        </w:tc>
        <w:tc>
          <w:tcPr>
            <w:tcW w:w="2558" w:type="dxa"/>
            <w:gridSpan w:val="2"/>
          </w:tcPr>
          <w:p w14:paraId="611D5F32" w14:textId="77777777" w:rsidR="000F3490" w:rsidRPr="001E738B" w:rsidRDefault="000F3490" w:rsidP="00313264">
            <w:pPr>
              <w:keepNext/>
              <w:widowControl w:val="0"/>
              <w:tabs>
                <w:tab w:val="clear" w:pos="567"/>
              </w:tabs>
              <w:spacing w:line="240" w:lineRule="auto"/>
              <w:jc w:val="center"/>
              <w:rPr>
                <w:sz w:val="20"/>
              </w:rPr>
            </w:pPr>
            <w:r w:rsidRPr="001E738B">
              <w:rPr>
                <w:sz w:val="20"/>
              </w:rPr>
              <w:t>0,0015</w:t>
            </w:r>
          </w:p>
        </w:tc>
        <w:tc>
          <w:tcPr>
            <w:tcW w:w="2538" w:type="dxa"/>
            <w:gridSpan w:val="2"/>
          </w:tcPr>
          <w:p w14:paraId="611D5F33" w14:textId="4777546E" w:rsidR="000F3490" w:rsidRPr="001E738B" w:rsidRDefault="000F3490" w:rsidP="00313264">
            <w:pPr>
              <w:keepNext/>
              <w:widowControl w:val="0"/>
              <w:tabs>
                <w:tab w:val="clear" w:pos="567"/>
              </w:tabs>
              <w:spacing w:line="240" w:lineRule="auto"/>
              <w:jc w:val="center"/>
              <w:rPr>
                <w:sz w:val="20"/>
              </w:rPr>
            </w:pPr>
            <w:r w:rsidRPr="001E738B">
              <w:rPr>
                <w:sz w:val="20"/>
              </w:rPr>
              <w:t>0,0014</w:t>
            </w:r>
            <w:r w:rsidR="00536F38" w:rsidRPr="001E738B">
              <w:rPr>
                <w:szCs w:val="22"/>
                <w:vertAlign w:val="superscript"/>
              </w:rPr>
              <w:t>f</w:t>
            </w:r>
          </w:p>
        </w:tc>
        <w:tc>
          <w:tcPr>
            <w:tcW w:w="2388" w:type="dxa"/>
            <w:gridSpan w:val="3"/>
          </w:tcPr>
          <w:p w14:paraId="611D5F34" w14:textId="26CC3F1D" w:rsidR="000F3490" w:rsidRPr="001E738B" w:rsidRDefault="00162312" w:rsidP="00313264">
            <w:pPr>
              <w:keepNext/>
              <w:widowControl w:val="0"/>
              <w:tabs>
                <w:tab w:val="clear" w:pos="567"/>
              </w:tabs>
              <w:spacing w:line="240" w:lineRule="auto"/>
              <w:jc w:val="center"/>
              <w:rPr>
                <w:sz w:val="20"/>
              </w:rPr>
            </w:pPr>
            <w:r w:rsidRPr="001E738B">
              <w:rPr>
                <w:sz w:val="20"/>
              </w:rPr>
              <w:t>NA</w:t>
            </w:r>
          </w:p>
        </w:tc>
      </w:tr>
      <w:tr w:rsidR="000F3490" w:rsidRPr="001E738B" w14:paraId="611D5F47" w14:textId="77777777" w:rsidTr="00C76065">
        <w:trPr>
          <w:cantSplit/>
        </w:trPr>
        <w:tc>
          <w:tcPr>
            <w:tcW w:w="1577" w:type="dxa"/>
          </w:tcPr>
          <w:p w14:paraId="611D5F36" w14:textId="77777777" w:rsidR="000F3490" w:rsidRPr="001E738B" w:rsidRDefault="000F3490" w:rsidP="00313264">
            <w:pPr>
              <w:keepNext/>
              <w:widowControl w:val="0"/>
              <w:tabs>
                <w:tab w:val="clear" w:pos="567"/>
              </w:tabs>
              <w:spacing w:line="240" w:lineRule="auto"/>
              <w:rPr>
                <w:sz w:val="20"/>
              </w:rPr>
            </w:pPr>
            <w:r w:rsidRPr="001E738B">
              <w:rPr>
                <w:b/>
                <w:sz w:val="20"/>
              </w:rPr>
              <w:t>DoR</w:t>
            </w:r>
            <w:r w:rsidRPr="001E738B">
              <w:rPr>
                <w:b/>
                <w:sz w:val="20"/>
                <w:vertAlign w:val="superscript"/>
              </w:rPr>
              <w:t>c</w:t>
            </w:r>
            <w:r w:rsidRPr="001E738B">
              <w:rPr>
                <w:b/>
                <w:sz w:val="20"/>
              </w:rPr>
              <w:t xml:space="preserve"> (mesiace)</w:t>
            </w:r>
          </w:p>
          <w:p w14:paraId="611D5F37" w14:textId="77777777" w:rsidR="000F3490" w:rsidRPr="001E738B" w:rsidRDefault="000F3490" w:rsidP="00313264">
            <w:pPr>
              <w:keepNext/>
              <w:widowControl w:val="0"/>
              <w:tabs>
                <w:tab w:val="clear" w:pos="567"/>
              </w:tabs>
              <w:spacing w:line="240" w:lineRule="auto"/>
              <w:rPr>
                <w:sz w:val="20"/>
              </w:rPr>
            </w:pPr>
            <w:r w:rsidRPr="001E738B">
              <w:rPr>
                <w:sz w:val="20"/>
              </w:rPr>
              <w:t>Medián</w:t>
            </w:r>
          </w:p>
          <w:p w14:paraId="611D5F38" w14:textId="77777777" w:rsidR="000F3490" w:rsidRPr="001E738B" w:rsidRDefault="000F3490" w:rsidP="00313264">
            <w:pPr>
              <w:keepNext/>
              <w:widowControl w:val="0"/>
              <w:tabs>
                <w:tab w:val="clear" w:pos="567"/>
              </w:tabs>
              <w:spacing w:line="240" w:lineRule="auto"/>
              <w:rPr>
                <w:b/>
                <w:sz w:val="20"/>
              </w:rPr>
            </w:pPr>
            <w:r w:rsidRPr="001E738B">
              <w:rPr>
                <w:sz w:val="20"/>
              </w:rPr>
              <w:t>(95% IS)</w:t>
            </w:r>
          </w:p>
        </w:tc>
        <w:tc>
          <w:tcPr>
            <w:tcW w:w="1287" w:type="dxa"/>
          </w:tcPr>
          <w:p w14:paraId="611D5F39" w14:textId="77777777" w:rsidR="000F3490" w:rsidRPr="001E738B" w:rsidRDefault="000F3490" w:rsidP="00313264">
            <w:pPr>
              <w:keepNext/>
              <w:widowControl w:val="0"/>
              <w:tabs>
                <w:tab w:val="clear" w:pos="567"/>
              </w:tabs>
              <w:spacing w:line="240" w:lineRule="auto"/>
              <w:jc w:val="center"/>
              <w:rPr>
                <w:sz w:val="20"/>
              </w:rPr>
            </w:pPr>
          </w:p>
          <w:p w14:paraId="611D5F3A" w14:textId="77777777" w:rsidR="000F3490" w:rsidRPr="001E738B" w:rsidRDefault="000F3490" w:rsidP="00313264">
            <w:pPr>
              <w:keepNext/>
              <w:widowControl w:val="0"/>
              <w:tabs>
                <w:tab w:val="clear" w:pos="567"/>
              </w:tabs>
              <w:spacing w:line="240" w:lineRule="auto"/>
              <w:jc w:val="center"/>
              <w:rPr>
                <w:sz w:val="20"/>
              </w:rPr>
            </w:pPr>
            <w:r w:rsidRPr="001E738B">
              <w:rPr>
                <w:sz w:val="20"/>
              </w:rPr>
              <w:t>9,2</w:t>
            </w:r>
            <w:r w:rsidRPr="001E738B">
              <w:rPr>
                <w:sz w:val="20"/>
                <w:vertAlign w:val="superscript"/>
              </w:rPr>
              <w:t>d</w:t>
            </w:r>
          </w:p>
          <w:p w14:paraId="611D5F3B" w14:textId="77777777" w:rsidR="000F3490" w:rsidRPr="001E738B" w:rsidRDefault="000F3490" w:rsidP="00313264">
            <w:pPr>
              <w:keepNext/>
              <w:widowControl w:val="0"/>
              <w:tabs>
                <w:tab w:val="clear" w:pos="567"/>
              </w:tabs>
              <w:spacing w:line="240" w:lineRule="auto"/>
              <w:jc w:val="center"/>
              <w:rPr>
                <w:sz w:val="20"/>
              </w:rPr>
            </w:pPr>
            <w:r w:rsidRPr="001E738B">
              <w:rPr>
                <w:sz w:val="20"/>
              </w:rPr>
              <w:t>(7,4; NR)</w:t>
            </w:r>
          </w:p>
        </w:tc>
        <w:tc>
          <w:tcPr>
            <w:tcW w:w="1271" w:type="dxa"/>
          </w:tcPr>
          <w:p w14:paraId="611D5F3C" w14:textId="77777777" w:rsidR="000F3490" w:rsidRPr="001E738B" w:rsidRDefault="000F3490" w:rsidP="00313264">
            <w:pPr>
              <w:keepNext/>
              <w:widowControl w:val="0"/>
              <w:tabs>
                <w:tab w:val="clear" w:pos="567"/>
              </w:tabs>
              <w:spacing w:line="240" w:lineRule="auto"/>
              <w:jc w:val="center"/>
              <w:rPr>
                <w:sz w:val="20"/>
              </w:rPr>
            </w:pPr>
          </w:p>
          <w:p w14:paraId="611D5F3D" w14:textId="77777777" w:rsidR="000F3490" w:rsidRPr="001E738B" w:rsidRDefault="000F3490" w:rsidP="00313264">
            <w:pPr>
              <w:keepNext/>
              <w:widowControl w:val="0"/>
              <w:tabs>
                <w:tab w:val="clear" w:pos="567"/>
              </w:tabs>
              <w:spacing w:line="240" w:lineRule="auto"/>
              <w:jc w:val="center"/>
              <w:rPr>
                <w:sz w:val="20"/>
              </w:rPr>
            </w:pPr>
            <w:r w:rsidRPr="001E738B">
              <w:rPr>
                <w:sz w:val="20"/>
              </w:rPr>
              <w:t>10,2</w:t>
            </w:r>
            <w:r w:rsidRPr="001E738B">
              <w:rPr>
                <w:sz w:val="20"/>
                <w:vertAlign w:val="superscript"/>
              </w:rPr>
              <w:t>d</w:t>
            </w:r>
          </w:p>
          <w:p w14:paraId="611D5F3E" w14:textId="77777777" w:rsidR="000F3490" w:rsidRPr="001E738B" w:rsidRDefault="000F3490" w:rsidP="00313264">
            <w:pPr>
              <w:keepNext/>
              <w:widowControl w:val="0"/>
              <w:tabs>
                <w:tab w:val="clear" w:pos="567"/>
              </w:tabs>
              <w:spacing w:line="240" w:lineRule="auto"/>
              <w:jc w:val="center"/>
              <w:rPr>
                <w:sz w:val="20"/>
              </w:rPr>
            </w:pPr>
            <w:r w:rsidRPr="001E738B">
              <w:rPr>
                <w:sz w:val="20"/>
              </w:rPr>
              <w:t>(7,5; NR)</w:t>
            </w:r>
          </w:p>
        </w:tc>
        <w:tc>
          <w:tcPr>
            <w:tcW w:w="1271" w:type="dxa"/>
          </w:tcPr>
          <w:p w14:paraId="611D5F3F" w14:textId="77777777" w:rsidR="000F3490" w:rsidRPr="001E738B" w:rsidRDefault="000F3490" w:rsidP="00313264">
            <w:pPr>
              <w:keepNext/>
              <w:widowControl w:val="0"/>
              <w:tabs>
                <w:tab w:val="clear" w:pos="567"/>
              </w:tabs>
              <w:spacing w:line="240" w:lineRule="auto"/>
              <w:jc w:val="center"/>
              <w:rPr>
                <w:sz w:val="20"/>
              </w:rPr>
            </w:pPr>
          </w:p>
          <w:p w14:paraId="611D5F40" w14:textId="77777777" w:rsidR="000F3490" w:rsidRPr="001E738B" w:rsidRDefault="000F3490" w:rsidP="00313264">
            <w:pPr>
              <w:keepNext/>
              <w:widowControl w:val="0"/>
              <w:tabs>
                <w:tab w:val="clear" w:pos="567"/>
              </w:tabs>
              <w:spacing w:line="240" w:lineRule="auto"/>
              <w:jc w:val="center"/>
              <w:rPr>
                <w:sz w:val="20"/>
              </w:rPr>
            </w:pPr>
            <w:r w:rsidRPr="001E738B">
              <w:rPr>
                <w:sz w:val="20"/>
              </w:rPr>
              <w:t>12,9</w:t>
            </w:r>
          </w:p>
          <w:p w14:paraId="611D5F41" w14:textId="77777777" w:rsidR="000F3490" w:rsidRPr="001E738B" w:rsidRDefault="000F3490" w:rsidP="00313264">
            <w:pPr>
              <w:keepNext/>
              <w:widowControl w:val="0"/>
              <w:tabs>
                <w:tab w:val="clear" w:pos="567"/>
              </w:tabs>
              <w:spacing w:line="240" w:lineRule="auto"/>
              <w:jc w:val="center"/>
              <w:rPr>
                <w:sz w:val="20"/>
              </w:rPr>
            </w:pPr>
            <w:r w:rsidRPr="001E738B">
              <w:rPr>
                <w:sz w:val="20"/>
              </w:rPr>
              <w:t>(9,4; 19,5)</w:t>
            </w:r>
          </w:p>
        </w:tc>
        <w:tc>
          <w:tcPr>
            <w:tcW w:w="1267" w:type="dxa"/>
          </w:tcPr>
          <w:p w14:paraId="611D5F42" w14:textId="77777777" w:rsidR="000F3490" w:rsidRPr="001E738B" w:rsidRDefault="000F3490" w:rsidP="00313264">
            <w:pPr>
              <w:keepNext/>
              <w:widowControl w:val="0"/>
              <w:tabs>
                <w:tab w:val="clear" w:pos="567"/>
              </w:tabs>
              <w:spacing w:line="240" w:lineRule="auto"/>
              <w:jc w:val="center"/>
              <w:rPr>
                <w:sz w:val="20"/>
              </w:rPr>
            </w:pPr>
          </w:p>
          <w:p w14:paraId="611D5F43" w14:textId="77777777" w:rsidR="000F3490" w:rsidRPr="001E738B" w:rsidRDefault="000F3490" w:rsidP="00313264">
            <w:pPr>
              <w:keepNext/>
              <w:widowControl w:val="0"/>
              <w:tabs>
                <w:tab w:val="clear" w:pos="567"/>
              </w:tabs>
              <w:spacing w:line="240" w:lineRule="auto"/>
              <w:jc w:val="center"/>
              <w:rPr>
                <w:sz w:val="20"/>
              </w:rPr>
            </w:pPr>
            <w:r w:rsidRPr="001E738B">
              <w:rPr>
                <w:sz w:val="20"/>
              </w:rPr>
              <w:t>10,6</w:t>
            </w:r>
          </w:p>
          <w:p w14:paraId="611D5F44" w14:textId="77777777" w:rsidR="000F3490" w:rsidRPr="001E738B" w:rsidRDefault="000F3490" w:rsidP="00313264">
            <w:pPr>
              <w:keepNext/>
              <w:widowControl w:val="0"/>
              <w:tabs>
                <w:tab w:val="clear" w:pos="567"/>
              </w:tabs>
              <w:spacing w:line="240" w:lineRule="auto"/>
              <w:jc w:val="center"/>
              <w:rPr>
                <w:sz w:val="20"/>
              </w:rPr>
            </w:pPr>
            <w:r w:rsidRPr="001E738B">
              <w:rPr>
                <w:sz w:val="20"/>
              </w:rPr>
              <w:t>(9,1; 13,8)</w:t>
            </w:r>
          </w:p>
        </w:tc>
        <w:tc>
          <w:tcPr>
            <w:tcW w:w="1194" w:type="dxa"/>
          </w:tcPr>
          <w:p w14:paraId="5F9C0CF8" w14:textId="77777777" w:rsidR="000F3490" w:rsidRPr="001E738B" w:rsidRDefault="000F3490" w:rsidP="00313264">
            <w:pPr>
              <w:keepNext/>
              <w:widowControl w:val="0"/>
              <w:tabs>
                <w:tab w:val="clear" w:pos="567"/>
              </w:tabs>
              <w:spacing w:line="240" w:lineRule="auto"/>
              <w:jc w:val="center"/>
              <w:rPr>
                <w:sz w:val="20"/>
              </w:rPr>
            </w:pPr>
          </w:p>
          <w:p w14:paraId="00AA719F" w14:textId="77777777" w:rsidR="000F3490" w:rsidRPr="001E738B" w:rsidRDefault="000F3490" w:rsidP="00313264">
            <w:pPr>
              <w:keepNext/>
              <w:widowControl w:val="0"/>
              <w:tabs>
                <w:tab w:val="clear" w:pos="567"/>
              </w:tabs>
              <w:spacing w:line="240" w:lineRule="auto"/>
              <w:jc w:val="center"/>
              <w:rPr>
                <w:sz w:val="20"/>
              </w:rPr>
            </w:pPr>
            <w:r w:rsidRPr="001E738B">
              <w:rPr>
                <w:sz w:val="20"/>
              </w:rPr>
              <w:t>12,9</w:t>
            </w:r>
          </w:p>
          <w:p w14:paraId="611D5F45" w14:textId="25D586FA" w:rsidR="000F3490" w:rsidRPr="001E738B" w:rsidRDefault="000F3490" w:rsidP="00313264">
            <w:pPr>
              <w:keepNext/>
              <w:widowControl w:val="0"/>
              <w:tabs>
                <w:tab w:val="clear" w:pos="567"/>
              </w:tabs>
              <w:spacing w:line="240" w:lineRule="auto"/>
              <w:jc w:val="center"/>
              <w:rPr>
                <w:sz w:val="20"/>
              </w:rPr>
            </w:pPr>
            <w:r w:rsidRPr="001E738B">
              <w:rPr>
                <w:sz w:val="20"/>
              </w:rPr>
              <w:t>(9,3; 18,4)</w:t>
            </w:r>
          </w:p>
        </w:tc>
        <w:tc>
          <w:tcPr>
            <w:tcW w:w="1194" w:type="dxa"/>
            <w:gridSpan w:val="2"/>
          </w:tcPr>
          <w:p w14:paraId="0BA7F0BA" w14:textId="77777777" w:rsidR="000F3490" w:rsidRPr="001E738B" w:rsidRDefault="000F3490" w:rsidP="00313264">
            <w:pPr>
              <w:keepNext/>
              <w:widowControl w:val="0"/>
              <w:tabs>
                <w:tab w:val="clear" w:pos="567"/>
              </w:tabs>
              <w:spacing w:line="240" w:lineRule="auto"/>
              <w:jc w:val="center"/>
              <w:rPr>
                <w:sz w:val="20"/>
              </w:rPr>
            </w:pPr>
          </w:p>
          <w:p w14:paraId="44CACE9F" w14:textId="77777777" w:rsidR="000F3490" w:rsidRPr="001E738B" w:rsidRDefault="000F3490" w:rsidP="00313264">
            <w:pPr>
              <w:keepNext/>
              <w:widowControl w:val="0"/>
              <w:tabs>
                <w:tab w:val="clear" w:pos="567"/>
              </w:tabs>
              <w:spacing w:line="240" w:lineRule="auto"/>
              <w:jc w:val="center"/>
              <w:rPr>
                <w:sz w:val="20"/>
              </w:rPr>
            </w:pPr>
            <w:r w:rsidRPr="001E738B">
              <w:rPr>
                <w:sz w:val="20"/>
              </w:rPr>
              <w:t>10,2</w:t>
            </w:r>
          </w:p>
          <w:p w14:paraId="611D5F46" w14:textId="3365910D" w:rsidR="000F3490" w:rsidRPr="001E738B" w:rsidRDefault="000F3490" w:rsidP="00313264">
            <w:pPr>
              <w:keepNext/>
              <w:widowControl w:val="0"/>
              <w:tabs>
                <w:tab w:val="clear" w:pos="567"/>
              </w:tabs>
              <w:spacing w:line="240" w:lineRule="auto"/>
              <w:jc w:val="center"/>
              <w:rPr>
                <w:sz w:val="20"/>
              </w:rPr>
            </w:pPr>
            <w:r w:rsidRPr="001E738B">
              <w:rPr>
                <w:sz w:val="20"/>
              </w:rPr>
              <w:t>(8,3; 13,8)</w:t>
            </w:r>
          </w:p>
        </w:tc>
      </w:tr>
      <w:tr w:rsidR="00A75A51" w:rsidRPr="001E738B" w14:paraId="1AC35AE5" w14:textId="77777777" w:rsidTr="00C366EE">
        <w:trPr>
          <w:gridAfter w:val="1"/>
          <w:wAfter w:w="45" w:type="dxa"/>
          <w:cantSplit/>
        </w:trPr>
        <w:tc>
          <w:tcPr>
            <w:tcW w:w="9061" w:type="dxa"/>
            <w:gridSpan w:val="7"/>
          </w:tcPr>
          <w:p w14:paraId="72D8C39A" w14:textId="57CDCF17" w:rsidR="007F648E" w:rsidRPr="001E738B" w:rsidRDefault="007F648E" w:rsidP="007F648E">
            <w:pPr>
              <w:keepNext/>
              <w:widowControl w:val="0"/>
              <w:spacing w:line="240" w:lineRule="auto"/>
              <w:rPr>
                <w:sz w:val="20"/>
              </w:rPr>
            </w:pPr>
            <w:r w:rsidRPr="00A75A51">
              <w:rPr>
                <w:sz w:val="20"/>
                <w:vertAlign w:val="superscript"/>
              </w:rPr>
              <w:t>a</w:t>
            </w:r>
            <w:r w:rsidR="00A75A51">
              <w:rPr>
                <w:sz w:val="20"/>
              </w:rPr>
              <w:t xml:space="preserve"> </w:t>
            </w:r>
            <w:r w:rsidRPr="001E738B">
              <w:rPr>
                <w:sz w:val="20"/>
              </w:rPr>
              <w:t>Prežívanie bez progresie ochorenia (hodnotené skúšajúcimi)</w:t>
            </w:r>
          </w:p>
          <w:p w14:paraId="00D4E77B" w14:textId="66589DE3" w:rsidR="007F648E" w:rsidRPr="001E738B" w:rsidRDefault="007F648E" w:rsidP="007F648E">
            <w:pPr>
              <w:keepNext/>
              <w:widowControl w:val="0"/>
              <w:spacing w:line="240" w:lineRule="auto"/>
              <w:rPr>
                <w:sz w:val="20"/>
              </w:rPr>
            </w:pPr>
            <w:r w:rsidRPr="00A75A51">
              <w:rPr>
                <w:sz w:val="20"/>
                <w:vertAlign w:val="superscript"/>
              </w:rPr>
              <w:t>b</w:t>
            </w:r>
            <w:r w:rsidR="00A75A51">
              <w:rPr>
                <w:sz w:val="20"/>
              </w:rPr>
              <w:t xml:space="preserve"> </w:t>
            </w:r>
            <w:r w:rsidRPr="001E738B">
              <w:rPr>
                <w:sz w:val="20"/>
              </w:rPr>
              <w:t>Celková miera odpovede na liečbu=</w:t>
            </w:r>
            <w:r w:rsidR="000374CD">
              <w:rPr>
                <w:sz w:val="20"/>
              </w:rPr>
              <w:t>kompletná</w:t>
            </w:r>
            <w:r w:rsidRPr="001E738B">
              <w:rPr>
                <w:sz w:val="20"/>
              </w:rPr>
              <w:t xml:space="preserve"> odpoveď + čiastočná odpoveď</w:t>
            </w:r>
          </w:p>
          <w:p w14:paraId="02C108F8" w14:textId="1DE5F734" w:rsidR="007F648E" w:rsidRPr="001E738B" w:rsidRDefault="007F648E" w:rsidP="007F648E">
            <w:pPr>
              <w:keepNext/>
              <w:widowControl w:val="0"/>
              <w:spacing w:line="240" w:lineRule="auto"/>
              <w:rPr>
                <w:sz w:val="20"/>
              </w:rPr>
            </w:pPr>
            <w:r w:rsidRPr="00A75A51">
              <w:rPr>
                <w:sz w:val="20"/>
                <w:vertAlign w:val="superscript"/>
              </w:rPr>
              <w:t>c</w:t>
            </w:r>
            <w:r w:rsidR="00A75A51">
              <w:rPr>
                <w:sz w:val="20"/>
              </w:rPr>
              <w:t xml:space="preserve"> </w:t>
            </w:r>
            <w:r w:rsidRPr="001E738B">
              <w:rPr>
                <w:sz w:val="20"/>
              </w:rPr>
              <w:t>Trvanie odpovede</w:t>
            </w:r>
          </w:p>
          <w:p w14:paraId="4281B6CF" w14:textId="707344AA" w:rsidR="007F648E" w:rsidRPr="001E738B" w:rsidRDefault="007F648E" w:rsidP="007F648E">
            <w:pPr>
              <w:keepNext/>
              <w:widowControl w:val="0"/>
              <w:spacing w:line="240" w:lineRule="auto"/>
              <w:rPr>
                <w:sz w:val="20"/>
              </w:rPr>
            </w:pPr>
            <w:r w:rsidRPr="00A75A51">
              <w:rPr>
                <w:sz w:val="20"/>
                <w:vertAlign w:val="superscript"/>
              </w:rPr>
              <w:t>d</w:t>
            </w:r>
            <w:r w:rsidR="00A75A51">
              <w:rPr>
                <w:sz w:val="20"/>
              </w:rPr>
              <w:t xml:space="preserve"> </w:t>
            </w:r>
            <w:r w:rsidRPr="001E738B">
              <w:rPr>
                <w:sz w:val="20"/>
              </w:rPr>
              <w:t>V čase hlásenia väčšina (≥ 59%) hodnotiacich odpovedí skúšajúcich stále prebiehala</w:t>
            </w:r>
          </w:p>
          <w:p w14:paraId="054F08B1" w14:textId="7689446A" w:rsidR="007F648E" w:rsidRPr="001E738B" w:rsidRDefault="007F648E" w:rsidP="007F648E">
            <w:pPr>
              <w:keepNext/>
              <w:widowControl w:val="0"/>
              <w:spacing w:line="240" w:lineRule="auto"/>
              <w:rPr>
                <w:sz w:val="20"/>
              </w:rPr>
            </w:pPr>
            <w:r w:rsidRPr="00A75A51">
              <w:rPr>
                <w:sz w:val="20"/>
                <w:vertAlign w:val="superscript"/>
              </w:rPr>
              <w:t>e</w:t>
            </w:r>
            <w:r w:rsidR="00A75A51">
              <w:rPr>
                <w:sz w:val="20"/>
              </w:rPr>
              <w:t xml:space="preserve"> </w:t>
            </w:r>
            <w:r w:rsidRPr="001E738B">
              <w:rPr>
                <w:sz w:val="20"/>
              </w:rPr>
              <w:t>Rozdiel ORR vypočítaný na základe nezaokrúhleného výsledku ORR</w:t>
            </w:r>
          </w:p>
          <w:p w14:paraId="440D1F3B" w14:textId="2A6DB7C9" w:rsidR="007F648E" w:rsidRPr="001E738B" w:rsidRDefault="007F648E" w:rsidP="007F648E">
            <w:pPr>
              <w:keepNext/>
              <w:keepLines/>
              <w:widowControl w:val="0"/>
              <w:tabs>
                <w:tab w:val="clear" w:pos="567"/>
              </w:tabs>
              <w:autoSpaceDE w:val="0"/>
              <w:autoSpaceDN w:val="0"/>
              <w:adjustRightInd w:val="0"/>
              <w:spacing w:line="240" w:lineRule="auto"/>
              <w:rPr>
                <w:sz w:val="20"/>
              </w:rPr>
            </w:pPr>
            <w:r w:rsidRPr="00A75A51">
              <w:rPr>
                <w:sz w:val="20"/>
                <w:vertAlign w:val="superscript"/>
              </w:rPr>
              <w:t>f</w:t>
            </w:r>
            <w:r w:rsidRPr="001E738B">
              <w:rPr>
                <w:sz w:val="20"/>
              </w:rPr>
              <w:t xml:space="preserve"> Aktualizovaná analýza nebola plánovaná a p-hodnota nebola upravená pre viacnásobné testovanie</w:t>
            </w:r>
          </w:p>
          <w:p w14:paraId="4673E55D" w14:textId="77777777" w:rsidR="007F648E" w:rsidRPr="001E738B" w:rsidRDefault="007F648E" w:rsidP="007F648E">
            <w:pPr>
              <w:widowControl w:val="0"/>
              <w:tabs>
                <w:tab w:val="clear" w:pos="567"/>
              </w:tabs>
              <w:spacing w:line="240" w:lineRule="auto"/>
              <w:rPr>
                <w:sz w:val="20"/>
              </w:rPr>
            </w:pPr>
            <w:r w:rsidRPr="001E738B">
              <w:rPr>
                <w:sz w:val="20"/>
              </w:rPr>
              <w:t>NR=Nedosiahnuté</w:t>
            </w:r>
          </w:p>
          <w:p w14:paraId="5A94D52F" w14:textId="1AECE1C1" w:rsidR="007F648E" w:rsidRPr="001E738B" w:rsidRDefault="007F648E" w:rsidP="00A75A51">
            <w:pPr>
              <w:widowControl w:val="0"/>
              <w:tabs>
                <w:tab w:val="clear" w:pos="567"/>
              </w:tabs>
              <w:spacing w:line="240" w:lineRule="auto"/>
              <w:rPr>
                <w:sz w:val="20"/>
              </w:rPr>
            </w:pPr>
            <w:r w:rsidRPr="001E738B">
              <w:rPr>
                <w:sz w:val="20"/>
              </w:rPr>
              <w:t>NA = Neaplikovateľné</w:t>
            </w:r>
          </w:p>
        </w:tc>
      </w:tr>
    </w:tbl>
    <w:p w14:paraId="6DCD27A9" w14:textId="77777777" w:rsidR="00162312" w:rsidRPr="001E738B" w:rsidRDefault="00162312" w:rsidP="00313264">
      <w:pPr>
        <w:widowControl w:val="0"/>
        <w:tabs>
          <w:tab w:val="clear" w:pos="567"/>
        </w:tabs>
        <w:autoSpaceDE w:val="0"/>
        <w:autoSpaceDN w:val="0"/>
        <w:adjustRightInd w:val="0"/>
        <w:spacing w:line="240" w:lineRule="auto"/>
        <w:rPr>
          <w:szCs w:val="24"/>
        </w:rPr>
      </w:pPr>
    </w:p>
    <w:p w14:paraId="611D5F4F" w14:textId="0CFD55B1" w:rsidR="00B63511" w:rsidRPr="001E738B" w:rsidRDefault="00B63511" w:rsidP="00313264">
      <w:pPr>
        <w:keepNext/>
        <w:widowControl w:val="0"/>
        <w:tabs>
          <w:tab w:val="clear" w:pos="567"/>
        </w:tabs>
        <w:autoSpaceDE w:val="0"/>
        <w:autoSpaceDN w:val="0"/>
        <w:adjustRightInd w:val="0"/>
        <w:spacing w:line="240" w:lineRule="auto"/>
        <w:rPr>
          <w:szCs w:val="24"/>
        </w:rPr>
      </w:pPr>
      <w:r w:rsidRPr="001E738B">
        <w:rPr>
          <w:i/>
          <w:szCs w:val="24"/>
        </w:rPr>
        <w:t>MEK116513 (COMBI</w:t>
      </w:r>
      <w:r w:rsidR="00F33CF5" w:rsidRPr="001E738B">
        <w:rPr>
          <w:i/>
          <w:szCs w:val="24"/>
        </w:rPr>
        <w:noBreakHyphen/>
      </w:r>
      <w:r w:rsidRPr="001E738B">
        <w:rPr>
          <w:i/>
          <w:szCs w:val="24"/>
        </w:rPr>
        <w:t>v)</w:t>
      </w:r>
      <w:r w:rsidR="00EB2ACC" w:rsidRPr="001E738B">
        <w:rPr>
          <w:i/>
          <w:szCs w:val="24"/>
        </w:rPr>
        <w:t>:</w:t>
      </w:r>
    </w:p>
    <w:p w14:paraId="611D5F50" w14:textId="77777777" w:rsidR="00B63511" w:rsidRPr="001E738B" w:rsidRDefault="00B63511" w:rsidP="00313264">
      <w:pPr>
        <w:widowControl w:val="0"/>
        <w:tabs>
          <w:tab w:val="clear" w:pos="567"/>
        </w:tabs>
        <w:autoSpaceDE w:val="0"/>
        <w:autoSpaceDN w:val="0"/>
        <w:adjustRightInd w:val="0"/>
        <w:spacing w:line="240" w:lineRule="auto"/>
      </w:pPr>
      <w:r w:rsidRPr="001E738B">
        <w:rPr>
          <w:szCs w:val="24"/>
        </w:rPr>
        <w:t>Štúdia MEK116513 bola randomizovaná, otvorená štúdia fázy III s</w:t>
      </w:r>
      <w:r w:rsidR="00EE24EC" w:rsidRPr="001E738B">
        <w:rPr>
          <w:szCs w:val="24"/>
        </w:rPr>
        <w:t> </w:t>
      </w:r>
      <w:r w:rsidRPr="001E738B">
        <w:rPr>
          <w:szCs w:val="24"/>
        </w:rPr>
        <w:t>dvom</w:t>
      </w:r>
      <w:r w:rsidR="00EE24EC" w:rsidRPr="001E738B">
        <w:rPr>
          <w:szCs w:val="24"/>
        </w:rPr>
        <w:t>i skupinami</w:t>
      </w:r>
      <w:r w:rsidRPr="001E738B">
        <w:rPr>
          <w:szCs w:val="24"/>
        </w:rPr>
        <w:t xml:space="preserve"> porovnávajúca kombinovanú liečbu dabrafenibom a trametinibom s vemurafenibom v monoterapii </w:t>
      </w:r>
      <w:r w:rsidR="00B006D4" w:rsidRPr="001E738B">
        <w:rPr>
          <w:szCs w:val="24"/>
        </w:rPr>
        <w:t xml:space="preserve">neresekovateľného alebo </w:t>
      </w:r>
      <w:r w:rsidRPr="001E738B">
        <w:rPr>
          <w:szCs w:val="24"/>
        </w:rPr>
        <w:t xml:space="preserve">metastatického melanómu s pozitivitou </w:t>
      </w:r>
      <w:r w:rsidRPr="001E738B">
        <w:t xml:space="preserve">mutácie V600 génu BRAF. Primárnym cieľovým ukazovateľom štúdie bolo </w:t>
      </w:r>
      <w:r w:rsidR="00AC3DF7" w:rsidRPr="001E738B">
        <w:t>OS</w:t>
      </w:r>
      <w:r w:rsidRPr="001E738B">
        <w:t xml:space="preserve"> s kľúčovým sekundárnym cieľovým ukazovateľom PFS. Osoby boli rozdelené podľa hladín laktátdehydrogenázy (LDH) (&gt; horná hranica referenčného rozpätia (ULN) oproti ≤ ULN) a mutácie génu BRAF (V600E oproti V600K).</w:t>
      </w:r>
    </w:p>
    <w:p w14:paraId="611D5F51" w14:textId="77777777" w:rsidR="00B63511" w:rsidRPr="001E738B" w:rsidRDefault="00B63511" w:rsidP="00313264">
      <w:pPr>
        <w:widowControl w:val="0"/>
        <w:tabs>
          <w:tab w:val="clear" w:pos="567"/>
        </w:tabs>
        <w:spacing w:line="240" w:lineRule="auto"/>
        <w:rPr>
          <w:szCs w:val="22"/>
        </w:rPr>
      </w:pPr>
    </w:p>
    <w:p w14:paraId="611D5F52" w14:textId="77777777" w:rsidR="00B63511" w:rsidRPr="001E738B" w:rsidRDefault="00B63511" w:rsidP="00313264">
      <w:pPr>
        <w:widowControl w:val="0"/>
        <w:tabs>
          <w:tab w:val="clear" w:pos="567"/>
        </w:tabs>
        <w:autoSpaceDE w:val="0"/>
        <w:autoSpaceDN w:val="0"/>
        <w:adjustRightInd w:val="0"/>
        <w:spacing w:line="240" w:lineRule="auto"/>
        <w:rPr>
          <w:szCs w:val="24"/>
        </w:rPr>
      </w:pPr>
      <w:r w:rsidRPr="001E738B">
        <w:rPr>
          <w:szCs w:val="24"/>
        </w:rPr>
        <w:t>Celkovo 704 osôb bolo randomizovaných 1:1 buď na kombináciu alebo vemurafenib. Väčšina osôb boli belosi (&gt; 96</w:t>
      </w:r>
      <w:r w:rsidR="006C1B7A" w:rsidRPr="001E738B">
        <w:rPr>
          <w:szCs w:val="24"/>
        </w:rPr>
        <w:t>%</w:t>
      </w:r>
      <w:r w:rsidRPr="001E738B">
        <w:rPr>
          <w:szCs w:val="24"/>
        </w:rPr>
        <w:t>) a muži (55</w:t>
      </w:r>
      <w:r w:rsidR="006C1B7A" w:rsidRPr="001E738B">
        <w:rPr>
          <w:szCs w:val="24"/>
        </w:rPr>
        <w:t>%</w:t>
      </w:r>
      <w:r w:rsidRPr="001E738B">
        <w:rPr>
          <w:szCs w:val="24"/>
        </w:rPr>
        <w:t>) s mediánom veku 55 rokov (24</w:t>
      </w:r>
      <w:r w:rsidR="006C1B7A" w:rsidRPr="001E738B">
        <w:rPr>
          <w:szCs w:val="24"/>
        </w:rPr>
        <w:t>%</w:t>
      </w:r>
      <w:r w:rsidRPr="001E738B">
        <w:rPr>
          <w:szCs w:val="24"/>
        </w:rPr>
        <w:t xml:space="preserve"> bolo ≥ 65 rokov). Väčšina osôb mala ochorenie v štádiu IV M1c (celkovo 61</w:t>
      </w:r>
      <w:r w:rsidR="006C1B7A" w:rsidRPr="001E738B">
        <w:rPr>
          <w:szCs w:val="24"/>
        </w:rPr>
        <w:t>%</w:t>
      </w:r>
      <w:r w:rsidRPr="001E738B">
        <w:rPr>
          <w:szCs w:val="24"/>
        </w:rPr>
        <w:t>). Väčšina osôb mala na začiatku LDH ≤ ULN (67</w:t>
      </w:r>
      <w:r w:rsidR="006C1B7A" w:rsidRPr="001E738B">
        <w:rPr>
          <w:szCs w:val="24"/>
        </w:rPr>
        <w:t>%</w:t>
      </w:r>
      <w:r w:rsidRPr="001E738B">
        <w:rPr>
          <w:szCs w:val="24"/>
        </w:rPr>
        <w:t xml:space="preserve">), </w:t>
      </w:r>
      <w:r w:rsidRPr="001E738B">
        <w:t>výkonnostný stav podľa ECOG 0 (70</w:t>
      </w:r>
      <w:r w:rsidR="006C1B7A" w:rsidRPr="001E738B">
        <w:t>%</w:t>
      </w:r>
      <w:r w:rsidRPr="001E738B">
        <w:t>) a viscerálne ochorenie (78</w:t>
      </w:r>
      <w:r w:rsidR="006C1B7A" w:rsidRPr="001E738B">
        <w:t>%</w:t>
      </w:r>
      <w:r w:rsidRPr="001E738B">
        <w:t>). Celkovo 54</w:t>
      </w:r>
      <w:r w:rsidR="006C1B7A" w:rsidRPr="001E738B">
        <w:t>%</w:t>
      </w:r>
      <w:r w:rsidRPr="001E738B">
        <w:t xml:space="preserve"> osôb malo na začiatku ochorenie na &lt; 3 miestach. Väčšina osôb mala </w:t>
      </w:r>
      <w:r w:rsidRPr="001E738B">
        <w:rPr>
          <w:szCs w:val="24"/>
        </w:rPr>
        <w:t xml:space="preserve">melanóm s pozitivitou </w:t>
      </w:r>
      <w:r w:rsidRPr="001E738B">
        <w:t>mutácie V600E génu BRAF</w:t>
      </w:r>
      <w:r w:rsidRPr="001E738B">
        <w:rPr>
          <w:szCs w:val="24"/>
        </w:rPr>
        <w:t xml:space="preserve"> (89</w:t>
      </w:r>
      <w:r w:rsidR="006C1B7A" w:rsidRPr="001E738B">
        <w:rPr>
          <w:szCs w:val="24"/>
        </w:rPr>
        <w:t>%</w:t>
      </w:r>
      <w:r w:rsidRPr="001E738B">
        <w:rPr>
          <w:szCs w:val="24"/>
        </w:rPr>
        <w:t>). Osoby s metastázami v mozgu neboli zaradené do skúšania.</w:t>
      </w:r>
    </w:p>
    <w:p w14:paraId="611D5F53" w14:textId="77777777" w:rsidR="00B63511" w:rsidRPr="001E738B" w:rsidRDefault="00B63511" w:rsidP="00313264">
      <w:pPr>
        <w:widowControl w:val="0"/>
        <w:tabs>
          <w:tab w:val="clear" w:pos="567"/>
        </w:tabs>
        <w:spacing w:line="240" w:lineRule="auto"/>
        <w:rPr>
          <w:szCs w:val="22"/>
        </w:rPr>
      </w:pPr>
    </w:p>
    <w:p w14:paraId="1BDB20C5" w14:textId="60F47D7F" w:rsidR="000A09B2" w:rsidRPr="001E738B" w:rsidRDefault="0022655A" w:rsidP="00313264">
      <w:pPr>
        <w:widowControl w:val="0"/>
        <w:tabs>
          <w:tab w:val="clear" w:pos="567"/>
        </w:tabs>
        <w:autoSpaceDE w:val="0"/>
        <w:autoSpaceDN w:val="0"/>
        <w:adjustRightInd w:val="0"/>
        <w:spacing w:line="240" w:lineRule="auto"/>
        <w:rPr>
          <w:szCs w:val="24"/>
        </w:rPr>
      </w:pPr>
      <w:r w:rsidRPr="001E738B">
        <w:rPr>
          <w:szCs w:val="24"/>
        </w:rPr>
        <w:t>Medián OS a odhadovaná miera prežívania po 1</w:t>
      </w:r>
      <w:r w:rsidR="00D04B39" w:rsidRPr="001E738B">
        <w:rPr>
          <w:szCs w:val="24"/>
        </w:rPr>
        <w:t> </w:t>
      </w:r>
      <w:r w:rsidRPr="001E738B">
        <w:rPr>
          <w:szCs w:val="24"/>
        </w:rPr>
        <w:t>roku, 2</w:t>
      </w:r>
      <w:r w:rsidR="00D04B39" w:rsidRPr="001E738B">
        <w:rPr>
          <w:szCs w:val="24"/>
        </w:rPr>
        <w:t> </w:t>
      </w:r>
      <w:r w:rsidRPr="001E738B">
        <w:rPr>
          <w:szCs w:val="24"/>
        </w:rPr>
        <w:t>rokoch, 3</w:t>
      </w:r>
      <w:r w:rsidR="00D04B39" w:rsidRPr="001E738B">
        <w:rPr>
          <w:szCs w:val="24"/>
        </w:rPr>
        <w:t> </w:t>
      </w:r>
      <w:r w:rsidRPr="001E738B">
        <w:rPr>
          <w:szCs w:val="24"/>
        </w:rPr>
        <w:t>rokoch, 4</w:t>
      </w:r>
      <w:r w:rsidR="00D04B39" w:rsidRPr="001E738B">
        <w:rPr>
          <w:szCs w:val="24"/>
        </w:rPr>
        <w:t> </w:t>
      </w:r>
      <w:r w:rsidRPr="001E738B">
        <w:rPr>
          <w:szCs w:val="24"/>
        </w:rPr>
        <w:t>rokoch a</w:t>
      </w:r>
      <w:r w:rsidR="00D04B39" w:rsidRPr="001E738B">
        <w:rPr>
          <w:szCs w:val="24"/>
        </w:rPr>
        <w:t> </w:t>
      </w:r>
      <w:r w:rsidRPr="001E738B">
        <w:rPr>
          <w:szCs w:val="24"/>
        </w:rPr>
        <w:t>5</w:t>
      </w:r>
      <w:r w:rsidR="00D04B39" w:rsidRPr="001E738B">
        <w:rPr>
          <w:szCs w:val="24"/>
        </w:rPr>
        <w:t> </w:t>
      </w:r>
      <w:r w:rsidRPr="001E738B">
        <w:rPr>
          <w:szCs w:val="24"/>
        </w:rPr>
        <w:t>rokoch sú uvedené v tabuľke</w:t>
      </w:r>
      <w:r w:rsidRPr="001E738B">
        <w:rPr>
          <w:szCs w:val="22"/>
        </w:rPr>
        <w:t> </w:t>
      </w:r>
      <w:r w:rsidRPr="001E738B">
        <w:rPr>
          <w:szCs w:val="24"/>
        </w:rPr>
        <w:t>8. Z analýzy OS po 5</w:t>
      </w:r>
      <w:r w:rsidRPr="001E738B">
        <w:rPr>
          <w:szCs w:val="22"/>
        </w:rPr>
        <w:t> </w:t>
      </w:r>
      <w:r w:rsidRPr="001E738B">
        <w:rPr>
          <w:szCs w:val="24"/>
        </w:rPr>
        <w:t>rokoch bol medián OS pre skupinu s kombináciou o približne 8</w:t>
      </w:r>
      <w:r w:rsidRPr="001E738B">
        <w:rPr>
          <w:szCs w:val="22"/>
        </w:rPr>
        <w:t> </w:t>
      </w:r>
      <w:r w:rsidRPr="001E738B">
        <w:rPr>
          <w:szCs w:val="24"/>
        </w:rPr>
        <w:t>mesiacov dlhšie ako medián OS pre monoterapiu vemurafenibom (26,0</w:t>
      </w:r>
      <w:r w:rsidRPr="001E738B">
        <w:rPr>
          <w:szCs w:val="22"/>
        </w:rPr>
        <w:t> </w:t>
      </w:r>
      <w:r w:rsidRPr="001E738B">
        <w:rPr>
          <w:szCs w:val="24"/>
        </w:rPr>
        <w:t>mesiacov oproti 17,8</w:t>
      </w:r>
      <w:r w:rsidRPr="001E738B">
        <w:rPr>
          <w:szCs w:val="22"/>
        </w:rPr>
        <w:t> </w:t>
      </w:r>
      <w:r w:rsidRPr="001E738B">
        <w:rPr>
          <w:szCs w:val="24"/>
        </w:rPr>
        <w:t>mesiacov) s 5-ročnou mierou prežívania 36</w:t>
      </w:r>
      <w:r w:rsidRPr="001E738B">
        <w:rPr>
          <w:szCs w:val="22"/>
        </w:rPr>
        <w:t> </w:t>
      </w:r>
      <w:r w:rsidRPr="001E738B">
        <w:rPr>
          <w:szCs w:val="24"/>
        </w:rPr>
        <w:t>% pri kombinácii oproti 23</w:t>
      </w:r>
      <w:r w:rsidRPr="001E738B">
        <w:rPr>
          <w:szCs w:val="22"/>
        </w:rPr>
        <w:t> </w:t>
      </w:r>
      <w:r w:rsidRPr="001E738B">
        <w:rPr>
          <w:szCs w:val="24"/>
        </w:rPr>
        <w:t>% pre monoterapiu vemurafenibom (tabuľka</w:t>
      </w:r>
      <w:r w:rsidRPr="001E738B">
        <w:rPr>
          <w:szCs w:val="22"/>
        </w:rPr>
        <w:t> </w:t>
      </w:r>
      <w:r w:rsidRPr="001E738B">
        <w:rPr>
          <w:szCs w:val="24"/>
        </w:rPr>
        <w:t>8, obrázok</w:t>
      </w:r>
      <w:r w:rsidRPr="001E738B">
        <w:rPr>
          <w:szCs w:val="22"/>
        </w:rPr>
        <w:t> </w:t>
      </w:r>
      <w:r w:rsidRPr="001E738B">
        <w:rPr>
          <w:szCs w:val="24"/>
        </w:rPr>
        <w:t>2). Kaplanova-Meierova krivka OS sa javí byť stabilizovaná od 3 do 5</w:t>
      </w:r>
      <w:r w:rsidRPr="001E738B">
        <w:rPr>
          <w:szCs w:val="22"/>
        </w:rPr>
        <w:t> </w:t>
      </w:r>
      <w:r w:rsidRPr="001E738B">
        <w:rPr>
          <w:szCs w:val="24"/>
        </w:rPr>
        <w:t>rokov (pozri obrázok</w:t>
      </w:r>
      <w:r w:rsidRPr="001E738B">
        <w:rPr>
          <w:szCs w:val="22"/>
        </w:rPr>
        <w:t> </w:t>
      </w:r>
      <w:r w:rsidRPr="001E738B">
        <w:rPr>
          <w:szCs w:val="24"/>
        </w:rPr>
        <w:t>2). 5-ročná miera celkového prežívania bola 46</w:t>
      </w:r>
      <w:r w:rsidRPr="001E738B">
        <w:rPr>
          <w:szCs w:val="22"/>
        </w:rPr>
        <w:t> </w:t>
      </w:r>
      <w:r w:rsidRPr="001E738B">
        <w:rPr>
          <w:szCs w:val="24"/>
        </w:rPr>
        <w:t>% (95% IS: 38,8; 52,0) v skupine s kombináciou oproti 28</w:t>
      </w:r>
      <w:r w:rsidRPr="001E738B">
        <w:rPr>
          <w:szCs w:val="22"/>
        </w:rPr>
        <w:t> </w:t>
      </w:r>
      <w:r w:rsidRPr="001E738B">
        <w:rPr>
          <w:szCs w:val="24"/>
        </w:rPr>
        <w:t xml:space="preserve">% (95% IS: 22,5; 34,6) v monoterapii vemurafenibom u pacientov, </w:t>
      </w:r>
      <w:r w:rsidRPr="001E738B">
        <w:rPr>
          <w:szCs w:val="24"/>
        </w:rPr>
        <w:lastRenderedPageBreak/>
        <w:t>ktorí mali pri vstupe do štúdie normálnu hladinu laktátdehydrogenázy, a 16</w:t>
      </w:r>
      <w:r w:rsidRPr="001E738B">
        <w:rPr>
          <w:szCs w:val="22"/>
        </w:rPr>
        <w:t> </w:t>
      </w:r>
      <w:r w:rsidRPr="001E738B">
        <w:rPr>
          <w:szCs w:val="24"/>
        </w:rPr>
        <w:t>% (95% IS 9,3; 23,3) v skupine s kombináciou oproti 10</w:t>
      </w:r>
      <w:r w:rsidRPr="001E738B">
        <w:rPr>
          <w:szCs w:val="22"/>
        </w:rPr>
        <w:t> </w:t>
      </w:r>
      <w:r w:rsidRPr="001E738B">
        <w:rPr>
          <w:szCs w:val="24"/>
        </w:rPr>
        <w:t>% (95% IS: 5,1; 17,4) v skupine s monoterapiou vemurafenibom u pacientov, ktorí mali pri vstupe do štúdie zvýšenú hladinu laktátdehydrogenázy.</w:t>
      </w:r>
    </w:p>
    <w:p w14:paraId="4084E7A7" w14:textId="77777777" w:rsidR="000A09B2" w:rsidRPr="001E738B" w:rsidRDefault="000A09B2" w:rsidP="00313264">
      <w:pPr>
        <w:widowControl w:val="0"/>
        <w:tabs>
          <w:tab w:val="clear" w:pos="567"/>
        </w:tabs>
        <w:spacing w:line="240" w:lineRule="auto"/>
        <w:ind w:left="1134" w:hanging="1134"/>
        <w:rPr>
          <w:szCs w:val="22"/>
        </w:rPr>
      </w:pPr>
    </w:p>
    <w:p w14:paraId="45B7D373" w14:textId="4B0D2BFC" w:rsidR="000A09B2" w:rsidRPr="00840B98" w:rsidRDefault="000A09B2" w:rsidP="00313264">
      <w:pPr>
        <w:keepNext/>
        <w:widowControl w:val="0"/>
        <w:tabs>
          <w:tab w:val="clear" w:pos="567"/>
        </w:tabs>
        <w:spacing w:line="240" w:lineRule="auto"/>
        <w:ind w:left="1134" w:hanging="1134"/>
        <w:rPr>
          <w:b/>
          <w:bCs/>
          <w:szCs w:val="22"/>
        </w:rPr>
      </w:pPr>
      <w:r w:rsidRPr="00840B98">
        <w:rPr>
          <w:b/>
          <w:bCs/>
          <w:szCs w:val="22"/>
        </w:rPr>
        <w:t>Tabuľka 8</w:t>
      </w:r>
      <w:r w:rsidRPr="00840B98">
        <w:rPr>
          <w:b/>
          <w:bCs/>
          <w:szCs w:val="22"/>
        </w:rPr>
        <w:tab/>
      </w:r>
      <w:r w:rsidRPr="00840B98">
        <w:rPr>
          <w:b/>
          <w:bCs/>
          <w:szCs w:val="22"/>
        </w:rPr>
        <w:tab/>
        <w:t>Výsledky celkového prežívania v štúdii MEK116513 (COMBI</w:t>
      </w:r>
      <w:r w:rsidRPr="00840B98">
        <w:rPr>
          <w:b/>
          <w:bCs/>
          <w:szCs w:val="22"/>
        </w:rPr>
        <w:noBreakHyphen/>
        <w:t>v)</w:t>
      </w:r>
    </w:p>
    <w:p w14:paraId="3837BE31" w14:textId="77777777" w:rsidR="000A09B2" w:rsidRPr="001E738B" w:rsidRDefault="000A09B2" w:rsidP="00313264">
      <w:pPr>
        <w:keepNext/>
        <w:widowControl w:val="0"/>
        <w:tabs>
          <w:tab w:val="clear" w:pos="567"/>
        </w:tabs>
        <w:spacing w:line="240" w:lineRule="auto"/>
        <w:rPr>
          <w:szCs w:val="22"/>
        </w:rPr>
      </w:pPr>
    </w:p>
    <w:tbl>
      <w:tblPr>
        <w:tblW w:w="9112" w:type="dxa"/>
        <w:tblCellMar>
          <w:left w:w="0" w:type="dxa"/>
          <w:right w:w="0" w:type="dxa"/>
        </w:tblCellMar>
        <w:tblLook w:val="04A0" w:firstRow="1" w:lastRow="0" w:firstColumn="1" w:lastColumn="0" w:noHBand="0" w:noVBand="1"/>
      </w:tblPr>
      <w:tblGrid>
        <w:gridCol w:w="1822"/>
        <w:gridCol w:w="1822"/>
        <w:gridCol w:w="1822"/>
        <w:gridCol w:w="1822"/>
        <w:gridCol w:w="1824"/>
      </w:tblGrid>
      <w:tr w:rsidR="000A09B2" w:rsidRPr="001E738B" w14:paraId="5F9500CF" w14:textId="77777777" w:rsidTr="00840B98">
        <w:trPr>
          <w:trHeight w:val="373"/>
        </w:trPr>
        <w:tc>
          <w:tcPr>
            <w:tcW w:w="1822" w:type="dxa"/>
            <w:tcBorders>
              <w:top w:val="single" w:sz="4" w:space="0" w:color="auto"/>
              <w:left w:val="single" w:sz="4" w:space="0" w:color="auto"/>
            </w:tcBorders>
            <w:tcMar>
              <w:top w:w="0" w:type="dxa"/>
              <w:left w:w="108" w:type="dxa"/>
              <w:bottom w:w="0" w:type="dxa"/>
              <w:right w:w="108" w:type="dxa"/>
            </w:tcMar>
          </w:tcPr>
          <w:p w14:paraId="4D88285B" w14:textId="77777777" w:rsidR="000A09B2" w:rsidRPr="001E738B" w:rsidRDefault="000A09B2" w:rsidP="00313264">
            <w:pPr>
              <w:pStyle w:val="Table"/>
              <w:keepNext/>
              <w:spacing w:before="0" w:after="0"/>
              <w:rPr>
                <w:rFonts w:ascii="Times New Roman" w:hAnsi="Times New Roman" w:cs="Times New Roman"/>
                <w:sz w:val="22"/>
                <w:szCs w:val="22"/>
                <w:lang w:val="sk-SK"/>
              </w:rPr>
            </w:pPr>
          </w:p>
        </w:tc>
        <w:tc>
          <w:tcPr>
            <w:tcW w:w="3644" w:type="dxa"/>
            <w:gridSpan w:val="2"/>
            <w:tcBorders>
              <w:top w:val="single" w:sz="4" w:space="0" w:color="auto"/>
              <w:bottom w:val="single" w:sz="4" w:space="0" w:color="auto"/>
            </w:tcBorders>
            <w:tcMar>
              <w:top w:w="0" w:type="dxa"/>
              <w:left w:w="108" w:type="dxa"/>
              <w:bottom w:w="0" w:type="dxa"/>
              <w:right w:w="108" w:type="dxa"/>
            </w:tcMar>
            <w:vAlign w:val="center"/>
            <w:hideMark/>
          </w:tcPr>
          <w:p w14:paraId="7B80FAA1" w14:textId="77777777" w:rsidR="000A09B2" w:rsidRPr="001E738B" w:rsidRDefault="000A09B2" w:rsidP="00313264">
            <w:pPr>
              <w:pStyle w:val="Table"/>
              <w:keepNext/>
              <w:spacing w:before="0" w:after="0"/>
              <w:jc w:val="center"/>
              <w:rPr>
                <w:rFonts w:ascii="Times New Roman" w:hAnsi="Times New Roman" w:cs="Times New Roman"/>
                <w:b/>
                <w:bCs/>
                <w:sz w:val="22"/>
                <w:szCs w:val="22"/>
                <w:lang w:val="sk-SK"/>
              </w:rPr>
            </w:pPr>
            <w:r w:rsidRPr="001E738B">
              <w:rPr>
                <w:rFonts w:ascii="Times New Roman" w:hAnsi="Times New Roman" w:cs="Times New Roman"/>
                <w:b/>
                <w:bCs/>
                <w:sz w:val="22"/>
                <w:szCs w:val="22"/>
                <w:lang w:val="sk-SK"/>
              </w:rPr>
              <w:t>Analýza OS</w:t>
            </w:r>
          </w:p>
          <w:p w14:paraId="1E1BEEF2" w14:textId="77777777" w:rsidR="000A09B2" w:rsidRPr="001E738B" w:rsidRDefault="000A09B2" w:rsidP="00313264">
            <w:pPr>
              <w:pStyle w:val="Table"/>
              <w:keepNext/>
              <w:spacing w:before="0" w:after="0"/>
              <w:jc w:val="center"/>
              <w:rPr>
                <w:rFonts w:ascii="Times New Roman" w:hAnsi="Times New Roman" w:cs="Times New Roman"/>
                <w:b/>
                <w:sz w:val="22"/>
                <w:szCs w:val="22"/>
                <w:lang w:val="sk-SK"/>
              </w:rPr>
            </w:pPr>
            <w:r w:rsidRPr="001E738B">
              <w:rPr>
                <w:rFonts w:ascii="Times New Roman" w:hAnsi="Times New Roman" w:cs="Times New Roman"/>
                <w:b/>
                <w:bCs/>
                <w:sz w:val="22"/>
                <w:szCs w:val="22"/>
                <w:lang w:val="sk-SK"/>
              </w:rPr>
              <w:t>(ukončenie zberu údajov: 13.3.2015)</w:t>
            </w:r>
          </w:p>
        </w:tc>
        <w:tc>
          <w:tcPr>
            <w:tcW w:w="3646" w:type="dxa"/>
            <w:gridSpan w:val="2"/>
            <w:tcBorders>
              <w:top w:val="single" w:sz="4" w:space="0" w:color="auto"/>
              <w:bottom w:val="single" w:sz="4" w:space="0" w:color="auto"/>
              <w:right w:val="single" w:sz="4" w:space="0" w:color="auto"/>
            </w:tcBorders>
            <w:vAlign w:val="center"/>
          </w:tcPr>
          <w:p w14:paraId="30AA8884" w14:textId="77777777" w:rsidR="000A09B2" w:rsidRPr="001E738B" w:rsidRDefault="000A09B2" w:rsidP="00313264">
            <w:pPr>
              <w:pStyle w:val="Table"/>
              <w:keepNext/>
              <w:spacing w:before="0" w:after="0"/>
              <w:jc w:val="center"/>
              <w:rPr>
                <w:rFonts w:ascii="Times New Roman" w:hAnsi="Times New Roman" w:cs="Times New Roman"/>
                <w:b/>
                <w:sz w:val="22"/>
                <w:szCs w:val="22"/>
                <w:lang w:val="sk-SK"/>
              </w:rPr>
            </w:pPr>
            <w:r w:rsidRPr="001E738B">
              <w:rPr>
                <w:rFonts w:ascii="Times New Roman" w:hAnsi="Times New Roman" w:cs="Times New Roman"/>
                <w:b/>
                <w:sz w:val="22"/>
                <w:szCs w:val="22"/>
                <w:lang w:val="sk-SK"/>
              </w:rPr>
              <w:t>5-ročná analýza OS</w:t>
            </w:r>
          </w:p>
          <w:p w14:paraId="1943F830" w14:textId="77777777" w:rsidR="000A09B2" w:rsidRPr="001E738B" w:rsidRDefault="000A09B2" w:rsidP="00313264">
            <w:pPr>
              <w:pStyle w:val="Table"/>
              <w:keepNext/>
              <w:spacing w:before="0" w:after="0"/>
              <w:jc w:val="center"/>
              <w:rPr>
                <w:rFonts w:ascii="Times New Roman" w:hAnsi="Times New Roman" w:cs="Times New Roman"/>
                <w:b/>
                <w:sz w:val="22"/>
                <w:szCs w:val="22"/>
                <w:lang w:val="sk-SK"/>
              </w:rPr>
            </w:pPr>
            <w:r w:rsidRPr="001E738B">
              <w:rPr>
                <w:rFonts w:ascii="Times New Roman" w:hAnsi="Times New Roman" w:cs="Times New Roman"/>
                <w:b/>
                <w:sz w:val="22"/>
                <w:szCs w:val="22"/>
                <w:lang w:val="sk-SK"/>
              </w:rPr>
              <w:t>(ukončenie zberu údajov: 08.10.2018)</w:t>
            </w:r>
          </w:p>
        </w:tc>
      </w:tr>
      <w:tr w:rsidR="000A09B2" w:rsidRPr="001E738B" w14:paraId="126C9136" w14:textId="77777777" w:rsidTr="00840B98">
        <w:trPr>
          <w:trHeight w:val="922"/>
        </w:trPr>
        <w:tc>
          <w:tcPr>
            <w:tcW w:w="1822" w:type="dxa"/>
            <w:tcBorders>
              <w:left w:val="single" w:sz="4" w:space="0" w:color="auto"/>
              <w:bottom w:val="single" w:sz="4" w:space="0" w:color="auto"/>
            </w:tcBorders>
            <w:tcMar>
              <w:top w:w="0" w:type="dxa"/>
              <w:left w:w="108" w:type="dxa"/>
              <w:bottom w:w="0" w:type="dxa"/>
              <w:right w:w="108" w:type="dxa"/>
            </w:tcMar>
          </w:tcPr>
          <w:p w14:paraId="724CE7F4" w14:textId="77777777" w:rsidR="000A09B2" w:rsidRPr="001E738B" w:rsidRDefault="000A09B2" w:rsidP="00313264">
            <w:pPr>
              <w:pStyle w:val="Table"/>
              <w:keepNext/>
              <w:spacing w:before="0" w:after="0"/>
              <w:jc w:val="center"/>
              <w:rPr>
                <w:rFonts w:ascii="Times New Roman" w:hAnsi="Times New Roman" w:cs="Times New Roman"/>
                <w:sz w:val="22"/>
                <w:szCs w:val="22"/>
                <w:lang w:val="sk-SK"/>
              </w:rPr>
            </w:pP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0B6B64EB"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Dabrafenib +</w:t>
            </w:r>
          </w:p>
          <w:p w14:paraId="320B46CA"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trametinib (n=352)</w:t>
            </w: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75A78ECB"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Vemurafenib</w:t>
            </w:r>
          </w:p>
          <w:p w14:paraId="381DF2AA"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(n=352)</w:t>
            </w:r>
          </w:p>
        </w:tc>
        <w:tc>
          <w:tcPr>
            <w:tcW w:w="1822" w:type="dxa"/>
            <w:tcBorders>
              <w:top w:val="single" w:sz="4" w:space="0" w:color="auto"/>
              <w:bottom w:val="single" w:sz="4" w:space="0" w:color="auto"/>
            </w:tcBorders>
            <w:vAlign w:val="center"/>
          </w:tcPr>
          <w:p w14:paraId="6FF33367"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Dabrafenib +</w:t>
            </w:r>
          </w:p>
          <w:p w14:paraId="6007F9D7"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trametinib (n=352)</w:t>
            </w:r>
          </w:p>
        </w:tc>
        <w:tc>
          <w:tcPr>
            <w:tcW w:w="1824" w:type="dxa"/>
            <w:tcBorders>
              <w:top w:val="single" w:sz="4" w:space="0" w:color="auto"/>
              <w:bottom w:val="single" w:sz="4" w:space="0" w:color="auto"/>
              <w:right w:val="single" w:sz="4" w:space="0" w:color="auto"/>
            </w:tcBorders>
            <w:vAlign w:val="center"/>
          </w:tcPr>
          <w:p w14:paraId="2D089E06"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Vemurafenib</w:t>
            </w:r>
          </w:p>
          <w:p w14:paraId="3EA31BC1"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(n=352)</w:t>
            </w:r>
          </w:p>
        </w:tc>
      </w:tr>
      <w:tr w:rsidR="000A09B2" w:rsidRPr="001E738B" w14:paraId="5358F5EB" w14:textId="77777777" w:rsidTr="00840B98">
        <w:trPr>
          <w:trHeight w:val="186"/>
        </w:trPr>
        <w:tc>
          <w:tcPr>
            <w:tcW w:w="9112" w:type="dxa"/>
            <w:gridSpan w:val="5"/>
            <w:tcBorders>
              <w:left w:val="single" w:sz="4" w:space="0" w:color="auto"/>
              <w:right w:val="single" w:sz="4" w:space="0" w:color="auto"/>
            </w:tcBorders>
            <w:vAlign w:val="center"/>
          </w:tcPr>
          <w:p w14:paraId="6A0B6CC7" w14:textId="77777777" w:rsidR="000A09B2" w:rsidRPr="001E738B" w:rsidRDefault="000A09B2" w:rsidP="00313264">
            <w:pPr>
              <w:pStyle w:val="Table"/>
              <w:keepNext/>
              <w:spacing w:before="0" w:after="0"/>
              <w:rPr>
                <w:rFonts w:ascii="Times New Roman" w:hAnsi="Times New Roman" w:cs="Times New Roman"/>
                <w:b/>
                <w:sz w:val="22"/>
                <w:szCs w:val="22"/>
              </w:rPr>
            </w:pPr>
            <w:proofErr w:type="spellStart"/>
            <w:r w:rsidRPr="001E738B">
              <w:rPr>
                <w:rFonts w:ascii="Times New Roman" w:hAnsi="Times New Roman" w:cs="Times New Roman"/>
                <w:b/>
                <w:sz w:val="22"/>
                <w:szCs w:val="22"/>
              </w:rPr>
              <w:t>Počet</w:t>
            </w:r>
            <w:proofErr w:type="spellEnd"/>
            <w:r w:rsidRPr="001E738B">
              <w:rPr>
                <w:rFonts w:ascii="Times New Roman" w:hAnsi="Times New Roman" w:cs="Times New Roman"/>
                <w:b/>
                <w:sz w:val="22"/>
                <w:szCs w:val="22"/>
              </w:rPr>
              <w:t xml:space="preserve"> </w:t>
            </w:r>
            <w:proofErr w:type="spellStart"/>
            <w:r w:rsidRPr="001E738B">
              <w:rPr>
                <w:rFonts w:ascii="Times New Roman" w:hAnsi="Times New Roman" w:cs="Times New Roman"/>
                <w:b/>
                <w:sz w:val="22"/>
                <w:szCs w:val="22"/>
              </w:rPr>
              <w:t>pacientov</w:t>
            </w:r>
            <w:proofErr w:type="spellEnd"/>
          </w:p>
        </w:tc>
      </w:tr>
      <w:tr w:rsidR="000A09B2" w:rsidRPr="001E738B" w14:paraId="34B17023" w14:textId="77777777" w:rsidTr="00840B98">
        <w:trPr>
          <w:trHeight w:val="373"/>
        </w:trPr>
        <w:tc>
          <w:tcPr>
            <w:tcW w:w="1822" w:type="dxa"/>
            <w:tcBorders>
              <w:left w:val="single" w:sz="4" w:space="0" w:color="auto"/>
            </w:tcBorders>
            <w:tcMar>
              <w:top w:w="0" w:type="dxa"/>
              <w:left w:w="108" w:type="dxa"/>
              <w:bottom w:w="0" w:type="dxa"/>
              <w:right w:w="108" w:type="dxa"/>
            </w:tcMar>
          </w:tcPr>
          <w:p w14:paraId="16DF1A3B" w14:textId="77777777" w:rsidR="000A09B2" w:rsidRPr="001E738B" w:rsidRDefault="000A09B2" w:rsidP="00313264">
            <w:pPr>
              <w:pStyle w:val="Table"/>
              <w:keepNext/>
              <w:tabs>
                <w:tab w:val="clear" w:pos="284"/>
              </w:tabs>
              <w:spacing w:before="0" w:after="0"/>
              <w:jc w:val="center"/>
              <w:rPr>
                <w:rFonts w:ascii="Times New Roman" w:hAnsi="Times New Roman" w:cs="Times New Roman"/>
                <w:sz w:val="22"/>
                <w:szCs w:val="22"/>
              </w:rPr>
            </w:pPr>
            <w:proofErr w:type="spellStart"/>
            <w:r w:rsidRPr="001E738B">
              <w:rPr>
                <w:rFonts w:ascii="Times New Roman" w:hAnsi="Times New Roman" w:cs="Times New Roman"/>
                <w:sz w:val="22"/>
                <w:szCs w:val="22"/>
              </w:rPr>
              <w:t>Úmrtie</w:t>
            </w:r>
            <w:proofErr w:type="spellEnd"/>
            <w:r w:rsidRPr="001E738B">
              <w:rPr>
                <w:rFonts w:ascii="Times New Roman" w:hAnsi="Times New Roman" w:cs="Times New Roman"/>
                <w:sz w:val="22"/>
                <w:szCs w:val="22"/>
              </w:rPr>
              <w:t xml:space="preserve"> (</w:t>
            </w:r>
            <w:proofErr w:type="spellStart"/>
            <w:r w:rsidRPr="001E738B">
              <w:rPr>
                <w:rFonts w:ascii="Times New Roman" w:hAnsi="Times New Roman" w:cs="Times New Roman"/>
                <w:sz w:val="22"/>
                <w:szCs w:val="22"/>
              </w:rPr>
              <w:t>udalosť</w:t>
            </w:r>
            <w:proofErr w:type="spellEnd"/>
            <w:r w:rsidRPr="001E738B">
              <w:rPr>
                <w:rFonts w:ascii="Times New Roman" w:hAnsi="Times New Roman" w:cs="Times New Roman"/>
                <w:sz w:val="22"/>
                <w:szCs w:val="22"/>
              </w:rPr>
              <w:t>), n (%)</w:t>
            </w:r>
          </w:p>
        </w:tc>
        <w:tc>
          <w:tcPr>
            <w:tcW w:w="1822" w:type="dxa"/>
            <w:tcMar>
              <w:top w:w="0" w:type="dxa"/>
              <w:left w:w="108" w:type="dxa"/>
              <w:bottom w:w="0" w:type="dxa"/>
              <w:right w:w="108" w:type="dxa"/>
            </w:tcMar>
            <w:vAlign w:val="center"/>
          </w:tcPr>
          <w:p w14:paraId="07FE0574"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rPr>
              <w:t>155 (44)</w:t>
            </w:r>
          </w:p>
        </w:tc>
        <w:tc>
          <w:tcPr>
            <w:tcW w:w="1822" w:type="dxa"/>
            <w:tcMar>
              <w:top w:w="0" w:type="dxa"/>
              <w:left w:w="108" w:type="dxa"/>
              <w:bottom w:w="0" w:type="dxa"/>
              <w:right w:w="108" w:type="dxa"/>
            </w:tcMar>
            <w:vAlign w:val="center"/>
          </w:tcPr>
          <w:p w14:paraId="3723F993"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rPr>
              <w:t>194 (55)</w:t>
            </w:r>
          </w:p>
        </w:tc>
        <w:tc>
          <w:tcPr>
            <w:tcW w:w="1822" w:type="dxa"/>
            <w:vAlign w:val="center"/>
          </w:tcPr>
          <w:p w14:paraId="7A2A4C59" w14:textId="77777777" w:rsidR="000A09B2" w:rsidRPr="001E738B" w:rsidRDefault="000A09B2" w:rsidP="00313264">
            <w:pPr>
              <w:pStyle w:val="Table"/>
              <w:keepNext/>
              <w:tabs>
                <w:tab w:val="clear" w:pos="284"/>
              </w:tabs>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rPr>
              <w:t>216 (61)</w:t>
            </w:r>
          </w:p>
        </w:tc>
        <w:tc>
          <w:tcPr>
            <w:tcW w:w="1824" w:type="dxa"/>
            <w:tcBorders>
              <w:right w:val="single" w:sz="4" w:space="0" w:color="auto"/>
            </w:tcBorders>
            <w:vAlign w:val="center"/>
          </w:tcPr>
          <w:p w14:paraId="43BFEB44"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rPr>
              <w:t>246 (70)</w:t>
            </w:r>
          </w:p>
        </w:tc>
      </w:tr>
      <w:tr w:rsidR="000A09B2" w:rsidRPr="001E738B" w14:paraId="0DF57064" w14:textId="77777777" w:rsidTr="00840B98">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1627BFCA" w14:textId="77777777" w:rsidR="000A09B2" w:rsidRPr="001E738B" w:rsidRDefault="000A09B2" w:rsidP="00313264">
            <w:pPr>
              <w:pStyle w:val="Table"/>
              <w:keepNext/>
              <w:spacing w:before="0" w:after="0"/>
              <w:rPr>
                <w:rFonts w:ascii="Times New Roman" w:hAnsi="Times New Roman" w:cs="Times New Roman"/>
                <w:b/>
                <w:sz w:val="22"/>
                <w:szCs w:val="22"/>
                <w:lang w:val="it-IT"/>
              </w:rPr>
            </w:pPr>
            <w:r w:rsidRPr="001E738B">
              <w:rPr>
                <w:rFonts w:ascii="Times New Roman" w:hAnsi="Times New Roman" w:cs="Times New Roman"/>
                <w:b/>
                <w:sz w:val="22"/>
                <w:szCs w:val="22"/>
                <w:lang w:val="it-IT"/>
              </w:rPr>
              <w:t>Odhad pre OS (mesiace)</w:t>
            </w:r>
          </w:p>
        </w:tc>
      </w:tr>
      <w:tr w:rsidR="000A09B2" w:rsidRPr="001E738B" w14:paraId="400D0FC1" w14:textId="77777777" w:rsidTr="00840B98">
        <w:trPr>
          <w:trHeight w:val="758"/>
        </w:trPr>
        <w:tc>
          <w:tcPr>
            <w:tcW w:w="1822" w:type="dxa"/>
            <w:tcBorders>
              <w:left w:val="single" w:sz="4" w:space="0" w:color="auto"/>
            </w:tcBorders>
            <w:tcMar>
              <w:top w:w="0" w:type="dxa"/>
              <w:left w:w="108" w:type="dxa"/>
              <w:bottom w:w="0" w:type="dxa"/>
              <w:right w:w="108" w:type="dxa"/>
            </w:tcMar>
          </w:tcPr>
          <w:p w14:paraId="1BE57529" w14:textId="77777777" w:rsidR="000A09B2" w:rsidRPr="001E738B" w:rsidRDefault="000A09B2" w:rsidP="00313264">
            <w:pPr>
              <w:pStyle w:val="Table"/>
              <w:keepNext/>
              <w:tabs>
                <w:tab w:val="clear" w:pos="284"/>
              </w:tabs>
              <w:spacing w:before="0" w:after="0"/>
              <w:jc w:val="center"/>
              <w:rPr>
                <w:rFonts w:ascii="Times New Roman" w:hAnsi="Times New Roman" w:cs="Times New Roman"/>
                <w:sz w:val="22"/>
                <w:szCs w:val="22"/>
              </w:rPr>
            </w:pPr>
            <w:proofErr w:type="spellStart"/>
            <w:r w:rsidRPr="001E738B">
              <w:rPr>
                <w:rFonts w:ascii="Times New Roman" w:hAnsi="Times New Roman" w:cs="Times New Roman"/>
                <w:sz w:val="22"/>
                <w:szCs w:val="22"/>
              </w:rPr>
              <w:t>Medián</w:t>
            </w:r>
            <w:proofErr w:type="spellEnd"/>
            <w:r w:rsidRPr="001E738B">
              <w:rPr>
                <w:rFonts w:ascii="Times New Roman" w:hAnsi="Times New Roman" w:cs="Times New Roman"/>
                <w:sz w:val="22"/>
                <w:szCs w:val="22"/>
              </w:rPr>
              <w:t xml:space="preserve"> (95% IS)</w:t>
            </w:r>
          </w:p>
        </w:tc>
        <w:tc>
          <w:tcPr>
            <w:tcW w:w="1822" w:type="dxa"/>
            <w:tcMar>
              <w:top w:w="0" w:type="dxa"/>
              <w:left w:w="108" w:type="dxa"/>
              <w:bottom w:w="0" w:type="dxa"/>
              <w:right w:w="108" w:type="dxa"/>
            </w:tcMar>
            <w:vAlign w:val="center"/>
          </w:tcPr>
          <w:p w14:paraId="4CCC6EA6"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25,6</w:t>
            </w:r>
          </w:p>
          <w:p w14:paraId="59BDBE74"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(22,6; NR)</w:t>
            </w:r>
          </w:p>
        </w:tc>
        <w:tc>
          <w:tcPr>
            <w:tcW w:w="1822" w:type="dxa"/>
            <w:tcMar>
              <w:top w:w="0" w:type="dxa"/>
              <w:left w:w="108" w:type="dxa"/>
              <w:bottom w:w="0" w:type="dxa"/>
              <w:right w:w="108" w:type="dxa"/>
            </w:tcMar>
            <w:vAlign w:val="center"/>
          </w:tcPr>
          <w:p w14:paraId="5F405469"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18,0</w:t>
            </w:r>
          </w:p>
          <w:p w14:paraId="41F32C0B"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(15,6; 20,7)</w:t>
            </w:r>
          </w:p>
        </w:tc>
        <w:tc>
          <w:tcPr>
            <w:tcW w:w="1822" w:type="dxa"/>
            <w:vAlign w:val="center"/>
          </w:tcPr>
          <w:p w14:paraId="28ED6B0E" w14:textId="77777777" w:rsidR="000A09B2" w:rsidRPr="001E738B" w:rsidRDefault="000A09B2" w:rsidP="00313264">
            <w:pPr>
              <w:pStyle w:val="Table"/>
              <w:keepNext/>
              <w:tabs>
                <w:tab w:val="clear" w:pos="284"/>
              </w:tabs>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26,0</w:t>
            </w:r>
          </w:p>
          <w:p w14:paraId="3730AF62" w14:textId="77777777" w:rsidR="000A09B2" w:rsidRPr="001E738B" w:rsidRDefault="000A09B2" w:rsidP="00313264">
            <w:pPr>
              <w:pStyle w:val="Table"/>
              <w:keepNext/>
              <w:tabs>
                <w:tab w:val="clear" w:pos="284"/>
              </w:tabs>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(22,1; 33,8)</w:t>
            </w:r>
          </w:p>
        </w:tc>
        <w:tc>
          <w:tcPr>
            <w:tcW w:w="1824" w:type="dxa"/>
            <w:tcBorders>
              <w:right w:val="single" w:sz="4" w:space="0" w:color="auto"/>
            </w:tcBorders>
            <w:vAlign w:val="center"/>
          </w:tcPr>
          <w:p w14:paraId="61C51E63"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17,8</w:t>
            </w:r>
          </w:p>
          <w:p w14:paraId="622BA95C" w14:textId="77777777" w:rsidR="000A09B2" w:rsidRPr="001E738B" w:rsidRDefault="000A09B2" w:rsidP="00313264">
            <w:pPr>
              <w:pStyle w:val="Table"/>
              <w:keepNext/>
              <w:spacing w:before="0" w:after="0"/>
              <w:jc w:val="center"/>
              <w:rPr>
                <w:rFonts w:ascii="Times New Roman" w:hAnsi="Times New Roman" w:cs="Times New Roman"/>
                <w:sz w:val="22"/>
                <w:szCs w:val="22"/>
                <w:lang w:val="it-IT"/>
              </w:rPr>
            </w:pPr>
            <w:r w:rsidRPr="001E738B">
              <w:rPr>
                <w:rFonts w:ascii="Times New Roman" w:hAnsi="Times New Roman" w:cs="Times New Roman"/>
                <w:sz w:val="22"/>
                <w:szCs w:val="22"/>
                <w:lang w:val="it-IT"/>
              </w:rPr>
              <w:t>(15,6; 20,7)</w:t>
            </w:r>
          </w:p>
        </w:tc>
      </w:tr>
      <w:tr w:rsidR="000A09B2" w:rsidRPr="001E738B" w14:paraId="46B96D3D" w14:textId="77777777" w:rsidTr="00840B98">
        <w:trPr>
          <w:trHeight w:val="559"/>
        </w:trPr>
        <w:tc>
          <w:tcPr>
            <w:tcW w:w="1822" w:type="dxa"/>
            <w:tcBorders>
              <w:left w:val="single" w:sz="4" w:space="0" w:color="auto"/>
            </w:tcBorders>
            <w:tcMar>
              <w:top w:w="0" w:type="dxa"/>
              <w:left w:w="108" w:type="dxa"/>
              <w:bottom w:w="0" w:type="dxa"/>
              <w:right w:w="108" w:type="dxa"/>
            </w:tcMar>
            <w:hideMark/>
          </w:tcPr>
          <w:p w14:paraId="50223714" w14:textId="77777777" w:rsidR="000A09B2" w:rsidRPr="001E738B" w:rsidRDefault="000A09B2" w:rsidP="00313264">
            <w:pPr>
              <w:pStyle w:val="Table"/>
              <w:keepNext/>
              <w:spacing w:before="0" w:after="0"/>
              <w:jc w:val="center"/>
              <w:rPr>
                <w:rFonts w:ascii="Times New Roman" w:hAnsi="Times New Roman" w:cs="Times New Roman"/>
                <w:sz w:val="22"/>
                <w:szCs w:val="22"/>
              </w:rPr>
            </w:pPr>
            <w:proofErr w:type="spellStart"/>
            <w:r w:rsidRPr="001E738B">
              <w:rPr>
                <w:rFonts w:ascii="Times New Roman" w:hAnsi="Times New Roman" w:cs="Times New Roman"/>
                <w:sz w:val="22"/>
                <w:szCs w:val="22"/>
              </w:rPr>
              <w:t>Upravený</w:t>
            </w:r>
            <w:proofErr w:type="spellEnd"/>
            <w:r w:rsidRPr="001E738B">
              <w:rPr>
                <w:rFonts w:ascii="Times New Roman" w:hAnsi="Times New Roman" w:cs="Times New Roman"/>
                <w:sz w:val="22"/>
                <w:szCs w:val="22"/>
              </w:rPr>
              <w:t xml:space="preserve"> </w:t>
            </w:r>
            <w:proofErr w:type="spellStart"/>
            <w:r w:rsidRPr="001E738B">
              <w:rPr>
                <w:rFonts w:ascii="Times New Roman" w:hAnsi="Times New Roman" w:cs="Times New Roman"/>
                <w:sz w:val="22"/>
                <w:szCs w:val="22"/>
              </w:rPr>
              <w:t>pomer</w:t>
            </w:r>
            <w:proofErr w:type="spellEnd"/>
            <w:r w:rsidRPr="001E738B">
              <w:rPr>
                <w:rFonts w:ascii="Times New Roman" w:hAnsi="Times New Roman" w:cs="Times New Roman"/>
                <w:sz w:val="22"/>
                <w:szCs w:val="22"/>
              </w:rPr>
              <w:t xml:space="preserve"> </w:t>
            </w:r>
            <w:proofErr w:type="spellStart"/>
            <w:r w:rsidRPr="001E738B">
              <w:rPr>
                <w:rFonts w:ascii="Times New Roman" w:hAnsi="Times New Roman" w:cs="Times New Roman"/>
                <w:sz w:val="22"/>
                <w:szCs w:val="22"/>
              </w:rPr>
              <w:t>rizík</w:t>
            </w:r>
            <w:proofErr w:type="spellEnd"/>
            <w:r w:rsidRPr="001E738B">
              <w:rPr>
                <w:rFonts w:ascii="Times New Roman" w:hAnsi="Times New Roman" w:cs="Times New Roman"/>
                <w:sz w:val="22"/>
                <w:szCs w:val="22"/>
              </w:rPr>
              <w:t xml:space="preserve"> (95% IS)</w:t>
            </w:r>
          </w:p>
        </w:tc>
        <w:tc>
          <w:tcPr>
            <w:tcW w:w="3644" w:type="dxa"/>
            <w:gridSpan w:val="2"/>
            <w:tcMar>
              <w:top w:w="0" w:type="dxa"/>
              <w:left w:w="108" w:type="dxa"/>
              <w:bottom w:w="0" w:type="dxa"/>
              <w:right w:w="108" w:type="dxa"/>
            </w:tcMar>
            <w:vAlign w:val="center"/>
          </w:tcPr>
          <w:p w14:paraId="4BA7DD8C"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0,66</w:t>
            </w:r>
          </w:p>
          <w:p w14:paraId="01EB1131"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(0,53; 0,81)</w:t>
            </w:r>
          </w:p>
        </w:tc>
        <w:tc>
          <w:tcPr>
            <w:tcW w:w="3646" w:type="dxa"/>
            <w:gridSpan w:val="2"/>
            <w:tcBorders>
              <w:right w:val="single" w:sz="4" w:space="0" w:color="auto"/>
            </w:tcBorders>
            <w:vAlign w:val="center"/>
          </w:tcPr>
          <w:p w14:paraId="31FF234C"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0,70</w:t>
            </w:r>
          </w:p>
          <w:p w14:paraId="23F9F1AE"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(0,58; 0,84)</w:t>
            </w:r>
          </w:p>
        </w:tc>
      </w:tr>
      <w:tr w:rsidR="000A09B2" w:rsidRPr="001E738B" w14:paraId="108C524A" w14:textId="77777777" w:rsidTr="00840B98">
        <w:trPr>
          <w:trHeight w:val="87"/>
        </w:trPr>
        <w:tc>
          <w:tcPr>
            <w:tcW w:w="1822" w:type="dxa"/>
            <w:tcBorders>
              <w:left w:val="single" w:sz="4" w:space="0" w:color="auto"/>
              <w:bottom w:val="single" w:sz="4" w:space="0" w:color="auto"/>
            </w:tcBorders>
            <w:tcMar>
              <w:top w:w="0" w:type="dxa"/>
              <w:left w:w="108" w:type="dxa"/>
              <w:bottom w:w="0" w:type="dxa"/>
              <w:right w:w="108" w:type="dxa"/>
            </w:tcMar>
          </w:tcPr>
          <w:p w14:paraId="52A08C82"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p-</w:t>
            </w:r>
            <w:proofErr w:type="spellStart"/>
            <w:r w:rsidRPr="001E738B">
              <w:rPr>
                <w:rFonts w:ascii="Times New Roman" w:hAnsi="Times New Roman" w:cs="Times New Roman"/>
                <w:sz w:val="22"/>
                <w:szCs w:val="22"/>
              </w:rPr>
              <w:t>hodnota</w:t>
            </w:r>
            <w:proofErr w:type="spellEnd"/>
          </w:p>
        </w:tc>
        <w:tc>
          <w:tcPr>
            <w:tcW w:w="3644" w:type="dxa"/>
            <w:gridSpan w:val="2"/>
            <w:tcBorders>
              <w:bottom w:val="single" w:sz="4" w:space="0" w:color="auto"/>
            </w:tcBorders>
            <w:tcMar>
              <w:top w:w="0" w:type="dxa"/>
              <w:left w:w="108" w:type="dxa"/>
              <w:bottom w:w="0" w:type="dxa"/>
              <w:right w:w="108" w:type="dxa"/>
            </w:tcMar>
            <w:vAlign w:val="center"/>
          </w:tcPr>
          <w:p w14:paraId="743B3EC6"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&lt;0,001</w:t>
            </w:r>
          </w:p>
        </w:tc>
        <w:tc>
          <w:tcPr>
            <w:tcW w:w="3646" w:type="dxa"/>
            <w:gridSpan w:val="2"/>
            <w:tcBorders>
              <w:bottom w:val="single" w:sz="4" w:space="0" w:color="auto"/>
              <w:right w:val="single" w:sz="4" w:space="0" w:color="auto"/>
            </w:tcBorders>
            <w:vAlign w:val="center"/>
          </w:tcPr>
          <w:p w14:paraId="1FE4332F"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NA</w:t>
            </w:r>
          </w:p>
        </w:tc>
      </w:tr>
      <w:tr w:rsidR="000A09B2" w:rsidRPr="001E738B" w14:paraId="7F5D4D79" w14:textId="77777777" w:rsidTr="00840B98">
        <w:trPr>
          <w:trHeight w:val="373"/>
        </w:trPr>
        <w:tc>
          <w:tcPr>
            <w:tcW w:w="1822" w:type="dxa"/>
            <w:tcBorders>
              <w:top w:val="single" w:sz="4" w:space="0" w:color="auto"/>
              <w:left w:val="single" w:sz="4" w:space="0" w:color="auto"/>
              <w:bottom w:val="single" w:sz="4" w:space="0" w:color="auto"/>
            </w:tcBorders>
          </w:tcPr>
          <w:p w14:paraId="723DADE8" w14:textId="77777777" w:rsidR="000A09B2" w:rsidRPr="001E738B" w:rsidRDefault="000A09B2" w:rsidP="00313264">
            <w:pPr>
              <w:pStyle w:val="Table"/>
              <w:keepNext/>
              <w:spacing w:before="0" w:after="0"/>
              <w:rPr>
                <w:rFonts w:ascii="Times New Roman" w:hAnsi="Times New Roman" w:cs="Times New Roman"/>
                <w:b/>
                <w:sz w:val="22"/>
                <w:szCs w:val="22"/>
              </w:rPr>
            </w:pPr>
            <w:proofErr w:type="spellStart"/>
            <w:r w:rsidRPr="001E738B">
              <w:rPr>
                <w:rFonts w:ascii="Times New Roman" w:hAnsi="Times New Roman" w:cs="Times New Roman"/>
                <w:b/>
                <w:sz w:val="22"/>
                <w:szCs w:val="22"/>
              </w:rPr>
              <w:t>Odhad</w:t>
            </w:r>
            <w:proofErr w:type="spellEnd"/>
            <w:r w:rsidRPr="001E738B">
              <w:rPr>
                <w:rFonts w:ascii="Times New Roman" w:hAnsi="Times New Roman" w:cs="Times New Roman"/>
                <w:b/>
                <w:sz w:val="22"/>
                <w:szCs w:val="22"/>
              </w:rPr>
              <w:t xml:space="preserve"> </w:t>
            </w:r>
            <w:proofErr w:type="spellStart"/>
            <w:r w:rsidRPr="001E738B">
              <w:rPr>
                <w:rFonts w:ascii="Times New Roman" w:hAnsi="Times New Roman" w:cs="Times New Roman"/>
                <w:b/>
                <w:sz w:val="22"/>
                <w:szCs w:val="22"/>
              </w:rPr>
              <w:t>celkového</w:t>
            </w:r>
            <w:proofErr w:type="spellEnd"/>
            <w:r w:rsidRPr="001E738B">
              <w:rPr>
                <w:rFonts w:ascii="Times New Roman" w:hAnsi="Times New Roman" w:cs="Times New Roman"/>
                <w:b/>
                <w:sz w:val="22"/>
                <w:szCs w:val="22"/>
              </w:rPr>
              <w:t xml:space="preserve"> </w:t>
            </w:r>
            <w:proofErr w:type="spellStart"/>
            <w:r w:rsidRPr="001E738B">
              <w:rPr>
                <w:rFonts w:ascii="Times New Roman" w:hAnsi="Times New Roman" w:cs="Times New Roman"/>
                <w:b/>
                <w:sz w:val="22"/>
                <w:szCs w:val="22"/>
              </w:rPr>
              <w:t>prežívania</w:t>
            </w:r>
            <w:proofErr w:type="spellEnd"/>
            <w:r w:rsidRPr="001E738B">
              <w:rPr>
                <w:rFonts w:ascii="Times New Roman" w:hAnsi="Times New Roman" w:cs="Times New Roman"/>
                <w:b/>
                <w:sz w:val="22"/>
                <w:szCs w:val="22"/>
              </w:rPr>
              <w:t>, % (95% IS)</w:t>
            </w:r>
          </w:p>
        </w:tc>
        <w:tc>
          <w:tcPr>
            <w:tcW w:w="3644" w:type="dxa"/>
            <w:gridSpan w:val="2"/>
            <w:tcBorders>
              <w:top w:val="single" w:sz="4" w:space="0" w:color="auto"/>
              <w:bottom w:val="single" w:sz="4" w:space="0" w:color="auto"/>
            </w:tcBorders>
            <w:vAlign w:val="center"/>
          </w:tcPr>
          <w:p w14:paraId="434592FE"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Dabrafenib + trametinib</w:t>
            </w:r>
          </w:p>
          <w:p w14:paraId="5F2501E6"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(n=352)</w:t>
            </w:r>
          </w:p>
        </w:tc>
        <w:tc>
          <w:tcPr>
            <w:tcW w:w="3646" w:type="dxa"/>
            <w:gridSpan w:val="2"/>
            <w:tcBorders>
              <w:top w:val="single" w:sz="4" w:space="0" w:color="auto"/>
              <w:bottom w:val="single" w:sz="4" w:space="0" w:color="auto"/>
              <w:right w:val="single" w:sz="4" w:space="0" w:color="auto"/>
            </w:tcBorders>
            <w:vAlign w:val="center"/>
          </w:tcPr>
          <w:p w14:paraId="29C6B66A"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Vemurafenib</w:t>
            </w:r>
          </w:p>
          <w:p w14:paraId="4750BC86" w14:textId="77777777" w:rsidR="000A09B2" w:rsidRPr="001E738B" w:rsidRDefault="000A09B2" w:rsidP="00313264">
            <w:pPr>
              <w:pStyle w:val="Table"/>
              <w:keepNext/>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(n=352)</w:t>
            </w:r>
          </w:p>
        </w:tc>
      </w:tr>
      <w:tr w:rsidR="000A09B2" w:rsidRPr="001E738B" w14:paraId="2457DA87" w14:textId="77777777" w:rsidTr="00840B98">
        <w:trPr>
          <w:trHeight w:val="186"/>
        </w:trPr>
        <w:tc>
          <w:tcPr>
            <w:tcW w:w="1822" w:type="dxa"/>
            <w:tcBorders>
              <w:top w:val="single" w:sz="4" w:space="0" w:color="auto"/>
              <w:left w:val="single" w:sz="4" w:space="0" w:color="auto"/>
            </w:tcBorders>
          </w:tcPr>
          <w:p w14:paraId="39721145" w14:textId="77777777" w:rsidR="000A09B2" w:rsidRPr="001E738B" w:rsidRDefault="000A09B2" w:rsidP="00313264">
            <w:pPr>
              <w:pStyle w:val="Table"/>
              <w:keepNext/>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Po 1 </w:t>
            </w:r>
            <w:proofErr w:type="spellStart"/>
            <w:r w:rsidRPr="001E738B">
              <w:rPr>
                <w:rFonts w:ascii="Times New Roman" w:hAnsi="Times New Roman" w:cs="Times New Roman"/>
                <w:sz w:val="22"/>
                <w:szCs w:val="22"/>
              </w:rPr>
              <w:t>roku</w:t>
            </w:r>
            <w:proofErr w:type="spellEnd"/>
          </w:p>
        </w:tc>
        <w:tc>
          <w:tcPr>
            <w:tcW w:w="3644" w:type="dxa"/>
            <w:gridSpan w:val="2"/>
            <w:tcBorders>
              <w:top w:val="single" w:sz="4" w:space="0" w:color="auto"/>
            </w:tcBorders>
            <w:vAlign w:val="center"/>
          </w:tcPr>
          <w:p w14:paraId="680D56B6"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72 (67, 77)</w:t>
            </w:r>
          </w:p>
        </w:tc>
        <w:tc>
          <w:tcPr>
            <w:tcW w:w="3646" w:type="dxa"/>
            <w:gridSpan w:val="2"/>
            <w:tcBorders>
              <w:top w:val="single" w:sz="4" w:space="0" w:color="auto"/>
              <w:right w:val="single" w:sz="4" w:space="0" w:color="auto"/>
            </w:tcBorders>
            <w:vAlign w:val="center"/>
          </w:tcPr>
          <w:p w14:paraId="62C46B5E"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65 (59, 70)</w:t>
            </w:r>
          </w:p>
        </w:tc>
      </w:tr>
      <w:tr w:rsidR="000A09B2" w:rsidRPr="001E738B" w14:paraId="332DA513" w14:textId="77777777" w:rsidTr="00840B98">
        <w:trPr>
          <w:trHeight w:val="186"/>
        </w:trPr>
        <w:tc>
          <w:tcPr>
            <w:tcW w:w="1822" w:type="dxa"/>
            <w:tcBorders>
              <w:left w:val="single" w:sz="4" w:space="0" w:color="auto"/>
            </w:tcBorders>
          </w:tcPr>
          <w:p w14:paraId="59673DAA" w14:textId="77777777" w:rsidR="000A09B2" w:rsidRPr="001E738B" w:rsidRDefault="000A09B2" w:rsidP="00313264">
            <w:pPr>
              <w:pStyle w:val="Table"/>
              <w:keepNext/>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Po 2 </w:t>
            </w:r>
            <w:proofErr w:type="spellStart"/>
            <w:r w:rsidRPr="001E738B">
              <w:rPr>
                <w:rFonts w:ascii="Times New Roman" w:hAnsi="Times New Roman" w:cs="Times New Roman"/>
                <w:sz w:val="22"/>
                <w:szCs w:val="22"/>
              </w:rPr>
              <w:t>rokoch</w:t>
            </w:r>
            <w:proofErr w:type="spellEnd"/>
          </w:p>
        </w:tc>
        <w:tc>
          <w:tcPr>
            <w:tcW w:w="3644" w:type="dxa"/>
            <w:gridSpan w:val="2"/>
            <w:vAlign w:val="center"/>
          </w:tcPr>
          <w:p w14:paraId="68B58DAE"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53 (47,1; 57,8)</w:t>
            </w:r>
          </w:p>
        </w:tc>
        <w:tc>
          <w:tcPr>
            <w:tcW w:w="3646" w:type="dxa"/>
            <w:gridSpan w:val="2"/>
            <w:tcBorders>
              <w:right w:val="single" w:sz="4" w:space="0" w:color="auto"/>
            </w:tcBorders>
            <w:vAlign w:val="center"/>
          </w:tcPr>
          <w:p w14:paraId="18092DC5"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39 (33,8; 44,5)</w:t>
            </w:r>
          </w:p>
        </w:tc>
      </w:tr>
      <w:tr w:rsidR="000A09B2" w:rsidRPr="001E738B" w14:paraId="20C38647" w14:textId="77777777" w:rsidTr="00840B98">
        <w:trPr>
          <w:trHeight w:val="186"/>
        </w:trPr>
        <w:tc>
          <w:tcPr>
            <w:tcW w:w="1822" w:type="dxa"/>
            <w:tcBorders>
              <w:left w:val="single" w:sz="4" w:space="0" w:color="auto"/>
            </w:tcBorders>
          </w:tcPr>
          <w:p w14:paraId="7922A0D1" w14:textId="77777777" w:rsidR="000A09B2" w:rsidRPr="001E738B" w:rsidRDefault="000A09B2" w:rsidP="00313264">
            <w:pPr>
              <w:pStyle w:val="Table"/>
              <w:keepNext/>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Po 3 </w:t>
            </w:r>
            <w:proofErr w:type="spellStart"/>
            <w:r w:rsidRPr="001E738B">
              <w:rPr>
                <w:rFonts w:ascii="Times New Roman" w:hAnsi="Times New Roman" w:cs="Times New Roman"/>
                <w:sz w:val="22"/>
                <w:szCs w:val="22"/>
              </w:rPr>
              <w:t>rokoch</w:t>
            </w:r>
            <w:proofErr w:type="spellEnd"/>
          </w:p>
        </w:tc>
        <w:tc>
          <w:tcPr>
            <w:tcW w:w="3644" w:type="dxa"/>
            <w:gridSpan w:val="2"/>
            <w:vAlign w:val="center"/>
          </w:tcPr>
          <w:p w14:paraId="408066BD"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44 (38,8; 49,4)</w:t>
            </w:r>
          </w:p>
        </w:tc>
        <w:tc>
          <w:tcPr>
            <w:tcW w:w="3646" w:type="dxa"/>
            <w:gridSpan w:val="2"/>
            <w:tcBorders>
              <w:right w:val="single" w:sz="4" w:space="0" w:color="auto"/>
            </w:tcBorders>
            <w:vAlign w:val="center"/>
          </w:tcPr>
          <w:p w14:paraId="18F24165"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31 (25,9; 36,2)</w:t>
            </w:r>
          </w:p>
        </w:tc>
      </w:tr>
      <w:tr w:rsidR="000A09B2" w:rsidRPr="001E738B" w14:paraId="205228F9" w14:textId="77777777" w:rsidTr="00840B98">
        <w:trPr>
          <w:trHeight w:val="186"/>
        </w:trPr>
        <w:tc>
          <w:tcPr>
            <w:tcW w:w="1822" w:type="dxa"/>
            <w:tcBorders>
              <w:left w:val="single" w:sz="4" w:space="0" w:color="auto"/>
            </w:tcBorders>
          </w:tcPr>
          <w:p w14:paraId="08030952" w14:textId="77777777" w:rsidR="000A09B2" w:rsidRPr="001E738B" w:rsidRDefault="000A09B2" w:rsidP="00313264">
            <w:pPr>
              <w:pStyle w:val="Table"/>
              <w:keepNext/>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Po 4 </w:t>
            </w:r>
            <w:proofErr w:type="spellStart"/>
            <w:r w:rsidRPr="001E738B">
              <w:rPr>
                <w:rFonts w:ascii="Times New Roman" w:hAnsi="Times New Roman" w:cs="Times New Roman"/>
                <w:sz w:val="22"/>
                <w:szCs w:val="22"/>
              </w:rPr>
              <w:t>rokoch</w:t>
            </w:r>
            <w:proofErr w:type="spellEnd"/>
          </w:p>
        </w:tc>
        <w:tc>
          <w:tcPr>
            <w:tcW w:w="3644" w:type="dxa"/>
            <w:gridSpan w:val="2"/>
            <w:vAlign w:val="center"/>
          </w:tcPr>
          <w:p w14:paraId="778932C0"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39 (33,4; 44,0)</w:t>
            </w:r>
          </w:p>
        </w:tc>
        <w:tc>
          <w:tcPr>
            <w:tcW w:w="3646" w:type="dxa"/>
            <w:gridSpan w:val="2"/>
            <w:tcBorders>
              <w:right w:val="single" w:sz="4" w:space="0" w:color="auto"/>
            </w:tcBorders>
            <w:vAlign w:val="center"/>
          </w:tcPr>
          <w:p w14:paraId="656CF725"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26 (21,3; 31,0)</w:t>
            </w:r>
          </w:p>
        </w:tc>
      </w:tr>
      <w:tr w:rsidR="000A09B2" w:rsidRPr="001E738B" w14:paraId="7C3F3847" w14:textId="77777777" w:rsidTr="00840B98">
        <w:trPr>
          <w:trHeight w:val="186"/>
        </w:trPr>
        <w:tc>
          <w:tcPr>
            <w:tcW w:w="1822" w:type="dxa"/>
            <w:tcBorders>
              <w:left w:val="single" w:sz="4" w:space="0" w:color="auto"/>
              <w:bottom w:val="single" w:sz="4" w:space="0" w:color="auto"/>
            </w:tcBorders>
          </w:tcPr>
          <w:p w14:paraId="0AFAACD4" w14:textId="77777777" w:rsidR="000A09B2" w:rsidRPr="001E738B" w:rsidRDefault="000A09B2" w:rsidP="00313264">
            <w:pPr>
              <w:pStyle w:val="Table"/>
              <w:keepNext/>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Po 5 </w:t>
            </w:r>
            <w:proofErr w:type="spellStart"/>
            <w:r w:rsidRPr="001E738B">
              <w:rPr>
                <w:rFonts w:ascii="Times New Roman" w:hAnsi="Times New Roman" w:cs="Times New Roman"/>
                <w:sz w:val="22"/>
                <w:szCs w:val="22"/>
              </w:rPr>
              <w:t>rokoch</w:t>
            </w:r>
            <w:proofErr w:type="spellEnd"/>
          </w:p>
        </w:tc>
        <w:tc>
          <w:tcPr>
            <w:tcW w:w="3644" w:type="dxa"/>
            <w:gridSpan w:val="2"/>
            <w:tcBorders>
              <w:bottom w:val="single" w:sz="4" w:space="0" w:color="auto"/>
            </w:tcBorders>
            <w:vAlign w:val="center"/>
          </w:tcPr>
          <w:p w14:paraId="4DC508B9"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36 (30,5; 40,9)</w:t>
            </w:r>
          </w:p>
        </w:tc>
        <w:tc>
          <w:tcPr>
            <w:tcW w:w="3646" w:type="dxa"/>
            <w:gridSpan w:val="2"/>
            <w:tcBorders>
              <w:bottom w:val="single" w:sz="4" w:space="0" w:color="auto"/>
              <w:right w:val="single" w:sz="4" w:space="0" w:color="auto"/>
            </w:tcBorders>
            <w:vAlign w:val="center"/>
          </w:tcPr>
          <w:p w14:paraId="1AEC7488" w14:textId="77777777" w:rsidR="000A09B2" w:rsidRPr="001E738B" w:rsidRDefault="000A09B2" w:rsidP="00313264">
            <w:pPr>
              <w:pStyle w:val="Table"/>
              <w:keepNext/>
              <w:spacing w:before="0" w:after="0"/>
              <w:jc w:val="center"/>
              <w:rPr>
                <w:rFonts w:ascii="Times New Roman" w:hAnsi="Times New Roman" w:cs="Times New Roman"/>
                <w:sz w:val="22"/>
                <w:szCs w:val="22"/>
              </w:rPr>
            </w:pPr>
            <w:r w:rsidRPr="001E738B">
              <w:rPr>
                <w:rFonts w:ascii="Times New Roman" w:hAnsi="Times New Roman" w:cs="Times New Roman"/>
                <w:sz w:val="22"/>
                <w:szCs w:val="22"/>
              </w:rPr>
              <w:t>23 (18,1; 27,4)</w:t>
            </w:r>
          </w:p>
        </w:tc>
      </w:tr>
      <w:tr w:rsidR="000A09B2" w:rsidRPr="001E738B" w14:paraId="78E1C157" w14:textId="77777777" w:rsidTr="00840B98">
        <w:trPr>
          <w:trHeight w:val="77"/>
        </w:trPr>
        <w:tc>
          <w:tcPr>
            <w:tcW w:w="9112" w:type="dxa"/>
            <w:gridSpan w:val="5"/>
            <w:tcBorders>
              <w:top w:val="single" w:sz="4" w:space="0" w:color="auto"/>
              <w:left w:val="single" w:sz="4" w:space="0" w:color="auto"/>
              <w:bottom w:val="single" w:sz="4" w:space="0" w:color="auto"/>
              <w:right w:val="single" w:sz="4" w:space="0" w:color="auto"/>
            </w:tcBorders>
          </w:tcPr>
          <w:p w14:paraId="205F08CF" w14:textId="77777777" w:rsidR="000A09B2" w:rsidRPr="001E738B" w:rsidRDefault="000A09B2" w:rsidP="00313264">
            <w:pPr>
              <w:pStyle w:val="Table"/>
              <w:keepNext/>
              <w:spacing w:before="0" w:after="0"/>
              <w:rPr>
                <w:rFonts w:ascii="Times New Roman" w:hAnsi="Times New Roman" w:cs="Times New Roman"/>
                <w:szCs w:val="20"/>
              </w:rPr>
            </w:pPr>
            <w:r w:rsidRPr="001E738B">
              <w:rPr>
                <w:rFonts w:ascii="Times New Roman" w:hAnsi="Times New Roman" w:cs="Times New Roman"/>
                <w:szCs w:val="20"/>
              </w:rPr>
              <w:t xml:space="preserve">NR = </w:t>
            </w:r>
            <w:proofErr w:type="spellStart"/>
            <w:r w:rsidRPr="001E738B">
              <w:rPr>
                <w:rFonts w:ascii="Times New Roman" w:hAnsi="Times New Roman" w:cs="Times New Roman"/>
                <w:szCs w:val="20"/>
              </w:rPr>
              <w:t>Nedosiahnuté</w:t>
            </w:r>
            <w:proofErr w:type="spellEnd"/>
            <w:r w:rsidRPr="001E738B">
              <w:rPr>
                <w:rFonts w:ascii="Times New Roman" w:hAnsi="Times New Roman" w:cs="Times New Roman"/>
                <w:szCs w:val="20"/>
              </w:rPr>
              <w:t xml:space="preserve">, NA = </w:t>
            </w:r>
            <w:proofErr w:type="spellStart"/>
            <w:r w:rsidRPr="001E738B">
              <w:rPr>
                <w:rFonts w:ascii="Times New Roman" w:hAnsi="Times New Roman" w:cs="Times New Roman"/>
                <w:szCs w:val="20"/>
              </w:rPr>
              <w:t>Neaplikovateľné</w:t>
            </w:r>
            <w:proofErr w:type="spellEnd"/>
          </w:p>
        </w:tc>
      </w:tr>
    </w:tbl>
    <w:p w14:paraId="611D5F57" w14:textId="77777777" w:rsidR="00A45011" w:rsidRPr="001E738B" w:rsidRDefault="00A45011" w:rsidP="00313264">
      <w:pPr>
        <w:widowControl w:val="0"/>
        <w:tabs>
          <w:tab w:val="clear" w:pos="567"/>
        </w:tabs>
        <w:spacing w:line="240" w:lineRule="auto"/>
        <w:rPr>
          <w:szCs w:val="22"/>
        </w:rPr>
      </w:pPr>
    </w:p>
    <w:p w14:paraId="611D5F58" w14:textId="583792EE" w:rsidR="00C30F18" w:rsidRPr="00840B98" w:rsidRDefault="0022655A" w:rsidP="00313264">
      <w:pPr>
        <w:keepNext/>
        <w:keepLines/>
        <w:widowControl w:val="0"/>
        <w:tabs>
          <w:tab w:val="clear" w:pos="567"/>
        </w:tabs>
        <w:autoSpaceDE w:val="0"/>
        <w:autoSpaceDN w:val="0"/>
        <w:adjustRightInd w:val="0"/>
        <w:spacing w:line="240" w:lineRule="auto"/>
        <w:rPr>
          <w:b/>
          <w:bCs/>
          <w:szCs w:val="24"/>
        </w:rPr>
      </w:pPr>
      <w:r w:rsidRPr="00840B98">
        <w:rPr>
          <w:b/>
          <w:bCs/>
          <w:szCs w:val="24"/>
        </w:rPr>
        <w:lastRenderedPageBreak/>
        <w:t>Obrázok </w:t>
      </w:r>
      <w:r w:rsidR="00C30F18" w:rsidRPr="00840B98">
        <w:rPr>
          <w:b/>
          <w:bCs/>
          <w:szCs w:val="24"/>
        </w:rPr>
        <w:t>2</w:t>
      </w:r>
      <w:r w:rsidR="000F7A3B" w:rsidRPr="00840B98">
        <w:rPr>
          <w:b/>
          <w:bCs/>
          <w:szCs w:val="24"/>
        </w:rPr>
        <w:tab/>
      </w:r>
      <w:r w:rsidR="00C30F18" w:rsidRPr="00840B98">
        <w:rPr>
          <w:b/>
          <w:bCs/>
          <w:szCs w:val="24"/>
        </w:rPr>
        <w:t>Kaplanove</w:t>
      </w:r>
      <w:r w:rsidR="00F33CF5" w:rsidRPr="00840B98">
        <w:rPr>
          <w:b/>
          <w:bCs/>
          <w:szCs w:val="24"/>
        </w:rPr>
        <w:noBreakHyphen/>
      </w:r>
      <w:r w:rsidR="00C30F18" w:rsidRPr="00840B98">
        <w:rPr>
          <w:b/>
          <w:bCs/>
          <w:szCs w:val="24"/>
        </w:rPr>
        <w:t xml:space="preserve">Meierove krivky </w:t>
      </w:r>
      <w:r w:rsidR="00536F38" w:rsidRPr="00840B98">
        <w:rPr>
          <w:b/>
          <w:bCs/>
          <w:szCs w:val="24"/>
        </w:rPr>
        <w:t>celkového prežívania</w:t>
      </w:r>
      <w:r w:rsidR="00C30F18" w:rsidRPr="00840B98">
        <w:rPr>
          <w:b/>
          <w:bCs/>
          <w:szCs w:val="24"/>
        </w:rPr>
        <w:t xml:space="preserve"> pre štúdiu MEK116513</w:t>
      </w:r>
    </w:p>
    <w:p w14:paraId="2C54574F" w14:textId="77777777" w:rsidR="000A09B2" w:rsidRPr="001E738B" w:rsidRDefault="000A09B2" w:rsidP="00313264">
      <w:pPr>
        <w:keepNext/>
        <w:keepLines/>
        <w:widowControl w:val="0"/>
        <w:tabs>
          <w:tab w:val="clear" w:pos="567"/>
        </w:tabs>
        <w:spacing w:line="240" w:lineRule="auto"/>
        <w:rPr>
          <w:szCs w:val="24"/>
        </w:rPr>
      </w:pPr>
    </w:p>
    <w:p w14:paraId="3AA62A1F" w14:textId="77777777" w:rsidR="000A09B2" w:rsidRPr="001E738B" w:rsidRDefault="000A09B2" w:rsidP="00313264">
      <w:pPr>
        <w:keepNext/>
        <w:keepLines/>
        <w:widowControl w:val="0"/>
        <w:tabs>
          <w:tab w:val="clear" w:pos="567"/>
        </w:tabs>
        <w:spacing w:line="240" w:lineRule="auto"/>
        <w:rPr>
          <w:b/>
          <w:noProof/>
          <w:lang w:val="en-US"/>
        </w:rPr>
      </w:pPr>
      <w:r w:rsidRPr="001E738B">
        <w:rPr>
          <w:noProof/>
          <w:lang w:val="en-US"/>
        </w:rPr>
        <mc:AlternateContent>
          <mc:Choice Requires="wpg">
            <w:drawing>
              <wp:inline distT="0" distB="0" distL="0" distR="0" wp14:anchorId="177442FE" wp14:editId="665A429C">
                <wp:extent cx="6097911" cy="3488055"/>
                <wp:effectExtent l="76200" t="0" r="17145" b="1714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11" cy="3488055"/>
                          <a:chOff x="38256" y="-14021"/>
                          <a:chExt cx="8355789" cy="4779933"/>
                        </a:xfrm>
                      </wpg:grpSpPr>
                      <wps:wsp>
                        <wps:cNvPr id="64" name="Rectangle 7"/>
                        <wps:cNvSpPr>
                          <a:spLocks noChangeArrowheads="1"/>
                        </wps:cNvSpPr>
                        <wps:spPr bwMode="auto">
                          <a:xfrm>
                            <a:off x="38256" y="3958379"/>
                            <a:ext cx="1497480" cy="807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8EE9D" w14:textId="77777777" w:rsidR="00CB1439" w:rsidRPr="008B336D" w:rsidRDefault="00CB1439" w:rsidP="000A09B2">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Dabrafenib + Trametinib</w:t>
                              </w:r>
                            </w:p>
                            <w:p w14:paraId="0F97057C" w14:textId="77777777" w:rsidR="00CB1439" w:rsidRPr="008B336D" w:rsidRDefault="00CB1439" w:rsidP="000A09B2">
                              <w:pPr>
                                <w:pStyle w:val="NormalWeb"/>
                                <w:kinsoku w:val="0"/>
                                <w:overflowPunct w:val="0"/>
                                <w:spacing w:before="120"/>
                                <w:jc w:val="right"/>
                                <w:textAlignment w:val="baseline"/>
                                <w:rPr>
                                  <w:sz w:val="16"/>
                                  <w:szCs w:val="16"/>
                                </w:rPr>
                              </w:pPr>
                            </w:p>
                          </w:txbxContent>
                        </wps:txbx>
                        <wps:bodyPr rot="0" vert="horz" wrap="none" lIns="0" tIns="0" rIns="0" bIns="0" anchor="t" anchorCtr="0" upright="1">
                          <a:spAutoFit/>
                        </wps:bodyPr>
                      </wps:wsp>
                      <wpg:grpSp>
                        <wpg:cNvPr id="65" name="Group 11"/>
                        <wpg:cNvGrpSpPr>
                          <a:grpSpLocks/>
                        </wpg:cNvGrpSpPr>
                        <wpg:grpSpPr bwMode="auto">
                          <a:xfrm>
                            <a:off x="743475" y="-14021"/>
                            <a:ext cx="7650570" cy="4507564"/>
                            <a:chOff x="743475" y="-14021"/>
                            <a:chExt cx="7650570" cy="4507564"/>
                          </a:xfrm>
                        </wpg:grpSpPr>
                        <wps:wsp>
                          <wps:cNvPr id="73"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55"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57"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59"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0"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1"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2"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3" name="Rectangle 19"/>
                          <wps:cNvSpPr>
                            <a:spLocks noChangeArrowheads="1"/>
                          </wps:cNvSpPr>
                          <wps:spPr bwMode="auto">
                            <a:xfrm>
                              <a:off x="1345564" y="3040336"/>
                              <a:ext cx="194037"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ECA9D" w14:textId="6E35B59D"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4" name="Rectangle 20"/>
                          <wps:cNvSpPr>
                            <a:spLocks noChangeArrowheads="1"/>
                          </wps:cNvSpPr>
                          <wps:spPr bwMode="auto">
                            <a:xfrm>
                              <a:off x="1345564" y="2419021"/>
                              <a:ext cx="194037"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5734A" w14:textId="4D85A130"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65" name="Rectangle 21"/>
                          <wps:cNvSpPr>
                            <a:spLocks noChangeArrowheads="1"/>
                          </wps:cNvSpPr>
                          <wps:spPr bwMode="auto">
                            <a:xfrm>
                              <a:off x="1353396" y="1809891"/>
                              <a:ext cx="194037"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5272D" w14:textId="308C6DFD"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66" name="Rectangle 22"/>
                          <wps:cNvSpPr>
                            <a:spLocks noChangeArrowheads="1"/>
                          </wps:cNvSpPr>
                          <wps:spPr bwMode="auto">
                            <a:xfrm>
                              <a:off x="1353396" y="1198149"/>
                              <a:ext cx="194037"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4343C" w14:textId="59A0611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7" name="Rectangle 23"/>
                          <wps:cNvSpPr>
                            <a:spLocks noChangeArrowheads="1"/>
                          </wps:cNvSpPr>
                          <wps:spPr bwMode="auto">
                            <a:xfrm>
                              <a:off x="1353396" y="588148"/>
                              <a:ext cx="194037"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34295" w14:textId="053A3155"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68" name="Rectangle 24"/>
                          <wps:cNvSpPr>
                            <a:spLocks noChangeArrowheads="1"/>
                          </wps:cNvSpPr>
                          <wps:spPr bwMode="auto">
                            <a:xfrm>
                              <a:off x="1342085" y="-14021"/>
                              <a:ext cx="194037"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31D58" w14:textId="0C6B3766"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9"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0"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1"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2"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3"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4"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5"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6"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7"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8"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9"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80"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81"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82"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83" name="Rectangle 39"/>
                          <wps:cNvSpPr>
                            <a:spLocks noChangeArrowheads="1"/>
                          </wps:cNvSpPr>
                          <wps:spPr bwMode="auto">
                            <a:xfrm>
                              <a:off x="3615851" y="3558091"/>
                              <a:ext cx="2592093" cy="44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98DE0" w14:textId="77777777" w:rsidR="00CB1439" w:rsidRPr="001E30E3" w:rsidRDefault="00CB1439" w:rsidP="000A09B2">
                                <w:pPr>
                                  <w:pStyle w:val="NormalWeb"/>
                                  <w:kinsoku w:val="0"/>
                                  <w:overflowPunct w:val="0"/>
                                  <w:textAlignment w:val="baseline"/>
                                  <w:rPr>
                                    <w:sz w:val="20"/>
                                    <w:szCs w:val="20"/>
                                  </w:rPr>
                                </w:pPr>
                                <w:r>
                                  <w:rPr>
                                    <w:rFonts w:ascii="Arial" w:hAnsi="Arial"/>
                                    <w:b/>
                                    <w:bCs/>
                                    <w:color w:val="010202"/>
                                    <w:kern w:val="24"/>
                                    <w:sz w:val="20"/>
                                    <w:szCs w:val="20"/>
                                  </w:rPr>
                                  <w:t>Čas od randomizácie (mesiace)</w:t>
                                </w:r>
                              </w:p>
                            </w:txbxContent>
                          </wps:txbx>
                          <wps:bodyPr rot="0" vert="horz" wrap="none" lIns="0" tIns="0" rIns="0" bIns="0" anchor="t" anchorCtr="0" upright="1">
                            <a:spAutoFit/>
                          </wps:bodyPr>
                        </wps:wsp>
                        <wps:wsp>
                          <wps:cNvPr id="185" name="Rectangle 40"/>
                          <wps:cNvSpPr>
                            <a:spLocks noChangeArrowheads="1"/>
                          </wps:cNvSpPr>
                          <wps:spPr bwMode="auto">
                            <a:xfrm>
                              <a:off x="1626600"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ECB1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86" name="Rectangle 41"/>
                          <wps:cNvSpPr>
                            <a:spLocks noChangeArrowheads="1"/>
                          </wps:cNvSpPr>
                          <wps:spPr bwMode="auto">
                            <a:xfrm>
                              <a:off x="2139075"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7EF33"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87" name="Rectangle 42"/>
                          <wps:cNvSpPr>
                            <a:spLocks noChangeArrowheads="1"/>
                          </wps:cNvSpPr>
                          <wps:spPr bwMode="auto">
                            <a:xfrm>
                              <a:off x="2615005"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DC7E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88" name="Rectangle 43"/>
                          <wps:cNvSpPr>
                            <a:spLocks noChangeArrowheads="1"/>
                          </wps:cNvSpPr>
                          <wps:spPr bwMode="auto">
                            <a:xfrm>
                              <a:off x="2681130"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996B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89" name="Rectangle 44"/>
                          <wps:cNvSpPr>
                            <a:spLocks noChangeArrowheads="1"/>
                          </wps:cNvSpPr>
                          <wps:spPr bwMode="auto">
                            <a:xfrm>
                              <a:off x="3127480"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73A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0" name="Rectangle 45"/>
                          <wps:cNvSpPr>
                            <a:spLocks noChangeArrowheads="1"/>
                          </wps:cNvSpPr>
                          <wps:spPr bwMode="auto">
                            <a:xfrm>
                              <a:off x="3194475"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2686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1" name="Rectangle 46"/>
                          <wps:cNvSpPr>
                            <a:spLocks noChangeArrowheads="1"/>
                          </wps:cNvSpPr>
                          <wps:spPr bwMode="auto">
                            <a:xfrm>
                              <a:off x="3639083"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BF30"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276" name="Rectangle 47"/>
                          <wps:cNvSpPr>
                            <a:spLocks noChangeArrowheads="1"/>
                          </wps:cNvSpPr>
                          <wps:spPr bwMode="auto">
                            <a:xfrm>
                              <a:off x="3705208"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9DD8E"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287" name="Rectangle 48"/>
                          <wps:cNvSpPr>
                            <a:spLocks noChangeArrowheads="1"/>
                          </wps:cNvSpPr>
                          <wps:spPr bwMode="auto">
                            <a:xfrm>
                              <a:off x="4148947"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912F8"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672" name="Rectangle 49"/>
                          <wps:cNvSpPr>
                            <a:spLocks noChangeArrowheads="1"/>
                          </wps:cNvSpPr>
                          <wps:spPr bwMode="auto">
                            <a:xfrm>
                              <a:off x="4215072"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8F88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345" name="Rectangle 50"/>
                          <wps:cNvSpPr>
                            <a:spLocks noChangeArrowheads="1"/>
                          </wps:cNvSpPr>
                          <wps:spPr bwMode="auto">
                            <a:xfrm>
                              <a:off x="4661418"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ACDC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346" name="Rectangle 51"/>
                          <wps:cNvSpPr>
                            <a:spLocks noChangeArrowheads="1"/>
                          </wps:cNvSpPr>
                          <wps:spPr bwMode="auto">
                            <a:xfrm>
                              <a:off x="4730155" y="3305742"/>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E326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347" name="Rectangle 52"/>
                          <wps:cNvSpPr>
                            <a:spLocks noChangeArrowheads="1"/>
                          </wps:cNvSpPr>
                          <wps:spPr bwMode="auto">
                            <a:xfrm>
                              <a:off x="5173021"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AC90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348" name="Rectangle 53"/>
                          <wps:cNvSpPr>
                            <a:spLocks noChangeArrowheads="1"/>
                          </wps:cNvSpPr>
                          <wps:spPr bwMode="auto">
                            <a:xfrm>
                              <a:off x="5250459" y="3305742"/>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6D9B"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349" name="Rectangle 54"/>
                          <wps:cNvSpPr>
                            <a:spLocks noChangeArrowheads="1"/>
                          </wps:cNvSpPr>
                          <wps:spPr bwMode="auto">
                            <a:xfrm>
                              <a:off x="5682885"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BED3"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350" name="Rectangle 55"/>
                          <wps:cNvSpPr>
                            <a:spLocks noChangeArrowheads="1"/>
                          </wps:cNvSpPr>
                          <wps:spPr bwMode="auto">
                            <a:xfrm>
                              <a:off x="5760323" y="3305742"/>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B9552"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351" name="Rectangle 56"/>
                          <wps:cNvSpPr>
                            <a:spLocks noChangeArrowheads="1"/>
                          </wps:cNvSpPr>
                          <wps:spPr bwMode="auto">
                            <a:xfrm>
                              <a:off x="6193619"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C162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5</w:t>
                                </w:r>
                              </w:p>
                            </w:txbxContent>
                          </wps:txbx>
                          <wps:bodyPr rot="0" vert="horz" wrap="none" lIns="0" tIns="0" rIns="0" bIns="0" anchor="t" anchorCtr="0" upright="1">
                            <a:spAutoFit/>
                          </wps:bodyPr>
                        </wps:wsp>
                        <wps:wsp>
                          <wps:cNvPr id="1352" name="Rectangle 57"/>
                          <wps:cNvSpPr>
                            <a:spLocks noChangeArrowheads="1"/>
                          </wps:cNvSpPr>
                          <wps:spPr bwMode="auto">
                            <a:xfrm>
                              <a:off x="6271056" y="3305742"/>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395F9"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353" name="Rectangle 58"/>
                          <wps:cNvSpPr>
                            <a:spLocks noChangeArrowheads="1"/>
                          </wps:cNvSpPr>
                          <wps:spPr bwMode="auto">
                            <a:xfrm>
                              <a:off x="6706962"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19037"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354" name="Rectangle 59"/>
                          <wps:cNvSpPr>
                            <a:spLocks noChangeArrowheads="1"/>
                          </wps:cNvSpPr>
                          <wps:spPr bwMode="auto">
                            <a:xfrm>
                              <a:off x="6783530" y="3305742"/>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36849"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355" name="Rectangle 60"/>
                          <wps:cNvSpPr>
                            <a:spLocks noChangeArrowheads="1"/>
                          </wps:cNvSpPr>
                          <wps:spPr bwMode="auto">
                            <a:xfrm>
                              <a:off x="7216826"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60692"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356" name="Rectangle 61"/>
                          <wps:cNvSpPr>
                            <a:spLocks noChangeArrowheads="1"/>
                          </wps:cNvSpPr>
                          <wps:spPr bwMode="auto">
                            <a:xfrm>
                              <a:off x="7292523"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9E75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357" name="Rectangle 62"/>
                          <wps:cNvSpPr>
                            <a:spLocks noChangeArrowheads="1"/>
                          </wps:cNvSpPr>
                          <wps:spPr bwMode="auto">
                            <a:xfrm>
                              <a:off x="7727560"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71BF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7</w:t>
                                </w:r>
                              </w:p>
                            </w:txbxContent>
                          </wps:txbx>
                          <wps:bodyPr rot="0" vert="horz" wrap="none" lIns="0" tIns="0" rIns="0" bIns="0" anchor="t" anchorCtr="0" upright="1">
                            <a:spAutoFit/>
                          </wps:bodyPr>
                        </wps:wsp>
                        <wps:wsp>
                          <wps:cNvPr id="1358" name="Rectangle 63"/>
                          <wps:cNvSpPr>
                            <a:spLocks noChangeArrowheads="1"/>
                          </wps:cNvSpPr>
                          <wps:spPr bwMode="auto">
                            <a:xfrm>
                              <a:off x="7794556" y="3306613"/>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ED42C"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359" name="Rectangle 64"/>
                          <wps:cNvSpPr>
                            <a:spLocks noChangeArrowheads="1"/>
                          </wps:cNvSpPr>
                          <wps:spPr bwMode="auto">
                            <a:xfrm>
                              <a:off x="8239163" y="3306613"/>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9ABF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78</w:t>
                                </w:r>
                              </w:p>
                            </w:txbxContent>
                          </wps:txbx>
                          <wps:bodyPr rot="0" vert="horz" wrap="none" lIns="0" tIns="0" rIns="0" bIns="0" anchor="t" anchorCtr="0" upright="1">
                            <a:spAutoFit/>
                          </wps:bodyPr>
                        </wps:wsp>
                        <wps:wsp>
                          <wps:cNvPr id="1360" name="Rectangle 65"/>
                          <wps:cNvSpPr>
                            <a:spLocks noChangeArrowheads="1"/>
                          </wps:cNvSpPr>
                          <wps:spPr bwMode="auto">
                            <a:xfrm>
                              <a:off x="1592738" y="3732103"/>
                              <a:ext cx="1419169"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1EB51" w14:textId="77777777" w:rsidR="00CB1439" w:rsidRPr="008B336D" w:rsidRDefault="00CB1439" w:rsidP="000A09B2">
                                <w:pPr>
                                  <w:pStyle w:val="NormalWeb"/>
                                  <w:kinsoku w:val="0"/>
                                  <w:overflowPunct w:val="0"/>
                                  <w:textAlignment w:val="baseline"/>
                                  <w:rPr>
                                    <w:sz w:val="16"/>
                                    <w:szCs w:val="16"/>
                                  </w:rPr>
                                </w:pPr>
                                <w:r>
                                  <w:rPr>
                                    <w:rFonts w:ascii="Arial" w:hAnsi="Arial"/>
                                    <w:color w:val="010202"/>
                                    <w:kern w:val="24"/>
                                    <w:sz w:val="16"/>
                                    <w:szCs w:val="16"/>
                                  </w:rPr>
                                  <w:t>Pacienti v riziku:</w:t>
                                </w:r>
                              </w:p>
                            </w:txbxContent>
                          </wps:txbx>
                          <wps:bodyPr rot="0" vert="horz" wrap="square" lIns="0" tIns="0" rIns="0" bIns="0" anchor="t" anchorCtr="0" upright="1">
                            <a:spAutoFit/>
                          </wps:bodyPr>
                        </wps:wsp>
                        <wps:wsp>
                          <wps:cNvPr id="1361"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Rectangle 67"/>
                          <wps:cNvSpPr>
                            <a:spLocks noChangeArrowheads="1"/>
                          </wps:cNvSpPr>
                          <wps:spPr bwMode="auto">
                            <a:xfrm>
                              <a:off x="743475" y="4089777"/>
                              <a:ext cx="79007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46540" w14:textId="77777777" w:rsidR="00CB1439" w:rsidRPr="008B336D" w:rsidRDefault="00CB1439" w:rsidP="000A09B2">
                                <w:pPr>
                                  <w:pStyle w:val="NormalWeb"/>
                                  <w:kinsoku w:val="0"/>
                                  <w:overflowPunct w:val="0"/>
                                  <w:jc w:val="right"/>
                                  <w:textAlignment w:val="baseline"/>
                                  <w:rPr>
                                    <w:sz w:val="16"/>
                                    <w:szCs w:val="16"/>
                                  </w:rPr>
                                </w:pPr>
                                <w:r>
                                  <w:rPr>
                                    <w:rFonts w:ascii="Arial" w:hAnsi="Arial"/>
                                    <w:color w:val="9D9D9C"/>
                                    <w:kern w:val="24"/>
                                    <w:sz w:val="16"/>
                                    <w:szCs w:val="16"/>
                                  </w:rPr>
                                  <w:t>V</w:t>
                                </w:r>
                                <w:r w:rsidRPr="00AD5FCE">
                                  <w:rPr>
                                    <w:rFonts w:ascii="Arial" w:hAnsi="Arial"/>
                                    <w:color w:val="9D9D9C"/>
                                    <w:kern w:val="24"/>
                                    <w:sz w:val="16"/>
                                    <w:szCs w:val="16"/>
                                  </w:rPr>
                                  <w:t>emurafenib</w:t>
                                </w:r>
                              </w:p>
                            </w:txbxContent>
                          </wps:txbx>
                          <wps:bodyPr rot="0" vert="horz" wrap="none" lIns="0" tIns="0" rIns="0" bIns="0" anchor="t" anchorCtr="0" upright="1">
                            <a:spAutoFit/>
                          </wps:bodyPr>
                        </wps:wsp>
                        <wps:wsp>
                          <wps:cNvPr id="1363" name="Rectangle 68"/>
                          <wps:cNvSpPr>
                            <a:spLocks noChangeArrowheads="1"/>
                          </wps:cNvSpPr>
                          <wps:spPr bwMode="auto">
                            <a:xfrm>
                              <a:off x="1570916"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0E59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352</w:t>
                                </w:r>
                              </w:p>
                            </w:txbxContent>
                          </wps:txbx>
                          <wps:bodyPr rot="0" vert="horz" wrap="none" lIns="0" tIns="0" rIns="0" bIns="0" anchor="t" anchorCtr="0" upright="1">
                            <a:spAutoFit/>
                          </wps:bodyPr>
                        </wps:wsp>
                        <wps:wsp>
                          <wps:cNvPr id="1364" name="Rectangle 69"/>
                          <wps:cNvSpPr>
                            <a:spLocks noChangeArrowheads="1"/>
                          </wps:cNvSpPr>
                          <wps:spPr bwMode="auto">
                            <a:xfrm>
                              <a:off x="2082519"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D1487"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311</w:t>
                                </w:r>
                              </w:p>
                            </w:txbxContent>
                          </wps:txbx>
                          <wps:bodyPr rot="0" vert="horz" wrap="none" lIns="0" tIns="0" rIns="0" bIns="0" anchor="t" anchorCtr="0" upright="1">
                            <a:spAutoFit/>
                          </wps:bodyPr>
                        </wps:wsp>
                        <wps:wsp>
                          <wps:cNvPr id="1365" name="Rectangle 70"/>
                          <wps:cNvSpPr>
                            <a:spLocks noChangeArrowheads="1"/>
                          </wps:cNvSpPr>
                          <wps:spPr bwMode="auto">
                            <a:xfrm>
                              <a:off x="2592381"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BA16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246</w:t>
                                </w:r>
                              </w:p>
                            </w:txbxContent>
                          </wps:txbx>
                          <wps:bodyPr rot="0" vert="horz" wrap="none" lIns="0" tIns="0" rIns="0" bIns="0" anchor="t" anchorCtr="0" upright="1">
                            <a:spAutoFit/>
                          </wps:bodyPr>
                        </wps:wsp>
                        <wps:wsp>
                          <wps:cNvPr id="1366" name="Rectangle 71"/>
                          <wps:cNvSpPr>
                            <a:spLocks noChangeArrowheads="1"/>
                          </wps:cNvSpPr>
                          <wps:spPr bwMode="auto">
                            <a:xfrm>
                              <a:off x="3103984"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D6B7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201</w:t>
                                </w:r>
                              </w:p>
                            </w:txbxContent>
                          </wps:txbx>
                          <wps:bodyPr rot="0" vert="horz" wrap="none" lIns="0" tIns="0" rIns="0" bIns="0" anchor="t" anchorCtr="0" upright="1">
                            <a:spAutoFit/>
                          </wps:bodyPr>
                        </wps:wsp>
                        <wps:wsp>
                          <wps:cNvPr id="1367" name="Rectangle 72"/>
                          <wps:cNvSpPr>
                            <a:spLocks noChangeArrowheads="1"/>
                          </wps:cNvSpPr>
                          <wps:spPr bwMode="auto">
                            <a:xfrm>
                              <a:off x="3616457"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21812"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171</w:t>
                                </w:r>
                              </w:p>
                            </w:txbxContent>
                          </wps:txbx>
                          <wps:bodyPr rot="0" vert="horz" wrap="none" lIns="0" tIns="0" rIns="0" bIns="0" anchor="t" anchorCtr="0" upright="1">
                            <a:spAutoFit/>
                          </wps:bodyPr>
                        </wps:wsp>
                        <wps:wsp>
                          <wps:cNvPr id="1368" name="Rectangle 73"/>
                          <wps:cNvSpPr>
                            <a:spLocks noChangeArrowheads="1"/>
                          </wps:cNvSpPr>
                          <wps:spPr bwMode="auto">
                            <a:xfrm>
                              <a:off x="4126320"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1A3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151</w:t>
                                </w:r>
                              </w:p>
                            </w:txbxContent>
                          </wps:txbx>
                          <wps:bodyPr rot="0" vert="horz" wrap="none" lIns="0" tIns="0" rIns="0" bIns="0" anchor="t" anchorCtr="0" upright="1">
                            <a:spAutoFit/>
                          </wps:bodyPr>
                        </wps:wsp>
                        <wps:wsp>
                          <wps:cNvPr id="1369" name="Rectangle 74"/>
                          <wps:cNvSpPr>
                            <a:spLocks noChangeArrowheads="1"/>
                          </wps:cNvSpPr>
                          <wps:spPr bwMode="auto">
                            <a:xfrm>
                              <a:off x="4637924"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A6591"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140</w:t>
                                </w:r>
                              </w:p>
                            </w:txbxContent>
                          </wps:txbx>
                          <wps:bodyPr rot="0" vert="horz" wrap="none" lIns="0" tIns="0" rIns="0" bIns="0" anchor="t" anchorCtr="0" upright="1">
                            <a:spAutoFit/>
                          </wps:bodyPr>
                        </wps:wsp>
                        <wps:wsp>
                          <wps:cNvPr id="1370" name="Rectangle 75"/>
                          <wps:cNvSpPr>
                            <a:spLocks noChangeArrowheads="1"/>
                          </wps:cNvSpPr>
                          <wps:spPr bwMode="auto">
                            <a:xfrm>
                              <a:off x="5148656"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8F12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130</w:t>
                                </w:r>
                              </w:p>
                            </w:txbxContent>
                          </wps:txbx>
                          <wps:bodyPr rot="0" vert="horz" wrap="none" lIns="0" tIns="0" rIns="0" bIns="0" anchor="t" anchorCtr="0" upright="1">
                            <a:spAutoFit/>
                          </wps:bodyPr>
                        </wps:wsp>
                        <wps:wsp>
                          <wps:cNvPr id="1371" name="Rectangle 76"/>
                          <wps:cNvSpPr>
                            <a:spLocks noChangeArrowheads="1"/>
                          </wps:cNvSpPr>
                          <wps:spPr bwMode="auto">
                            <a:xfrm>
                              <a:off x="5660260"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66F20"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118</w:t>
                                </w:r>
                              </w:p>
                            </w:txbxContent>
                          </wps:txbx>
                          <wps:bodyPr rot="0" vert="horz" wrap="none" lIns="0" tIns="0" rIns="0" bIns="0" anchor="t" anchorCtr="0" upright="1">
                            <a:spAutoFit/>
                          </wps:bodyPr>
                        </wps:wsp>
                        <wps:wsp>
                          <wps:cNvPr id="1372" name="Rectangle 77"/>
                          <wps:cNvSpPr>
                            <a:spLocks noChangeArrowheads="1"/>
                          </wps:cNvSpPr>
                          <wps:spPr bwMode="auto">
                            <a:xfrm>
                              <a:off x="6171863"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BCC7"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109</w:t>
                                </w:r>
                              </w:p>
                            </w:txbxContent>
                          </wps:txbx>
                          <wps:bodyPr rot="0" vert="horz" wrap="none" lIns="0" tIns="0" rIns="0" bIns="0" anchor="t" anchorCtr="0" upright="1">
                            <a:spAutoFit/>
                          </wps:bodyPr>
                        </wps:wsp>
                        <wps:wsp>
                          <wps:cNvPr id="1373" name="Rectangle 78"/>
                          <wps:cNvSpPr>
                            <a:spLocks noChangeArrowheads="1"/>
                          </wps:cNvSpPr>
                          <wps:spPr bwMode="auto">
                            <a:xfrm>
                              <a:off x="6682595" y="3949681"/>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CAF1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104</w:t>
                                </w:r>
                              </w:p>
                            </w:txbxContent>
                          </wps:txbx>
                          <wps:bodyPr rot="0" vert="horz" wrap="none" lIns="0" tIns="0" rIns="0" bIns="0" anchor="t" anchorCtr="0" upright="1">
                            <a:spAutoFit/>
                          </wps:bodyPr>
                        </wps:wsp>
                        <wps:wsp>
                          <wps:cNvPr id="1374" name="Rectangle 79"/>
                          <wps:cNvSpPr>
                            <a:spLocks noChangeArrowheads="1"/>
                          </wps:cNvSpPr>
                          <wps:spPr bwMode="auto">
                            <a:xfrm>
                              <a:off x="7222912" y="3949681"/>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1FFC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49</w:t>
                                </w:r>
                              </w:p>
                            </w:txbxContent>
                          </wps:txbx>
                          <wps:bodyPr rot="0" vert="horz" wrap="none" lIns="0" tIns="0" rIns="0" bIns="0" anchor="t" anchorCtr="0" upright="1">
                            <a:spAutoFit/>
                          </wps:bodyPr>
                        </wps:wsp>
                        <wps:wsp>
                          <wps:cNvPr id="1375" name="Rectangle 80"/>
                          <wps:cNvSpPr>
                            <a:spLocks noChangeArrowheads="1"/>
                          </wps:cNvSpPr>
                          <wps:spPr bwMode="auto">
                            <a:xfrm>
                              <a:off x="7762356" y="3949681"/>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13EE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4</w:t>
                                </w:r>
                              </w:p>
                            </w:txbxContent>
                          </wps:txbx>
                          <wps:bodyPr rot="0" vert="horz" wrap="none" lIns="0" tIns="0" rIns="0" bIns="0" anchor="t" anchorCtr="0" upright="1">
                            <a:spAutoFit/>
                          </wps:bodyPr>
                        </wps:wsp>
                        <wps:wsp>
                          <wps:cNvPr id="1376" name="Rectangle 81"/>
                          <wps:cNvSpPr>
                            <a:spLocks noChangeArrowheads="1"/>
                          </wps:cNvSpPr>
                          <wps:spPr bwMode="auto">
                            <a:xfrm>
                              <a:off x="8273090" y="3949681"/>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5ACE8"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0</w:t>
                                </w:r>
                              </w:p>
                            </w:txbxContent>
                          </wps:txbx>
                          <wps:bodyPr rot="0" vert="horz" wrap="none" lIns="0" tIns="0" rIns="0" bIns="0" anchor="t" anchorCtr="0" upright="1">
                            <a:spAutoFit/>
                          </wps:bodyPr>
                        </wps:wsp>
                        <wps:wsp>
                          <wps:cNvPr id="1377" name="Rectangle 82"/>
                          <wps:cNvSpPr>
                            <a:spLocks noChangeArrowheads="1"/>
                          </wps:cNvSpPr>
                          <wps:spPr bwMode="auto">
                            <a:xfrm>
                              <a:off x="1570916" y="4074987"/>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FBB5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352</w:t>
                                </w:r>
                              </w:p>
                            </w:txbxContent>
                          </wps:txbx>
                          <wps:bodyPr rot="0" vert="horz" wrap="none" lIns="0" tIns="0" rIns="0" bIns="0" anchor="t" anchorCtr="0" upright="1">
                            <a:spAutoFit/>
                          </wps:bodyPr>
                        </wps:wsp>
                        <wps:wsp>
                          <wps:cNvPr id="1378" name="Rectangle 83"/>
                          <wps:cNvSpPr>
                            <a:spLocks noChangeArrowheads="1"/>
                          </wps:cNvSpPr>
                          <wps:spPr bwMode="auto">
                            <a:xfrm>
                              <a:off x="2082519" y="4075858"/>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2DB7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287</w:t>
                                </w:r>
                              </w:p>
                            </w:txbxContent>
                          </wps:txbx>
                          <wps:bodyPr rot="0" vert="horz" wrap="none" lIns="0" tIns="0" rIns="0" bIns="0" anchor="t" anchorCtr="0" upright="1">
                            <a:spAutoFit/>
                          </wps:bodyPr>
                        </wps:wsp>
                        <wps:wsp>
                          <wps:cNvPr id="1379" name="Rectangle 84"/>
                          <wps:cNvSpPr>
                            <a:spLocks noChangeArrowheads="1"/>
                          </wps:cNvSpPr>
                          <wps:spPr bwMode="auto">
                            <a:xfrm>
                              <a:off x="2592381" y="4075858"/>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158E1"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201</w:t>
                                </w:r>
                              </w:p>
                            </w:txbxContent>
                          </wps:txbx>
                          <wps:bodyPr rot="0" vert="horz" wrap="none" lIns="0" tIns="0" rIns="0" bIns="0" anchor="t" anchorCtr="0" upright="1">
                            <a:spAutoFit/>
                          </wps:bodyPr>
                        </wps:wsp>
                        <wps:wsp>
                          <wps:cNvPr id="1380" name="Rectangle 85"/>
                          <wps:cNvSpPr>
                            <a:spLocks noChangeArrowheads="1"/>
                          </wps:cNvSpPr>
                          <wps:spPr bwMode="auto">
                            <a:xfrm>
                              <a:off x="3090934" y="4075858"/>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2CFE0" w14:textId="77777777" w:rsidR="00CB1439" w:rsidRPr="00023A22" w:rsidRDefault="00CB1439" w:rsidP="000A09B2">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wps:txbx>
                          <wps:bodyPr rot="0" vert="horz" wrap="none" lIns="0" tIns="0" rIns="0" bIns="0" anchor="t" anchorCtr="0" upright="1">
                            <a:spAutoFit/>
                          </wps:bodyPr>
                        </wps:wsp>
                        <wps:wsp>
                          <wps:cNvPr id="1381" name="Rectangle 86"/>
                          <wps:cNvSpPr>
                            <a:spLocks noChangeArrowheads="1"/>
                          </wps:cNvSpPr>
                          <wps:spPr bwMode="auto">
                            <a:xfrm>
                              <a:off x="3616457" y="4075858"/>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45BBC"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120</w:t>
                                </w:r>
                              </w:p>
                            </w:txbxContent>
                          </wps:txbx>
                          <wps:bodyPr rot="0" vert="horz" wrap="none" lIns="0" tIns="0" rIns="0" bIns="0" anchor="t" anchorCtr="0" upright="1">
                            <a:spAutoFit/>
                          </wps:bodyPr>
                        </wps:wsp>
                        <wps:wsp>
                          <wps:cNvPr id="1382" name="Rectangle 87"/>
                          <wps:cNvSpPr>
                            <a:spLocks noChangeArrowheads="1"/>
                          </wps:cNvSpPr>
                          <wps:spPr bwMode="auto">
                            <a:xfrm>
                              <a:off x="4126320" y="4075858"/>
                              <a:ext cx="232323"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E912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104</w:t>
                                </w:r>
                              </w:p>
                            </w:txbxContent>
                          </wps:txbx>
                          <wps:bodyPr rot="0" vert="horz" wrap="none" lIns="0" tIns="0" rIns="0" bIns="0" anchor="t" anchorCtr="0" upright="1">
                            <a:spAutoFit/>
                          </wps:bodyPr>
                        </wps:wsp>
                        <wps:wsp>
                          <wps:cNvPr id="1383" name="Rectangle 88"/>
                          <wps:cNvSpPr>
                            <a:spLocks noChangeArrowheads="1"/>
                          </wps:cNvSpPr>
                          <wps:spPr bwMode="auto">
                            <a:xfrm>
                              <a:off x="4665766" y="4075858"/>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66943"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94</w:t>
                                </w:r>
                              </w:p>
                            </w:txbxContent>
                          </wps:txbx>
                          <wps:bodyPr rot="0" vert="horz" wrap="none" lIns="0" tIns="0" rIns="0" bIns="0" anchor="t" anchorCtr="0" upright="1">
                            <a:spAutoFit/>
                          </wps:bodyPr>
                        </wps:wsp>
                        <wps:wsp>
                          <wps:cNvPr id="1384" name="Rectangle 89"/>
                          <wps:cNvSpPr>
                            <a:spLocks noChangeArrowheads="1"/>
                          </wps:cNvSpPr>
                          <wps:spPr bwMode="auto">
                            <a:xfrm>
                              <a:off x="5179109" y="4075858"/>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5FB91"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86</w:t>
                                </w:r>
                              </w:p>
                            </w:txbxContent>
                          </wps:txbx>
                          <wps:bodyPr rot="0" vert="horz" wrap="none" lIns="0" tIns="0" rIns="0" bIns="0" anchor="t" anchorCtr="0" upright="1">
                            <a:spAutoFit/>
                          </wps:bodyPr>
                        </wps:wsp>
                        <wps:wsp>
                          <wps:cNvPr id="1385" name="Rectangle 90"/>
                          <wps:cNvSpPr>
                            <a:spLocks noChangeArrowheads="1"/>
                          </wps:cNvSpPr>
                          <wps:spPr bwMode="auto">
                            <a:xfrm>
                              <a:off x="5688971" y="4075858"/>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1878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78</w:t>
                                </w:r>
                              </w:p>
                            </w:txbxContent>
                          </wps:txbx>
                          <wps:bodyPr rot="0" vert="horz" wrap="none" lIns="0" tIns="0" rIns="0" bIns="0" anchor="t" anchorCtr="0" upright="1">
                            <a:spAutoFit/>
                          </wps:bodyPr>
                        </wps:wsp>
                        <wps:wsp>
                          <wps:cNvPr id="1386" name="Rectangle 91"/>
                          <wps:cNvSpPr>
                            <a:spLocks noChangeArrowheads="1"/>
                          </wps:cNvSpPr>
                          <wps:spPr bwMode="auto">
                            <a:xfrm>
                              <a:off x="6199706" y="4075858"/>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92FB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72</w:t>
                                </w:r>
                              </w:p>
                            </w:txbxContent>
                          </wps:txbx>
                          <wps:bodyPr rot="0" vert="horz" wrap="none" lIns="0" tIns="0" rIns="0" bIns="0" anchor="t" anchorCtr="0" upright="1">
                            <a:spAutoFit/>
                          </wps:bodyPr>
                        </wps:wsp>
                        <wps:wsp>
                          <wps:cNvPr id="1387" name="Rectangle 92"/>
                          <wps:cNvSpPr>
                            <a:spLocks noChangeArrowheads="1"/>
                          </wps:cNvSpPr>
                          <wps:spPr bwMode="auto">
                            <a:xfrm>
                              <a:off x="6711309" y="4075858"/>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F9058"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65</w:t>
                                </w:r>
                              </w:p>
                            </w:txbxContent>
                          </wps:txbx>
                          <wps:bodyPr rot="0" vert="horz" wrap="none" lIns="0" tIns="0" rIns="0" bIns="0" anchor="t" anchorCtr="0" upright="1">
                            <a:spAutoFit/>
                          </wps:bodyPr>
                        </wps:wsp>
                        <wps:wsp>
                          <wps:cNvPr id="1388" name="Rectangle 93"/>
                          <wps:cNvSpPr>
                            <a:spLocks noChangeArrowheads="1"/>
                          </wps:cNvSpPr>
                          <wps:spPr bwMode="auto">
                            <a:xfrm>
                              <a:off x="7222912" y="4075858"/>
                              <a:ext cx="154882"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E98C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30</w:t>
                                </w:r>
                              </w:p>
                            </w:txbxContent>
                          </wps:txbx>
                          <wps:bodyPr rot="0" vert="horz" wrap="none" lIns="0" tIns="0" rIns="0" bIns="0" anchor="t" anchorCtr="0" upright="1">
                            <a:spAutoFit/>
                          </wps:bodyPr>
                        </wps:wsp>
                        <wps:wsp>
                          <wps:cNvPr id="1389" name="Rectangle 94"/>
                          <wps:cNvSpPr>
                            <a:spLocks noChangeArrowheads="1"/>
                          </wps:cNvSpPr>
                          <wps:spPr bwMode="auto">
                            <a:xfrm>
                              <a:off x="7762356" y="4075858"/>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A74B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1</w:t>
                                </w:r>
                              </w:p>
                            </w:txbxContent>
                          </wps:txbx>
                          <wps:bodyPr rot="0" vert="horz" wrap="none" lIns="0" tIns="0" rIns="0" bIns="0" anchor="t" anchorCtr="0" upright="1">
                            <a:spAutoFit/>
                          </wps:bodyPr>
                        </wps:wsp>
                        <wps:wsp>
                          <wps:cNvPr id="1390" name="Rectangle 95"/>
                          <wps:cNvSpPr>
                            <a:spLocks noChangeArrowheads="1"/>
                          </wps:cNvSpPr>
                          <wps:spPr bwMode="auto">
                            <a:xfrm>
                              <a:off x="8273090" y="4075858"/>
                              <a:ext cx="77441" cy="40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E398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0</w:t>
                                </w:r>
                              </w:p>
                            </w:txbxContent>
                          </wps:txbx>
                          <wps:bodyPr rot="0" vert="horz" wrap="none" lIns="0" tIns="0" rIns="0" bIns="0" anchor="t" anchorCtr="0" upright="1">
                            <a:spAutoFit/>
                          </wps:bodyPr>
                        </wps:wsp>
                        <wps:wsp>
                          <wps:cNvPr id="1391"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392"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94"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95"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96"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97"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98"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99"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0"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1"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2"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3"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4"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5"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6"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7"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8"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09"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0"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1"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2"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3"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4"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5"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6"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7"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8"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9"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0"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1"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2"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3"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4"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5"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6"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7"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8"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29"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0"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1"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2"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3"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4"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5"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6"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7"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8"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39"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0"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1"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2"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3"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4"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5"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6"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7"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8"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9"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0"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1"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2"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3"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4"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5"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6"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7"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8"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59"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0"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1"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2"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3"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4"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5"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6"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7"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8"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9"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0"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1"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2"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3"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4"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5"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6"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7"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8"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79"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0"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1"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2"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3"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4"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5"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6"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7"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8"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89"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0"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1"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2"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3"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4"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5"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6"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7"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8"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99"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0"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1"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2"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3"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4"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5"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6"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7"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8"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9"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0"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1"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2"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3"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4"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5"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6"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7"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8"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9"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0"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1"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2"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3"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4"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5"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6"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7"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8"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29"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1"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2"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3"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4"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5"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6"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7"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8"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9"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0"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1"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2"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3"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4"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5"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6"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7"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8"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9"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0"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1"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2"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3"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4"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5"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6"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7"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8"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9"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0"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1"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2"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3"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4"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5"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6"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7"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8"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9"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0"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1"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2"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3"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4"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5"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6"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7"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8"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79"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0"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1"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2"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3"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4"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5"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6"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7"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8"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9"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0"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1"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2"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3"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4"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5"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6"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7"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8"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99"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0"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1"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2"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3"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4"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5"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6"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7"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8"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9"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0"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1"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2"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3"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4"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5"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6"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7"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8"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19"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0"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1"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2"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3"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4"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5"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6"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7"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8"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29"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0"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1"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2"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3"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4"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5"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36" name="Rectangle 341"/>
                          <wps:cNvSpPr>
                            <a:spLocks noChangeArrowheads="1"/>
                          </wps:cNvSpPr>
                          <wps:spPr bwMode="auto">
                            <a:xfrm rot="16200000">
                              <a:off x="-59648" y="1049643"/>
                              <a:ext cx="2234639" cy="4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4E562" w14:textId="77777777" w:rsidR="00CB1439" w:rsidRPr="00A74E15" w:rsidRDefault="00CB1439" w:rsidP="000A09B2">
                                <w:pPr>
                                  <w:pStyle w:val="NormalWeb"/>
                                  <w:kinsoku w:val="0"/>
                                  <w:overflowPunct w:val="0"/>
                                  <w:jc w:val="center"/>
                                  <w:textAlignment w:val="baseline"/>
                                  <w:rPr>
                                    <w:sz w:val="20"/>
                                    <w:szCs w:val="20"/>
                                  </w:rPr>
                                </w:pPr>
                                <w:r>
                                  <w:rPr>
                                    <w:rFonts w:ascii="Arial" w:hAnsi="Arial"/>
                                    <w:b/>
                                    <w:bCs/>
                                    <w:color w:val="010202"/>
                                    <w:kern w:val="24"/>
                                    <w:sz w:val="20"/>
                                    <w:szCs w:val="20"/>
                                  </w:rPr>
                                  <w:t>Funkcia odhadu prežívania</w:t>
                                </w:r>
                              </w:p>
                            </w:txbxContent>
                          </wps:txbx>
                          <wps:bodyPr rot="0" vert="vert270" wrap="none" lIns="0" tIns="0" rIns="0" bIns="0" anchor="t" anchorCtr="0" upright="1">
                            <a:noAutofit/>
                          </wps:bodyPr>
                        </wps:wsp>
                        <wpg:grpSp>
                          <wpg:cNvPr id="1637" name="Group 342"/>
                          <wpg:cNvGrpSpPr>
                            <a:grpSpLocks/>
                          </wpg:cNvGrpSpPr>
                          <wpg:grpSpPr bwMode="auto">
                            <a:xfrm>
                              <a:off x="5898526" y="152939"/>
                              <a:ext cx="1999542" cy="807533"/>
                              <a:chOff x="5898526" y="152939"/>
                              <a:chExt cx="1999542" cy="807533"/>
                            </a:xfrm>
                          </wpg:grpSpPr>
                          <wps:wsp>
                            <wps:cNvPr id="1638" name="Rectangle 343"/>
                            <wps:cNvSpPr>
                              <a:spLocks noChangeArrowheads="1"/>
                            </wps:cNvSpPr>
                            <wps:spPr bwMode="auto">
                              <a:xfrm>
                                <a:off x="6395421" y="348752"/>
                                <a:ext cx="790071" cy="403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A57E4" w14:textId="77777777" w:rsidR="00CB1439" w:rsidRPr="008B336D" w:rsidRDefault="00CB1439" w:rsidP="000A09B2">
                                  <w:pPr>
                                    <w:pStyle w:val="NormalWeb"/>
                                    <w:rPr>
                                      <w:rFonts w:ascii="Arial" w:hAnsi="Arial" w:cs="Arial"/>
                                      <w:sz w:val="16"/>
                                      <w:szCs w:val="16"/>
                                    </w:rPr>
                                  </w:pPr>
                                  <w:r w:rsidRPr="008B336D">
                                    <w:rPr>
                                      <w:rFonts w:ascii="Arial" w:hAnsi="Arial" w:cs="Arial"/>
                                      <w:color w:val="010202"/>
                                      <w:kern w:val="24"/>
                                      <w:sz w:val="16"/>
                                      <w:szCs w:val="16"/>
                                    </w:rPr>
                                    <w:t>Vemurafe</w:t>
                                  </w:r>
                                  <w:r>
                                    <w:rPr>
                                      <w:rFonts w:ascii="Arial" w:hAnsi="Arial" w:cs="Arial"/>
                                      <w:color w:val="010202"/>
                                      <w:kern w:val="24"/>
                                      <w:sz w:val="16"/>
                                      <w:szCs w:val="16"/>
                                    </w:rPr>
                                    <w:t>nib</w:t>
                                  </w:r>
                                </w:p>
                              </w:txbxContent>
                            </wps:txbx>
                            <wps:bodyPr rot="0" vert="horz" wrap="none" lIns="0" tIns="0" rIns="0" bIns="0" anchor="t" anchorCtr="0" upright="1">
                              <a:spAutoFit/>
                            </wps:bodyPr>
                          </wps:wsp>
                          <wps:wsp>
                            <wps:cNvPr id="1639" name="Rectangle 344"/>
                            <wps:cNvSpPr>
                              <a:spLocks noChangeArrowheads="1"/>
                            </wps:cNvSpPr>
                            <wps:spPr bwMode="auto">
                              <a:xfrm>
                                <a:off x="6400588" y="152939"/>
                                <a:ext cx="1497480" cy="807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F9FC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Dabrafenib + Trametinib</w:t>
                                  </w:r>
                                </w:p>
                                <w:p w14:paraId="50213510" w14:textId="77777777" w:rsidR="00CB1439" w:rsidRPr="008B336D" w:rsidRDefault="00CB1439" w:rsidP="000A09B2">
                                  <w:pPr>
                                    <w:pStyle w:val="NormalWeb"/>
                                    <w:kinsoku w:val="0"/>
                                    <w:overflowPunct w:val="0"/>
                                    <w:textAlignment w:val="baseline"/>
                                    <w:rPr>
                                      <w:sz w:val="16"/>
                                      <w:szCs w:val="16"/>
                                    </w:rPr>
                                  </w:pPr>
                                </w:p>
                              </w:txbxContent>
                            </wps:txbx>
                            <wps:bodyPr rot="0" vert="horz" wrap="none" lIns="0" tIns="0" rIns="0" bIns="0" anchor="t" anchorCtr="0" upright="1">
                              <a:spAutoFit/>
                            </wps:bodyPr>
                          </wps:wsp>
                          <wps:wsp>
                            <wps:cNvPr id="1640"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1641"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177442FE" id="Group 31" o:spid="_x0000_s1092" style="width:480.15pt;height:274.65pt;mso-position-horizontal-relative:char;mso-position-vertical-relative:line" coordorigin="382,-140" coordsize="83557,47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">
                <v:rect id="Rectangle 7" o:spid="_x0000_s1093" style="position:absolute;left:382;top:39583;width:14975;height:8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7768EE9D" w14:textId="77777777" w:rsidR="00CB1439" w:rsidRPr="008B336D" w:rsidRDefault="00CB1439" w:rsidP="000A09B2">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Dabrafenib + Trametinib</w:t>
                        </w:r>
                      </w:p>
                      <w:p w14:paraId="0F97057C" w14:textId="77777777" w:rsidR="00CB1439" w:rsidRPr="008B336D" w:rsidRDefault="00CB1439" w:rsidP="000A09B2">
                        <w:pPr>
                          <w:pStyle w:val="NormalWeb"/>
                          <w:kinsoku w:val="0"/>
                          <w:overflowPunct w:val="0"/>
                          <w:spacing w:before="120"/>
                          <w:jc w:val="right"/>
                          <w:textAlignment w:val="baseline"/>
                          <w:rPr>
                            <w:sz w:val="16"/>
                            <w:szCs w:val="16"/>
                          </w:rPr>
                        </w:pPr>
                      </w:p>
                    </w:txbxContent>
                  </v:textbox>
                </v:rect>
                <v:group id="Group 11" o:spid="_x0000_s1094" style="position:absolute;left:7434;top:-140;width:76506;height:45075" coordorigin="7434,-140" coordsize="76505,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line id="Line 5"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" strokeweight=".30869mm">
                    <v:stroke joinstyle="bevel"/>
                  </v:line>
                  <v:line id="Line 6"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" strokeweight=".30869mm">
                    <v:stroke joinstyle="bevel"/>
                  </v:line>
                  <v:line id="Line 7"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" strokeweight=".30869mm">
                    <v:stroke joinstyle="bevel"/>
                  </v:line>
                  <v:line id="Line 8"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" strokeweight=".30869mm">
                    <v:stroke joinstyle="bevel"/>
                  </v:line>
                  <v:line id="Line 9"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" strokeweight=".30869mm">
                    <v:stroke joinstyle="bevel"/>
                  </v:line>
                  <v:line id="Line 10"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" strokeweight=".30869mm">
                    <v:stroke joinstyle="bevel"/>
                  </v:line>
                  <v:line id="Line 11"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" strokeweight=".30869mm">
                    <v:stroke joinstyle="bevel"/>
                  </v:line>
                  <v:rect id="Rectangle 19" o:spid="_x0000_s1102" style="position:absolute;left:13455;top:30403;width:1941;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101ECA9D" w14:textId="6E35B59D"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v:textbox>
                  </v:rect>
                  <v:rect id="Rectangle 20" o:spid="_x0000_s1103" style="position:absolute;left:13455;top:24190;width:1941;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7505734A" w14:textId="4D85A130"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v:textbox>
                  </v:rect>
                  <v:rect id="Rectangle 21" o:spid="_x0000_s1104" style="position:absolute;left:13533;top:18098;width:1941;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3755272D" w14:textId="308C6DFD"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v:textbox>
                  </v:rect>
                  <v:rect id="Rectangle 22" o:spid="_x0000_s1105" style="position:absolute;left:13533;top:11981;width:1941;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4024343C" w14:textId="59A0611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v:textbox>
                  </v:rect>
                  <v:rect id="Rectangle 23" o:spid="_x0000_s1106" style="position:absolute;left:13533;top:5881;width:1941;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11034295" w14:textId="053A3155"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v:textbox>
                  </v:rect>
                  <v:rect id="Rectangle 24" o:spid="_x0000_s1107" style="position:absolute;left:13420;top:-140;width:1941;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2C331D58" w14:textId="0C6B3766"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v:textbox>
                  </v:rect>
                  <v:line id="Line 19"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" strokeweight=".30869mm">
                    <v:stroke joinstyle="bevel"/>
                  </v:line>
                  <v:line id="Line 20"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" strokeweight=".30869mm">
                    <v:stroke joinstyle="bevel"/>
                  </v:line>
                  <v:line id="Line 21"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" strokeweight=".30869mm">
                    <v:stroke joinstyle="bevel"/>
                  </v:line>
                  <v:line id="Line 22"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" strokeweight=".30869mm">
                    <v:stroke joinstyle="bevel"/>
                  </v:line>
                  <v:line id="Line 23"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" strokeweight=".30869mm">
                    <v:stroke joinstyle="bevel"/>
                  </v:line>
                  <v:line id="Line 24"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" strokeweight=".30869mm">
                    <v:stroke joinstyle="bevel"/>
                  </v:line>
                  <v:line id="Line 25"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" strokeweight=".30869mm">
                    <v:stroke joinstyle="bevel"/>
                  </v:line>
                  <v:line id="Line 26"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" strokeweight=".30869mm">
                    <v:stroke joinstyle="bevel"/>
                  </v:line>
                  <v:line id="Line 27"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" strokeweight=".30869mm">
                    <v:stroke joinstyle="bevel"/>
                  </v:line>
                  <v:line id="Line 28"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" strokeweight=".30869mm">
                    <v:stroke joinstyle="bevel"/>
                  </v:line>
                  <v:line id="Line 29"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" strokeweight=".30869mm">
                    <v:stroke joinstyle="bevel"/>
                  </v:line>
                  <v:line id="Line 30"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" strokeweight=".30869mm">
                    <v:stroke joinstyle="bevel"/>
                  </v:line>
                  <v:line id="Line 31"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" strokeweight=".30869mm">
                    <v:stroke joinstyle="bevel"/>
                  </v:line>
                  <v:line id="Line 32"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" strokeweight=".30869mm">
                    <v:stroke joinstyle="bevel"/>
                  </v:line>
                  <v:rect id="Rectangle 39" o:spid="_x0000_s1122" style="position:absolute;left:36158;top:35580;width:25921;height:44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60998DE0" w14:textId="77777777" w:rsidR="00CB1439" w:rsidRPr="001E30E3" w:rsidRDefault="00CB1439" w:rsidP="000A09B2">
                          <w:pPr>
                            <w:pStyle w:val="NormalWeb"/>
                            <w:kinsoku w:val="0"/>
                            <w:overflowPunct w:val="0"/>
                            <w:textAlignment w:val="baseline"/>
                            <w:rPr>
                              <w:sz w:val="20"/>
                              <w:szCs w:val="20"/>
                            </w:rPr>
                          </w:pPr>
                          <w:r>
                            <w:rPr>
                              <w:rFonts w:ascii="Arial" w:hAnsi="Arial"/>
                              <w:b/>
                              <w:bCs/>
                              <w:color w:val="010202"/>
                              <w:kern w:val="24"/>
                              <w:sz w:val="20"/>
                              <w:szCs w:val="20"/>
                            </w:rPr>
                            <w:t>Čas od randomizácie (mesiace)</w:t>
                          </w:r>
                        </w:p>
                      </w:txbxContent>
                    </v:textbox>
                  </v:rect>
                  <v:rect id="Rectangle 40" o:spid="_x0000_s1123" style="position:absolute;left:16266;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499ECB1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41" o:spid="_x0000_s1124" style="position:absolute;left:21390;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4BE7EF33"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42" o:spid="_x0000_s1125" style="position:absolute;left:26150;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22EDC7E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3" o:spid="_x0000_s1126" style="position:absolute;left:26811;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631996B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4" o:spid="_x0000_s1127" style="position:absolute;left:31274;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0CCE73A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5" o:spid="_x0000_s1128" style="position:absolute;left:31944;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7A42686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46" o:spid="_x0000_s1129" style="position:absolute;left:36390;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688BBF30"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7" o:spid="_x0000_s1130" style="position:absolute;left:37052;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" filled="f" stroked="f">
                    <v:textbox style="mso-fit-shape-to-text:t" inset="0,0,0,0">
                      <w:txbxContent>
                        <w:p w14:paraId="31B9DD8E"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48" o:spid="_x0000_s1131" style="position:absolute;left:41489;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14:paraId="2CA912F8"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49" o:spid="_x0000_s1132" style="position:absolute;left:42150;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" filled="f" stroked="f">
                    <v:textbox style="mso-fit-shape-to-text:t" inset="0,0,0,0">
                      <w:txbxContent>
                        <w:p w14:paraId="3A18F88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50" o:spid="_x0000_s1133" style="position:absolute;left:46614;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" filled="f" stroked="f">
                    <v:textbox style="mso-fit-shape-to-text:t" inset="0,0,0,0">
                      <w:txbxContent>
                        <w:p w14:paraId="6B5ACDC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51" o:spid="_x0000_s1134" style="position:absolute;left:47301;top:33057;width:77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" filled="f" stroked="f">
                    <v:textbox style="mso-fit-shape-to-text:t" inset="0,0,0,0">
                      <w:txbxContent>
                        <w:p w14:paraId="3A9E326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2" o:spid="_x0000_s1135" style="position:absolute;left:51730;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" filled="f" stroked="f">
                    <v:textbox style="mso-fit-shape-to-text:t" inset="0,0,0,0">
                      <w:txbxContent>
                        <w:p w14:paraId="375AC90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3" o:spid="_x0000_s1136" style="position:absolute;left:52504;top:33057;width:775;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" filled="f" stroked="f">
                    <v:textbox style="mso-fit-shape-to-text:t" inset="0,0,0,0">
                      <w:txbxContent>
                        <w:p w14:paraId="05436D9B"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54" o:spid="_x0000_s1137" style="position:absolute;left:56828;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" filled="f" stroked="f">
                    <v:textbox style="mso-fit-shape-to-text:t" inset="0,0,0,0">
                      <w:txbxContent>
                        <w:p w14:paraId="08CCBED3"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5" o:spid="_x0000_s1138" style="position:absolute;left:57603;top:33057;width:77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" filled="f" stroked="f">
                    <v:textbox style="mso-fit-shape-to-text:t" inset="0,0,0,0">
                      <w:txbxContent>
                        <w:p w14:paraId="61EB9552"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56" o:spid="_x0000_s1139" style="position:absolute;left:61936;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" filled="f" stroked="f">
                    <v:textbox style="mso-fit-shape-to-text:t" inset="0,0,0,0">
                      <w:txbxContent>
                        <w:p w14:paraId="2C9C162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5</w:t>
                          </w:r>
                        </w:p>
                      </w:txbxContent>
                    </v:textbox>
                  </v:rect>
                  <v:rect id="Rectangle 57" o:spid="_x0000_s1140" style="position:absolute;left:62710;top:33057;width:77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" filled="f" stroked="f">
                    <v:textbox style="mso-fit-shape-to-text:t" inset="0,0,0,0">
                      <w:txbxContent>
                        <w:p w14:paraId="0D1395F9"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8" o:spid="_x0000_s1141" style="position:absolute;left:67069;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" filled="f" stroked="f">
                    <v:textbox style="mso-fit-shape-to-text:t" inset="0,0,0,0">
                      <w:txbxContent>
                        <w:p w14:paraId="50819037"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9" o:spid="_x0000_s1142" style="position:absolute;left:67835;top:33057;width:77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" filled="f" stroked="f">
                    <v:textbox style="mso-fit-shape-to-text:t" inset="0,0,0,0">
                      <w:txbxContent>
                        <w:p w14:paraId="61636849"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60" o:spid="_x0000_s1143" style="position:absolute;left:72168;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" filled="f" stroked="f">
                    <v:textbox style="mso-fit-shape-to-text:t" inset="0,0,0,0">
                      <w:txbxContent>
                        <w:p w14:paraId="70360692"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1" o:spid="_x0000_s1144" style="position:absolute;left:72925;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" filled="f" stroked="f">
                    <v:textbox style="mso-fit-shape-to-text:t" inset="0,0,0,0">
                      <w:txbxContent>
                        <w:p w14:paraId="18E9E75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2" o:spid="_x0000_s1145" style="position:absolute;left:77275;top:33066;width:775;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" filled="f" stroked="f">
                    <v:textbox style="mso-fit-shape-to-text:t" inset="0,0,0,0">
                      <w:txbxContent>
                        <w:p w14:paraId="4D471BF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7</w:t>
                          </w:r>
                        </w:p>
                      </w:txbxContent>
                    </v:textbox>
                  </v:rect>
                  <v:rect id="Rectangle 63" o:spid="_x0000_s1146" style="position:absolute;left:77945;top:33066;width:774;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" filled="f" stroked="f">
                    <v:textbox style="mso-fit-shape-to-text:t" inset="0,0,0,0">
                      <w:txbxContent>
                        <w:p w14:paraId="54AED42C"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64" o:spid="_x0000_s1147" style="position:absolute;left:82391;top:33066;width:1549;height:40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" filled="f" stroked="f">
                    <v:textbox style="mso-fit-shape-to-text:t" inset="0,0,0,0">
                      <w:txbxContent>
                        <w:p w14:paraId="1309ABF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78</w:t>
                          </w:r>
                        </w:p>
                      </w:txbxContent>
                    </v:textbox>
                  </v:rect>
                  <v:rect id="Rectangle 65" o:spid="_x0000_s1148" style="position:absolute;left:15927;top:37321;width:14192;height:4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" filled="f" stroked="f">
                    <v:textbox style="mso-fit-shape-to-text:t" inset="0,0,0,0">
                      <w:txbxContent>
                        <w:p w14:paraId="7691EB51" w14:textId="77777777" w:rsidR="00CB1439" w:rsidRPr="008B336D" w:rsidRDefault="00CB1439" w:rsidP="000A09B2">
                          <w:pPr>
                            <w:pStyle w:val="NormalWeb"/>
                            <w:kinsoku w:val="0"/>
                            <w:overflowPunct w:val="0"/>
                            <w:textAlignment w:val="baseline"/>
                            <w:rPr>
                              <w:sz w:val="16"/>
                              <w:szCs w:val="16"/>
                            </w:rPr>
                          </w:pPr>
                          <w:r>
                            <w:rPr>
                              <w:rFonts w:ascii="Arial" w:hAnsi="Arial"/>
                              <w:color w:val="010202"/>
                              <w:kern w:val="24"/>
                              <w:sz w:val="16"/>
                              <w:szCs w:val="16"/>
                            </w:rPr>
                            <w:t>Pacienti v riziku:</w:t>
                          </w:r>
                        </w:p>
                      </w:txbxContent>
                    </v:textbox>
                  </v:rect>
                  <v:rect id="Rectangle 66" o:sp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" filled="f" strokeweight=".30869mm">
                    <v:stroke joinstyle="bevel"/>
                  </v:rect>
                  <v:rect id="Rectangle 67" o:spid="_x0000_s1150" style="position:absolute;left:7434;top:40897;width:7901;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" filled="f" stroked="f">
                    <v:textbox style="mso-fit-shape-to-text:t" inset="0,0,0,0">
                      <w:txbxContent>
                        <w:p w14:paraId="57246540" w14:textId="77777777" w:rsidR="00CB1439" w:rsidRPr="008B336D" w:rsidRDefault="00CB1439" w:rsidP="000A09B2">
                          <w:pPr>
                            <w:pStyle w:val="NormalWeb"/>
                            <w:kinsoku w:val="0"/>
                            <w:overflowPunct w:val="0"/>
                            <w:jc w:val="right"/>
                            <w:textAlignment w:val="baseline"/>
                            <w:rPr>
                              <w:sz w:val="16"/>
                              <w:szCs w:val="16"/>
                            </w:rPr>
                          </w:pPr>
                          <w:r>
                            <w:rPr>
                              <w:rFonts w:ascii="Arial" w:hAnsi="Arial"/>
                              <w:color w:val="9D9D9C"/>
                              <w:kern w:val="24"/>
                              <w:sz w:val="16"/>
                              <w:szCs w:val="16"/>
                            </w:rPr>
                            <w:t>V</w:t>
                          </w:r>
                          <w:r w:rsidRPr="00AD5FCE">
                            <w:rPr>
                              <w:rFonts w:ascii="Arial" w:hAnsi="Arial"/>
                              <w:color w:val="9D9D9C"/>
                              <w:kern w:val="24"/>
                              <w:sz w:val="16"/>
                              <w:szCs w:val="16"/>
                            </w:rPr>
                            <w:t>emurafenib</w:t>
                          </w:r>
                        </w:p>
                      </w:txbxContent>
                    </v:textbox>
                  </v:rect>
                  <v:rect id="Rectangle 68" o:spid="_x0000_s1151" style="position:absolute;left:15709;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" filled="f" stroked="f">
                    <v:textbox style="mso-fit-shape-to-text:t" inset="0,0,0,0">
                      <w:txbxContent>
                        <w:p w14:paraId="6E40E59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352</w:t>
                          </w:r>
                        </w:p>
                      </w:txbxContent>
                    </v:textbox>
                  </v:rect>
                  <v:rect id="Rectangle 69" o:spid="_x0000_s1152" style="position:absolute;left:20825;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" filled="f" stroked="f">
                    <v:textbox style="mso-fit-shape-to-text:t" inset="0,0,0,0">
                      <w:txbxContent>
                        <w:p w14:paraId="089D1487"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311</w:t>
                          </w:r>
                        </w:p>
                      </w:txbxContent>
                    </v:textbox>
                  </v:rect>
                  <v:rect id="Rectangle 70" o:spid="_x0000_s1153" style="position:absolute;left:25923;top:39496;width:232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" filled="f" stroked="f">
                    <v:textbox style="mso-fit-shape-to-text:t" inset="0,0,0,0">
                      <w:txbxContent>
                        <w:p w14:paraId="7E7BA165"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246</w:t>
                          </w:r>
                        </w:p>
                      </w:txbxContent>
                    </v:textbox>
                  </v:rect>
                  <v:rect id="Rectangle 71" o:spid="_x0000_s1154" style="position:absolute;left:31039;top:39496;width:232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" filled="f" stroked="f">
                    <v:textbox style="mso-fit-shape-to-text:t" inset="0,0,0,0">
                      <w:txbxContent>
                        <w:p w14:paraId="521D6B7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201</w:t>
                          </w:r>
                        </w:p>
                      </w:txbxContent>
                    </v:textbox>
                  </v:rect>
                  <v:rect id="Rectangle 72" o:spid="_x0000_s1155" style="position:absolute;left:36164;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" filled="f" stroked="f">
                    <v:textbox style="mso-fit-shape-to-text:t" inset="0,0,0,0">
                      <w:txbxContent>
                        <w:p w14:paraId="38B21812"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171</w:t>
                          </w:r>
                        </w:p>
                      </w:txbxContent>
                    </v:textbox>
                  </v:rect>
                  <v:rect id="Rectangle 73" o:spid="_x0000_s1156" style="position:absolute;left:41263;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" filled="f" stroked="f">
                    <v:textbox style="mso-fit-shape-to-text:t" inset="0,0,0,0">
                      <w:txbxContent>
                        <w:p w14:paraId="22531A3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151</w:t>
                          </w:r>
                        </w:p>
                      </w:txbxContent>
                    </v:textbox>
                  </v:rect>
                  <v:rect id="_x0000_s1157" style="position:absolute;left:46379;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" filled="f" stroked="f">
                    <v:textbox style="mso-fit-shape-to-text:t" inset="0,0,0,0">
                      <w:txbxContent>
                        <w:p w14:paraId="634A6591"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140</w:t>
                          </w:r>
                        </w:p>
                      </w:txbxContent>
                    </v:textbox>
                  </v:rect>
                  <v:rect id="_x0000_s1158" style="position:absolute;left:51486;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" filled="f" stroked="f">
                    <v:textbox style="mso-fit-shape-to-text:t" inset="0,0,0,0">
                      <w:txbxContent>
                        <w:p w14:paraId="57D8F12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130</w:t>
                          </w:r>
                        </w:p>
                      </w:txbxContent>
                    </v:textbox>
                  </v:rect>
                  <v:rect id="_x0000_s1159" style="position:absolute;left:56602;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" filled="f" stroked="f">
                    <v:textbox style="mso-fit-shape-to-text:t" inset="0,0,0,0">
                      <w:txbxContent>
                        <w:p w14:paraId="22C66F20"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118</w:t>
                          </w:r>
                        </w:p>
                      </w:txbxContent>
                    </v:textbox>
                  </v:rect>
                  <v:rect id="_x0000_s1160" style="position:absolute;left:61718;top:39496;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" filled="f" stroked="f">
                    <v:textbox style="mso-fit-shape-to-text:t" inset="0,0,0,0">
                      <w:txbxContent>
                        <w:p w14:paraId="2B2DBCC7"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109</w:t>
                          </w:r>
                        </w:p>
                      </w:txbxContent>
                    </v:textbox>
                  </v:rect>
                  <v:rect id="_x0000_s1161" style="position:absolute;left:66825;top:39496;width:232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" filled="f" stroked="f">
                    <v:textbox style="mso-fit-shape-to-text:t" inset="0,0,0,0">
                      <w:txbxContent>
                        <w:p w14:paraId="3CACAF1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104</w:t>
                          </w:r>
                        </w:p>
                      </w:txbxContent>
                    </v:textbox>
                  </v:rect>
                  <v:rect id="_x0000_s1162" style="position:absolute;left:72229;top:39496;width:1548;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" filled="f" stroked="f">
                    <v:textbox style="mso-fit-shape-to-text:t" inset="0,0,0,0">
                      <w:txbxContent>
                        <w:p w14:paraId="0661FFC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49</w:t>
                          </w:r>
                        </w:p>
                      </w:txbxContent>
                    </v:textbox>
                  </v:rect>
                  <v:rect id="Rectangle 80" o:spid="_x0000_s1163" style="position:absolute;left:77623;top:39496;width:77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" filled="f" stroked="f">
                    <v:textbox style="mso-fit-shape-to-text:t" inset="0,0,0,0">
                      <w:txbxContent>
                        <w:p w14:paraId="77413EE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4</w:t>
                          </w:r>
                        </w:p>
                      </w:txbxContent>
                    </v:textbox>
                  </v:rect>
                  <v:rect id="Rectangle 81" o:spid="_x0000_s1164" style="position:absolute;left:82730;top:39496;width:775;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" filled="f" stroked="f">
                    <v:textbox style="mso-fit-shape-to-text:t" inset="0,0,0,0">
                      <w:txbxContent>
                        <w:p w14:paraId="3FC5ACE8"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00000"/>
                              <w:kern w:val="24"/>
                              <w:sz w:val="16"/>
                              <w:szCs w:val="16"/>
                            </w:rPr>
                            <w:t>0</w:t>
                          </w:r>
                        </w:p>
                      </w:txbxContent>
                    </v:textbox>
                  </v:rect>
                  <v:rect id="Rectangle 82" o:spid="_x0000_s1165" style="position:absolute;left:15709;top:40749;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" filled="f" stroked="f">
                    <v:textbox style="mso-fit-shape-to-text:t" inset="0,0,0,0">
                      <w:txbxContent>
                        <w:p w14:paraId="642FBB5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352</w:t>
                          </w:r>
                        </w:p>
                      </w:txbxContent>
                    </v:textbox>
                  </v:rect>
                  <v:rect id="Rectangle 83" o:spid="_x0000_s1166" style="position:absolute;left:20825;top:40758;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" filled="f" stroked="f">
                    <v:textbox style="mso-fit-shape-to-text:t" inset="0,0,0,0">
                      <w:txbxContent>
                        <w:p w14:paraId="4C12DB7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287</w:t>
                          </w:r>
                        </w:p>
                      </w:txbxContent>
                    </v:textbox>
                  </v:rect>
                  <v:rect id="Rectangle 84" o:spid="_x0000_s1167" style="position:absolute;left:25923;top:40758;width:232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" filled="f" stroked="f">
                    <v:textbox style="mso-fit-shape-to-text:t" inset="0,0,0,0">
                      <w:txbxContent>
                        <w:p w14:paraId="3CA158E1"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201</w:t>
                          </w:r>
                        </w:p>
                      </w:txbxContent>
                    </v:textbox>
                  </v:rect>
                  <v:rect id="Rectangle 85" o:spid="_x0000_s1168" style="position:absolute;left:30909;top:40758;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" filled="f" stroked="f">
                    <v:textbox style="mso-fit-shape-to-text:t" inset="0,0,0,0">
                      <w:txbxContent>
                        <w:p w14:paraId="4702CFE0" w14:textId="77777777" w:rsidR="00CB1439" w:rsidRPr="00023A22" w:rsidRDefault="00CB1439" w:rsidP="000A09B2">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v:textbox>
                  </v:rect>
                  <v:rect id="Rectangle 86" o:spid="_x0000_s1169" style="position:absolute;left:36164;top:40758;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" filled="f" stroked="f">
                    <v:textbox style="mso-fit-shape-to-text:t" inset="0,0,0,0">
                      <w:txbxContent>
                        <w:p w14:paraId="23545BBC"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120</w:t>
                          </w:r>
                        </w:p>
                      </w:txbxContent>
                    </v:textbox>
                  </v:rect>
                  <v:rect id="Rectangle 87" o:spid="_x0000_s1170" style="position:absolute;left:41263;top:40758;width:2323;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" filled="f" stroked="f">
                    <v:textbox style="mso-fit-shape-to-text:t" inset="0,0,0,0">
                      <w:txbxContent>
                        <w:p w14:paraId="73BE9124"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104</w:t>
                          </w:r>
                        </w:p>
                      </w:txbxContent>
                    </v:textbox>
                  </v:rect>
                  <v:rect id="Rectangle 88" o:spid="_x0000_s1171" style="position:absolute;left:46657;top:40758;width:1549;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" filled="f" stroked="f">
                    <v:textbox style="mso-fit-shape-to-text:t" inset="0,0,0,0">
                      <w:txbxContent>
                        <w:p w14:paraId="6C266943"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94</w:t>
                          </w:r>
                        </w:p>
                      </w:txbxContent>
                    </v:textbox>
                  </v:rect>
                  <v:rect id="Rectangle 89" o:spid="_x0000_s1172" style="position:absolute;left:51791;top:40758;width:1548;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" filled="f" stroked="f">
                    <v:textbox style="mso-fit-shape-to-text:t" inset="0,0,0,0">
                      <w:txbxContent>
                        <w:p w14:paraId="7A75FB91"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86</w:t>
                          </w:r>
                        </w:p>
                      </w:txbxContent>
                    </v:textbox>
                  </v:rect>
                  <v:rect id="Rectangle 90" o:spid="_x0000_s1173" style="position:absolute;left:56889;top:40758;width:1549;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" filled="f" stroked="f">
                    <v:textbox style="mso-fit-shape-to-text:t" inset="0,0,0,0">
                      <w:txbxContent>
                        <w:p w14:paraId="24F1878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78</w:t>
                          </w:r>
                        </w:p>
                      </w:txbxContent>
                    </v:textbox>
                  </v:rect>
                  <v:rect id="Rectangle 91" o:spid="_x0000_s1174" style="position:absolute;left:61997;top:40758;width:1548;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" filled="f" stroked="f">
                    <v:textbox style="mso-fit-shape-to-text:t" inset="0,0,0,0">
                      <w:txbxContent>
                        <w:p w14:paraId="14692FB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72</w:t>
                          </w:r>
                        </w:p>
                      </w:txbxContent>
                    </v:textbox>
                  </v:rect>
                  <v:rect id="Rectangle 92" o:spid="_x0000_s1175" style="position:absolute;left:67113;top:40758;width:1548;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" filled="f" stroked="f">
                    <v:textbox style="mso-fit-shape-to-text:t" inset="0,0,0,0">
                      <w:txbxContent>
                        <w:p w14:paraId="594F9058"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65</w:t>
                          </w:r>
                        </w:p>
                      </w:txbxContent>
                    </v:textbox>
                  </v:rect>
                  <v:rect id="Rectangle 93" o:spid="_x0000_s1176" style="position:absolute;left:72229;top:40758;width:1548;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" filled="f" stroked="f">
                    <v:textbox style="mso-fit-shape-to-text:t" inset="0,0,0,0">
                      <w:txbxContent>
                        <w:p w14:paraId="222E98CA"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30</w:t>
                          </w:r>
                        </w:p>
                      </w:txbxContent>
                    </v:textbox>
                  </v:rect>
                  <v:rect id="_x0000_s1177" style="position:absolute;left:77623;top:40758;width:774;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" filled="f" stroked="f">
                    <v:textbox style="mso-fit-shape-to-text:t" inset="0,0,0,0">
                      <w:txbxContent>
                        <w:p w14:paraId="029A74BD"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1</w:t>
                          </w:r>
                        </w:p>
                      </w:txbxContent>
                    </v:textbox>
                  </v:rect>
                  <v:rect id="_x0000_s1178" style="position:absolute;left:82730;top:40758;width:775;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" filled="f" stroked="f">
                    <v:textbox style="mso-fit-shape-to-text:t" inset="0,0,0,0">
                      <w:txbxContent>
                        <w:p w14:paraId="30EE398F"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9D9D9C"/>
                              <w:kern w:val="24"/>
                              <w:sz w:val="16"/>
                              <w:szCs w:val="16"/>
                            </w:rPr>
                            <w:t>0</w:t>
                          </w:r>
                        </w:p>
                      </w:txbxContent>
                    </v:textbox>
                  </v:rect>
                  <v:line id="Line 119" o:spid="_x0000_s1179"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" strokeweight=".30869mm">
                    <v:stroke joinstyle="bevel"/>
                  </v:line>
                  <v:shape id="Freeform 97" o:spid="_x0000_s1180"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" strokeweight=".74967mm">
                    <v:stroke joinstyle="bevel"/>
                  </v:line>
                  <v:line id="Line 122" o:spid="_x0000_s1182"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" strokeweight=".74967mm">
                    <v:stroke joinstyle="bevel"/>
                  </v:line>
                  <v:line id="Line 123" o:spid="_x0000_s1183"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" strokeweight=".74967mm">
                    <v:stroke joinstyle="bevel"/>
                  </v:line>
                  <v:line id="Line 124" o:spid="_x0000_s1184"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" strokeweight=".74967mm">
                    <v:stroke joinstyle="bevel"/>
                  </v:line>
                  <v:line id="Line 125" o:spid="_x0000_s1185"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" strokeweight=".74967mm">
                    <v:stroke joinstyle="bevel"/>
                  </v:line>
                  <v:line id="Line 126" o:spid="_x0000_s1186"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" strokeweight=".74967mm">
                    <v:stroke joinstyle="bevel"/>
                  </v:line>
                  <v:line id="Line 127" o:spid="_x0000_s1187"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" strokeweight=".74967mm">
                    <v:stroke joinstyle="bevel"/>
                  </v:line>
                  <v:line id="Line 128" o:spid="_x0000_s1188"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" strokeweight=".74967mm">
                    <v:stroke joinstyle="bevel"/>
                  </v:line>
                  <v:line id="Line 129" o:spid="_x0000_s1189"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" strokeweight=".74967mm">
                    <v:stroke joinstyle="bevel"/>
                  </v:line>
                  <v:line id="Line 130"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" strokeweight=".74967mm">
                    <v:stroke joinstyle="bevel"/>
                  </v:line>
                  <v:line id="Line 131"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" strokeweight=".74967mm">
                    <v:stroke joinstyle="bevel"/>
                  </v:line>
                  <v:line id="Line 132" o:spid="_x0000_s1192"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" strokeweight=".74967mm">
                    <v:stroke joinstyle="bevel"/>
                  </v:line>
                  <v:line id="Line 133" o:spid="_x0000_s1193"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" strokeweight=".74967mm">
                    <v:stroke joinstyle="bevel"/>
                  </v:line>
                  <v:line id="Line 134" o:spid="_x0000_s1194"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" strokeweight=".74967mm">
                    <v:stroke joinstyle="bevel"/>
                  </v:line>
                  <v:line id="Line 135" o:spid="_x0000_s1195"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" strokeweight=".74967mm">
                    <v:stroke joinstyle="bevel"/>
                  </v:line>
                  <v:line id="Line 136" o:spid="_x0000_s1196"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" strokeweight=".74967mm">
                    <v:stroke joinstyle="bevel"/>
                  </v:line>
                  <v:line id="Line 137"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" strokeweight=".74967mm">
                    <v:stroke joinstyle="bevel"/>
                  </v:line>
                  <v:line id="Line 138"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" strokeweight=".74967mm">
                    <v:stroke joinstyle="bevel"/>
                  </v:line>
                  <v:line id="Line 139" o:spid="_x0000_s1199"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" strokeweight=".74967mm">
                    <v:stroke joinstyle="bevel"/>
                  </v:line>
                  <v:line id="Line 140" o:spid="_x0000_s1200"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" strokeweight=".74967mm">
                    <v:stroke joinstyle="bevel"/>
                  </v:line>
                  <v:line id="Line 141" o:spid="_x0000_s1201"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" strokeweight=".74967mm">
                    <v:stroke joinstyle="bevel"/>
                  </v:line>
                  <v:line id="Line 142" o:spid="_x0000_s1202"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" strokeweight=".74967mm">
                    <v:stroke joinstyle="bevel"/>
                  </v:line>
                  <v:line id="Line 143" o:spid="_x0000_s1203"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" strokeweight=".74967mm">
                    <v:stroke joinstyle="bevel"/>
                  </v:line>
                  <v:line id="Line 144" o:spid="_x0000_s1204"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" strokeweight=".74967mm">
                    <v:stroke joinstyle="bevel"/>
                  </v:line>
                  <v:line id="Line 145" o:spid="_x0000_s1205"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" strokeweight=".74967mm">
                    <v:stroke joinstyle="bevel"/>
                  </v:line>
                  <v:line id="Line 146" o:spid="_x0000_s1206"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" strokeweight=".74967mm">
                    <v:stroke joinstyle="bevel"/>
                  </v:line>
                  <v:line id="Line 147" o:spid="_x0000_s1207"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" strokeweight=".74967mm">
                    <v:stroke joinstyle="bevel"/>
                  </v:line>
                  <v:line id="Line 148" o:spid="_x0000_s1208"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" strokeweight=".74967mm">
                    <v:stroke joinstyle="bevel"/>
                  </v:line>
                  <v:line id="Line 149" o:spid="_x0000_s1209"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" strokeweight=".74967mm">
                    <v:stroke joinstyle="bevel"/>
                  </v:line>
                  <v:line id="Line 150" o:spid="_x0000_s1210"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" strokeweight=".74967mm">
                    <v:stroke joinstyle="bevel"/>
                  </v:line>
                  <v:line id="Line 151" o:spid="_x0000_s1211"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" strokeweight=".74967mm">
                    <v:stroke joinstyle="bevel"/>
                  </v:line>
                  <v:line id="Line 152" o:spid="_x0000_s1212"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" strokeweight=".74967mm">
                    <v:stroke joinstyle="bevel"/>
                  </v:line>
                  <v:line id="Line 153" o:spid="_x0000_s1213"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" strokeweight=".74967mm">
                    <v:stroke joinstyle="bevel"/>
                  </v:line>
                  <v:line id="Line 154" o:spid="_x0000_s1214"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" strokeweight=".74967mm">
                    <v:stroke joinstyle="bevel"/>
                  </v:line>
                  <v:line id="Line 155" o:spid="_x0000_s1215"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" strokeweight=".74967mm">
                    <v:stroke joinstyle="bevel"/>
                  </v:line>
                  <v:line id="Line 156" o:spid="_x0000_s1216"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" strokeweight=".74967mm">
                    <v:stroke joinstyle="bevel"/>
                  </v:line>
                  <v:line id="Line 157" o:spid="_x0000_s1217"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" strokeweight=".74967mm">
                    <v:stroke joinstyle="bevel"/>
                  </v:line>
                  <v:line id="Line 158" o:spid="_x0000_s1218"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" strokeweight=".74967mm">
                    <v:stroke joinstyle="bevel"/>
                  </v:line>
                  <v:line id="Line 159" o:spid="_x0000_s1219"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" strokeweight=".74967mm">
                    <v:stroke joinstyle="bevel"/>
                  </v:line>
                  <v:line id="Line 160" o:spid="_x0000_s1220"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" strokeweight=".74967mm">
                    <v:stroke joinstyle="bevel"/>
                  </v:line>
                  <v:line id="Line 161" o:spid="_x0000_s1221"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" strokeweight=".74967mm">
                    <v:stroke joinstyle="bevel"/>
                  </v:line>
                  <v:line id="Line 162" o:spid="_x0000_s1222"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" strokeweight=".74967mm">
                    <v:stroke joinstyle="bevel"/>
                  </v:line>
                  <v:line id="Line 163" o:spid="_x0000_s1223"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" strokeweight=".74967mm">
                    <v:stroke joinstyle="bevel"/>
                  </v:line>
                  <v:line id="Line 164" o:spid="_x0000_s1224"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" strokeweight=".74967mm">
                    <v:stroke joinstyle="bevel"/>
                  </v:line>
                  <v:line id="Line 165" o:spid="_x0000_s1225"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" strokeweight=".74967mm">
                    <v:stroke joinstyle="bevel"/>
                  </v:line>
                  <v:line id="Line 166"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" strokeweight=".74967mm">
                    <v:stroke joinstyle="bevel"/>
                  </v:line>
                  <v:line id="Line 167"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" strokeweight=".74967mm">
                    <v:stroke joinstyle="bevel"/>
                  </v:line>
                  <v:line id="Line 168" o:spid="_x0000_s1228"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" strokeweight=".74967mm">
                    <v:stroke joinstyle="bevel"/>
                  </v:line>
                  <v:line id="Line 169" o:spid="_x0000_s1229"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" strokeweight=".74967mm">
                    <v:stroke joinstyle="bevel"/>
                  </v:line>
                  <v:line id="Line 170"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" strokeweight=".74967mm">
                    <v:stroke joinstyle="bevel"/>
                  </v:line>
                  <v:line id="Line 171"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" strokeweight=".74967mm">
                    <v:stroke joinstyle="bevel"/>
                  </v:line>
                  <v:line id="Line 172" o:spid="_x0000_s1232"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" strokeweight=".74967mm">
                    <v:stroke joinstyle="bevel"/>
                  </v:line>
                  <v:line id="Line 173" o:spid="_x0000_s1233"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" strokeweight=".74967mm">
                    <v:stroke joinstyle="bevel"/>
                  </v:line>
                  <v:line id="Line 174" o:spid="_x0000_s1234"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" strokeweight=".74967mm">
                    <v:stroke joinstyle="bevel"/>
                  </v:line>
                  <v:line id="Line 175" o:spid="_x0000_s1235"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" strokeweight=".74967mm">
                    <v:stroke joinstyle="bevel"/>
                  </v:line>
                  <v:line id="Line 176" o:spid="_x0000_s1236"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" strokeweight=".74967mm">
                    <v:stroke joinstyle="bevel"/>
                  </v:line>
                  <v:line id="Line 177" o:spid="_x0000_s1237"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" strokeweight=".74967mm">
                    <v:stroke joinstyle="bevel"/>
                  </v:line>
                  <v:line id="Line 178" o:spid="_x0000_s1238"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" strokeweight=".74967mm">
                    <v:stroke joinstyle="bevel"/>
                  </v:line>
                  <v:line id="Line 179"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" strokeweight=".74967mm">
                    <v:stroke joinstyle="bevel"/>
                  </v:line>
                  <v:line id="Line 180"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" strokeweight=".74967mm">
                    <v:stroke joinstyle="bevel"/>
                  </v:line>
                  <v:line id="Line 181"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" strokeweight=".74967mm">
                    <v:stroke joinstyle="bevel"/>
                  </v:line>
                  <v:line id="Line 182"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" strokeweight=".74967mm">
                    <v:stroke joinstyle="bevel"/>
                  </v:line>
                  <v:line id="Line 183"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" strokeweight=".74967mm">
                    <v:stroke joinstyle="bevel"/>
                  </v:line>
                  <v:line id="Line 184" o:spid="_x0000_s1244"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" strokeweight=".74967mm">
                    <v:stroke joinstyle="bevel"/>
                  </v:line>
                  <v:line id="Line 185" o:spid="_x0000_s1245"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" strokeweight=".74967mm">
                    <v:stroke joinstyle="bevel"/>
                  </v:line>
                  <v:line id="Line 186" o:spid="_x0000_s1246"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" strokeweight=".74967mm">
                    <v:stroke joinstyle="bevel"/>
                  </v:line>
                  <v:line id="Line 187" o:spid="_x0000_s1247"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" strokeweight=".74967mm">
                    <v:stroke joinstyle="bevel"/>
                  </v:line>
                  <v:line id="Line 188" o:spid="_x0000_s1248"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" strokeweight=".74967mm">
                    <v:stroke joinstyle="bevel"/>
                  </v:line>
                  <v:line id="Line 189"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" strokeweight=".74967mm">
                    <v:stroke joinstyle="bevel"/>
                  </v:line>
                  <v:line id="Line 190"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" strokeweight=".74967mm">
                    <v:stroke joinstyle="bevel"/>
                  </v:line>
                  <v:line id="Line 191"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" strokeweight=".74967mm">
                    <v:stroke joinstyle="bevel"/>
                  </v:line>
                  <v:line id="Line 192"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" strokeweight=".74967mm">
                    <v:stroke joinstyle="bevel"/>
                  </v:line>
                  <v:line id="Line 193"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" strokeweight=".74967mm">
                    <v:stroke joinstyle="bevel"/>
                  </v:line>
                  <v:line id="Line 194" o:spid="_x0000_s1254"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" strokeweight=".74967mm">
                    <v:stroke joinstyle="bevel"/>
                  </v:line>
                  <v:line id="Line 195" o:spid="_x0000_s1255"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" strokeweight=".74967mm">
                    <v:stroke joinstyle="bevel"/>
                  </v:line>
                  <v:line id="Line 196" o:spid="_x0000_s1256"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" strokeweight=".74967mm">
                    <v:stroke joinstyle="bevel"/>
                  </v:line>
                  <v:line id="Line 197"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" strokeweight=".74967mm">
                    <v:stroke joinstyle="bevel"/>
                  </v:line>
                  <v:line id="Line 198"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" strokeweight=".74967mm">
                    <v:stroke joinstyle="bevel"/>
                  </v:line>
                  <v:line id="Line 199" o:spid="_x0000_s1259"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" strokeweight=".74967mm">
                    <v:stroke joinstyle="bevel"/>
                  </v:line>
                  <v:line id="Line 200" o:spid="_x0000_s1260"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" strokeweight=".74967mm">
                    <v:stroke joinstyle="bevel"/>
                  </v:line>
                  <v:line id="Line 201" o:spid="_x0000_s1261"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" strokeweight=".74967mm">
                    <v:stroke joinstyle="bevel"/>
                  </v:line>
                  <v:line id="Line 202" o:spid="_x0000_s1262"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" strokeweight=".74967mm">
                    <v:stroke joinstyle="bevel"/>
                  </v:line>
                  <v:line id="Line 203" o:spid="_x0000_s1263"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" strokeweight=".74967mm">
                    <v:stroke joinstyle="bevel"/>
                  </v:line>
                  <v:line id="Line 204" o:spid="_x0000_s1264"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" strokeweight=".74967mm">
                    <v:stroke joinstyle="bevel"/>
                  </v:line>
                  <v:line id="Line 206" o:spid="_x0000_s1265"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" strokeweight=".74967mm">
                    <v:stroke joinstyle="bevel"/>
                  </v:line>
                  <v:line id="Line 207"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" strokeweight=".74967mm">
                    <v:stroke joinstyle="bevel"/>
                  </v:line>
                  <v:line id="Line 208"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" strokeweight=".74967mm">
                    <v:stroke joinstyle="bevel"/>
                  </v:line>
                  <v:line id="Line 209" o:spid="_x0000_s1268"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" strokeweight=".74967mm">
                    <v:stroke joinstyle="bevel"/>
                  </v:line>
                  <v:line id="Line 210" o:spid="_x0000_s1269"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" strokeweight=".74967mm">
                    <v:stroke joinstyle="bevel"/>
                  </v:line>
                  <v:line id="Line 211" o:spid="_x0000_s1270"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" strokeweight=".74967mm">
                    <v:stroke joinstyle="bevel"/>
                  </v:line>
                  <v:line id="Line 212" o:spid="_x0000_s1271"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" strokeweight=".74967mm">
                    <v:stroke joinstyle="bevel"/>
                  </v:line>
                  <v:line id="Line 213" o:spid="_x0000_s1272"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" strokeweight=".74967mm">
                    <v:stroke joinstyle="bevel"/>
                  </v:line>
                  <v:line id="Line 214" o:spid="_x0000_s1273"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" strokeweight=".74967mm">
                    <v:stroke joinstyle="bevel"/>
                  </v:line>
                  <v:line id="Line 215" o:spid="_x0000_s1274"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" strokeweight=".74967mm">
                    <v:stroke joinstyle="bevel"/>
                  </v:line>
                  <v:line id="Line 216" o:spid="_x0000_s1275"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" strokeweight=".74967mm">
                    <v:stroke joinstyle="bevel"/>
                  </v:line>
                  <v:line id="Line 217"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" strokeweight=".74967mm">
                    <v:stroke joinstyle="bevel"/>
                  </v:line>
                  <v:line id="Line 218"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" strokeweight=".74967mm">
                    <v:stroke joinstyle="bevel"/>
                  </v:line>
                  <v:line id="Line 219" o:spid="_x0000_s1278"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" strokeweight=".74967mm">
                    <v:stroke joinstyle="bevel"/>
                  </v:line>
                  <v:line id="Line 220" o:spid="_x0000_s1279"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" strokeweight=".74967mm">
                    <v:stroke joinstyle="bevel"/>
                  </v:line>
                  <v:line id="Line 221" o:spid="_x0000_s1280"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" strokeweight=".74967mm">
                    <v:stroke joinstyle="bevel"/>
                  </v:line>
                  <v:line id="Line 222" o:spid="_x0000_s1281"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" strokeweight=".74967mm">
                    <v:stroke joinstyle="bevel"/>
                  </v:line>
                  <v:line id="Line 223" o:spid="_x0000_s1282"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" strokeweight=".74967mm">
                    <v:stroke joinstyle="bevel"/>
                  </v:line>
                  <v:line id="Line 224" o:spid="_x0000_s1283"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" strokeweight=".74967mm">
                    <v:stroke joinstyle="bevel"/>
                  </v:line>
                  <v:line id="Line 225" o:spid="_x0000_s1284"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" strokeweight=".74967mm">
                    <v:stroke joinstyle="bevel"/>
                  </v:line>
                  <v:line id="Line 226" o:spid="_x0000_s1285"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" strokeweight=".74967mm">
                    <v:stroke joinstyle="bevel"/>
                  </v:line>
                  <v:line id="Line 227" o:spid="_x0000_s1286"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" strokeweight=".74967mm">
                    <v:stroke joinstyle="bevel"/>
                  </v:line>
                  <v:line id="Line 228"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" strokeweight=".74967mm">
                    <v:stroke joinstyle="bevel"/>
                  </v:line>
                  <v:line id="Line 229"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" strokeweight=".74967mm">
                    <v:stroke joinstyle="bevel"/>
                  </v:line>
                  <v:line id="Line 230" o:spid="_x0000_s1289"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" strokeweight=".74967mm">
                    <v:stroke joinstyle="bevel"/>
                  </v:line>
                  <v:line id="Line 231" o:spid="_x0000_s1290"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" strokeweight=".74967mm">
                    <v:stroke joinstyle="bevel"/>
                  </v:line>
                  <v:line id="Line 232" o:spid="_x0000_s1291"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" strokeweight=".74967mm">
                    <v:stroke joinstyle="bevel"/>
                  </v:line>
                  <v:line id="Line 233" o:spid="_x0000_s1292"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" strokeweight=".74967mm">
                    <v:stroke joinstyle="bevel"/>
                  </v:line>
                  <v:line id="Line 234"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" strokeweight=".74967mm">
                    <v:stroke joinstyle="bevel"/>
                  </v:line>
                  <v:line id="Line 235"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" strokeweight=".74967mm">
                    <v:stroke joinstyle="bevel"/>
                  </v:line>
                  <v:line id="Line 236" o:spid="_x0000_s1295"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" strokeweight=".74967mm">
                    <v:stroke joinstyle="bevel"/>
                  </v:line>
                  <v:line id="Line 237" o:spid="_x0000_s1296"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" strokeweight=".74967mm">
                    <v:stroke joinstyle="bevel"/>
                  </v:line>
                  <v:line id="Line 238" o:spid="_x0000_s1297"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" strokeweight=".74967mm">
                    <v:stroke joinstyle="bevel"/>
                  </v:line>
                  <v:line id="Line 239" o:spid="_x0000_s1298"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" strokeweight=".74967mm">
                    <v:stroke joinstyle="bevel"/>
                  </v:line>
                  <v:line id="Line 240" o:spid="_x0000_s1299"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" strokeweight=".74967mm">
                    <v:stroke joinstyle="bevel"/>
                  </v:line>
                  <v:line id="Line 241"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" strokeweight=".74967mm">
                    <v:stroke joinstyle="bevel"/>
                  </v:line>
                  <v:line id="Line 242"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" strokeweight=".74967mm">
                    <v:stroke joinstyle="bevel"/>
                  </v:line>
                  <v:line id="Line 243" o:spid="_x0000_s1302"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" strokeweight=".74967mm">
                    <v:stroke joinstyle="bevel"/>
                  </v:line>
                  <v:line id="Line 244" o:spid="_x0000_s1303"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" strokeweight=".74967mm">
                    <v:stroke joinstyle="bevel"/>
                  </v:line>
                  <v:line id="Line 245" o:spid="_x0000_s1304"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" strokeweight=".74967mm">
                    <v:stroke joinstyle="bevel"/>
                  </v:line>
                  <v:line id="Line 246" o:spid="_x0000_s1305"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" strokeweight=".74967mm">
                    <v:stroke joinstyle="bevel"/>
                  </v:line>
                  <v:line id="Line 247" o:spid="_x0000_s1306"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" strokeweight=".74967mm">
                    <v:stroke joinstyle="bevel"/>
                  </v:line>
                  <v:line id="Line 248" o:spid="_x0000_s1307"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" strokeweight=".74967mm">
                    <v:stroke joinstyle="bevel"/>
                  </v:line>
                  <v:line id="Line 249" o:spid="_x0000_s1308"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" strokeweight=".74967mm">
                    <v:stroke joinstyle="bevel"/>
                  </v:line>
                  <v:line id="Line 250" o:spid="_x0000_s1309"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" strokeweight=".74967mm">
                    <v:stroke joinstyle="bevel"/>
                  </v:line>
                  <v:line id="Line 251" o:spid="_x0000_s1310"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" strokeweight=".74967mm">
                    <v:stroke joinstyle="bevel"/>
                  </v:line>
                  <v:line id="Line 252" o:spid="_x0000_s1311"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" strokeweight=".74967mm">
                    <v:stroke joinstyle="bevel"/>
                  </v:line>
                  <v:line id="Line 253" o:spid="_x0000_s1312"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" strokeweight=".74967mm">
                    <v:stroke joinstyle="bevel"/>
                  </v:line>
                  <v:line id="Line 254"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" strokeweight=".74967mm">
                    <v:stroke joinstyle="bevel"/>
                  </v:line>
                  <v:line id="Line 255"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" strokeweight=".74967mm">
                    <v:stroke joinstyle="bevel"/>
                  </v:line>
                  <v:line id="Line 256" o:spid="_x0000_s1315"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" strokeweight=".74967mm">
                    <v:stroke joinstyle="bevel"/>
                  </v:line>
                  <v:line id="Line 257" o:spid="_x0000_s1316"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" strokeweight=".74967mm">
                    <v:stroke joinstyle="bevel"/>
                  </v:line>
                  <v:shape id="Freeform 234" o:spid="_x0000_s1317"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" strokecolor="#9d9d9c" strokeweight=".74967mm">
                    <v:stroke joinstyle="bevel"/>
                  </v:line>
                  <v:line id="Line 260"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" strokecolor="#9d9d9c" strokeweight=".74967mm">
                    <v:stroke joinstyle="bevel"/>
                  </v:line>
                  <v:line id="Line 261"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" strokecolor="#9d9d9c" strokeweight=".74967mm">
                    <v:stroke joinstyle="bevel"/>
                  </v:line>
                  <v:line id="Line 262" o:spid="_x0000_s1321"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" strokecolor="#9d9d9c" strokeweight=".74967mm">
                    <v:stroke joinstyle="bevel"/>
                  </v:line>
                  <v:line id="Line 263"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" strokecolor="#9d9d9c" strokeweight=".74967mm">
                    <v:stroke joinstyle="bevel"/>
                  </v:line>
                  <v:line id="Line 264"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" strokecolor="#9d9d9c" strokeweight=".74967mm">
                    <v:stroke joinstyle="bevel"/>
                  </v:line>
                  <v:line id="Line 265" o:spid="_x0000_s1324"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" strokecolor="#9d9d9c" strokeweight=".74967mm">
                    <v:stroke joinstyle="bevel"/>
                  </v:line>
                  <v:line id="Line 266" o:spid="_x0000_s1325"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" strokecolor="#9d9d9c" strokeweight=".74967mm">
                    <v:stroke joinstyle="bevel"/>
                  </v:line>
                  <v:line id="Line 267" o:spid="_x0000_s1326"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" strokecolor="#9d9d9c" strokeweight=".74967mm">
                    <v:stroke joinstyle="bevel"/>
                  </v:line>
                  <v:line id="Line 268" o:spid="_x0000_s1327"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" strokecolor="#9d9d9c" strokeweight=".74967mm">
                    <v:stroke joinstyle="bevel"/>
                  </v:line>
                  <v:line id="Line 269" o:spid="_x0000_s1328"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" strokecolor="#9d9d9c" strokeweight=".74967mm">
                    <v:stroke joinstyle="bevel"/>
                  </v:line>
                  <v:line id="Line 270" o:spid="_x0000_s1329"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" strokecolor="#9d9d9c" strokeweight=".74967mm">
                    <v:stroke joinstyle="bevel"/>
                  </v:line>
                  <v:line id="Line 271" o:spid="_x0000_s1330"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" strokecolor="#9d9d9c" strokeweight=".74967mm">
                    <v:stroke joinstyle="bevel"/>
                  </v:line>
                  <v:line id="Line 272"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" strokecolor="#9d9d9c" strokeweight=".74967mm">
                    <v:stroke joinstyle="bevel"/>
                  </v:line>
                  <v:line id="Line 273"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" strokecolor="#9d9d9c" strokeweight=".74967mm">
                    <v:stroke joinstyle="bevel"/>
                  </v:line>
                  <v:line id="Line 274" o:spid="_x0000_s1333"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" strokecolor="#9d9d9c" strokeweight=".74967mm">
                    <v:stroke joinstyle="bevel"/>
                  </v:line>
                  <v:line id="Line 275" o:spid="_x0000_s1334"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" strokecolor="#9d9d9c" strokeweight=".74967mm">
                    <v:stroke joinstyle="bevel"/>
                  </v:line>
                  <v:line id="Line 276" o:spid="_x0000_s1335"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" strokecolor="#9d9d9c" strokeweight=".74967mm">
                    <v:stroke joinstyle="bevel"/>
                  </v:line>
                  <v:line id="Line 277" o:spid="_x0000_s1336"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" strokecolor="#9d9d9c" strokeweight=".74967mm">
                    <v:stroke joinstyle="bevel"/>
                  </v:line>
                  <v:line id="Line 278" o:spid="_x0000_s1337"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" strokecolor="#9d9d9c" strokeweight=".74967mm">
                    <v:stroke joinstyle="bevel"/>
                  </v:line>
                  <v:line id="Line 279" o:spid="_x0000_s1338"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" strokecolor="#9d9d9c" strokeweight=".74967mm">
                    <v:stroke joinstyle="bevel"/>
                  </v:line>
                  <v:line id="Line 280" o:spid="_x0000_s1339"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" strokecolor="#9d9d9c" strokeweight=".74967mm">
                    <v:stroke joinstyle="bevel"/>
                  </v:line>
                  <v:line id="Line 281"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" strokecolor="#9d9d9c" strokeweight=".74967mm">
                    <v:stroke joinstyle="bevel"/>
                  </v:line>
                  <v:line id="Line 282"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" strokecolor="#9d9d9c" strokeweight=".74967mm">
                    <v:stroke joinstyle="bevel"/>
                  </v:line>
                  <v:line id="Line 283" o:spid="_x0000_s1342"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" strokecolor="#9d9d9c" strokeweight=".74967mm">
                    <v:stroke joinstyle="bevel"/>
                  </v:line>
                  <v:line id="Line 284" o:spid="_x0000_s1343"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" strokecolor="#9d9d9c" strokeweight=".74967mm">
                    <v:stroke joinstyle="bevel"/>
                  </v:line>
                  <v:line id="Line 285" o:spid="_x0000_s1344"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" strokecolor="#9d9d9c" strokeweight=".74967mm">
                    <v:stroke joinstyle="bevel"/>
                  </v:line>
                  <v:line id="Line 286" o:spid="_x0000_s1345"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" strokecolor="#9d9d9c" strokeweight=".74967mm">
                    <v:stroke joinstyle="bevel"/>
                  </v:line>
                  <v:line id="Line 287" o:spid="_x0000_s1346"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" strokecolor="#9d9d9c" strokeweight=".74967mm">
                    <v:stroke joinstyle="bevel"/>
                  </v:line>
                  <v:line id="Line 288" o:spid="_x0000_s1347"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" strokecolor="#9d9d9c" strokeweight=".74967mm">
                    <v:stroke joinstyle="bevel"/>
                  </v:line>
                  <v:line id="Line 289" o:spid="_x0000_s1348"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" strokecolor="#9d9d9c" strokeweight=".74967mm">
                    <v:stroke joinstyle="bevel"/>
                  </v:line>
                  <v:line id="Line 290"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" strokecolor="#9d9d9c" strokeweight=".74967mm">
                    <v:stroke joinstyle="bevel"/>
                  </v:line>
                  <v:line id="Line 291"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" strokecolor="#9d9d9c" strokeweight=".74967mm">
                    <v:stroke joinstyle="bevel"/>
                  </v:line>
                  <v:line id="Line 292" o:spid="_x0000_s1351"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" strokecolor="#9d9d9c" strokeweight=".74967mm">
                    <v:stroke joinstyle="bevel"/>
                  </v:line>
                  <v:line id="Line 293" o:spid="_x0000_s1352"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" strokecolor="#9d9d9c" strokeweight=".74967mm">
                    <v:stroke joinstyle="bevel"/>
                  </v:line>
                  <v:line id="Line 294" o:spid="_x0000_s1353"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" strokecolor="#9d9d9c" strokeweight=".74967mm">
                    <v:stroke joinstyle="bevel"/>
                  </v:line>
                  <v:line id="Line 295" o:spid="_x0000_s1354"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" strokecolor="#9d9d9c" strokeweight=".74967mm">
                    <v:stroke joinstyle="bevel"/>
                  </v:line>
                  <v:line id="Line 296" o:spid="_x0000_s1355"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" strokecolor="#9d9d9c" strokeweight=".74967mm">
                    <v:stroke joinstyle="bevel"/>
                  </v:line>
                  <v:line id="Line 297" o:spid="_x0000_s1356"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" strokecolor="#9d9d9c" strokeweight=".74967mm">
                    <v:stroke joinstyle="bevel"/>
                  </v:line>
                  <v:line id="Line 298" o:spid="_x0000_s1357"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" strokecolor="#9d9d9c" strokeweight=".74967mm">
                    <v:stroke joinstyle="bevel"/>
                  </v:line>
                  <v:line id="Line 299" o:spid="_x0000_s1358"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" strokecolor="#9d9d9c" strokeweight=".74967mm">
                    <v:stroke joinstyle="bevel"/>
                  </v:line>
                  <v:line id="Line 300" o:spid="_x0000_s1359"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" strokecolor="#9d9d9c" strokeweight=".74967mm">
                    <v:stroke joinstyle="bevel"/>
                  </v:line>
                  <v:line id="Line 301" o:spid="_x0000_s1360"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" strokecolor="#9d9d9c" strokeweight=".74967mm">
                    <v:stroke joinstyle="bevel"/>
                  </v:line>
                  <v:line id="Line 302" o:spid="_x0000_s1361"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" strokecolor="#9d9d9c" strokeweight=".74967mm">
                    <v:stroke joinstyle="bevel"/>
                  </v:line>
                  <v:line id="Line 303" o:spid="_x0000_s1362"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" strokecolor="#9d9d9c" strokeweight=".74967mm">
                    <v:stroke joinstyle="bevel"/>
                  </v:line>
                  <v:line id="Line 304" o:spid="_x0000_s1363"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" strokecolor="#9d9d9c" strokeweight=".74967mm">
                    <v:stroke joinstyle="bevel"/>
                  </v:line>
                  <v:line id="Line 305" o:spid="_x0000_s1364"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" strokecolor="#9d9d9c" strokeweight=".74967mm">
                    <v:stroke joinstyle="bevel"/>
                  </v:line>
                  <v:line id="Line 306" o:spid="_x0000_s1365"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" strokecolor="#9d9d9c" strokeweight=".74967mm">
                    <v:stroke joinstyle="bevel"/>
                  </v:line>
                  <v:line id="Line 307" o:spid="_x0000_s1366"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" strokecolor="#9d9d9c" strokeweight=".74967mm">
                    <v:stroke joinstyle="bevel"/>
                  </v:line>
                  <v:line id="Line 308"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" strokecolor="#9d9d9c" strokeweight=".74967mm">
                    <v:stroke joinstyle="bevel"/>
                  </v:line>
                  <v:line id="Line 309"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" strokecolor="#9d9d9c" strokeweight=".74967mm">
                    <v:stroke joinstyle="bevel"/>
                  </v:line>
                  <v:line id="Line 310" o:spid="_x0000_s1369"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" strokecolor="#9d9d9c" strokeweight=".74967mm">
                    <v:stroke joinstyle="bevel"/>
                  </v:line>
                  <v:line id="Line 311" o:spid="_x0000_s1370"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" strokecolor="#9d9d9c" strokeweight=".74967mm">
                    <v:stroke joinstyle="bevel"/>
                  </v:line>
                  <v:line id="Line 312" o:spid="_x0000_s1371"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" strokecolor="#9d9d9c" strokeweight=".74967mm">
                    <v:stroke joinstyle="bevel"/>
                  </v:line>
                  <v:line id="Line 313" o:spid="_x0000_s1372"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" strokecolor="#9d9d9c" strokeweight=".74967mm">
                    <v:stroke joinstyle="bevel"/>
                  </v:line>
                  <v:line id="Line 314" o:spid="_x0000_s1373"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" strokecolor="#9d9d9c" strokeweight=".74967mm">
                    <v:stroke joinstyle="bevel"/>
                  </v:line>
                  <v:line id="Line 315"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" strokecolor="#9d9d9c" strokeweight=".74967mm">
                    <v:stroke joinstyle="bevel"/>
                  </v:line>
                  <v:line id="Line 316"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" strokecolor="#9d9d9c" strokeweight=".74967mm">
                    <v:stroke joinstyle="bevel"/>
                  </v:line>
                  <v:line id="Line 317" o:spid="_x0000_s1376"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" strokecolor="#9d9d9c" strokeweight=".74967mm">
                    <v:stroke joinstyle="bevel"/>
                  </v:line>
                  <v:line id="Line 318" o:spid="_x0000_s1377"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" strokecolor="#9d9d9c" strokeweight=".74967mm">
                    <v:stroke joinstyle="bevel"/>
                  </v:line>
                  <v:line id="Line 319" o:spid="_x0000_s1378"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" strokecolor="#9d9d9c" strokeweight=".74967mm">
                    <v:stroke joinstyle="bevel"/>
                  </v:line>
                  <v:line id="Line 320" o:spid="_x0000_s1379"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" strokecolor="#9d9d9c" strokeweight=".74967mm">
                    <v:stroke joinstyle="bevel"/>
                  </v:line>
                  <v:line id="Line 321" o:spid="_x0000_s1380"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" strokecolor="#9d9d9c" strokeweight=".74967mm">
                    <v:stroke joinstyle="bevel"/>
                  </v:line>
                  <v:line id="Line 322"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" strokecolor="#9d9d9c" strokeweight=".74967mm">
                    <v:stroke joinstyle="bevel"/>
                  </v:line>
                  <v:line id="Line 323"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" strokecolor="#9d9d9c" strokeweight=".74967mm">
                    <v:stroke joinstyle="bevel"/>
                  </v:line>
                  <v:line id="Line 324" o:spid="_x0000_s1383"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" strokecolor="#9d9d9c" strokeweight=".74967mm">
                    <v:stroke joinstyle="bevel"/>
                  </v:line>
                  <v:line id="Line 325" o:spid="_x0000_s1384"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" strokecolor="#9d9d9c" strokeweight=".74967mm">
                    <v:stroke joinstyle="bevel"/>
                  </v:line>
                  <v:line id="Line 326"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" strokecolor="#9d9d9c" strokeweight=".74967mm">
                    <v:stroke joinstyle="bevel"/>
                  </v:line>
                  <v:line id="Line 327"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" strokecolor="#9d9d9c" strokeweight=".74967mm">
                    <v:stroke joinstyle="bevel"/>
                  </v:line>
                  <v:line id="Line 328"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" strokecolor="#9d9d9c" strokeweight=".74967mm">
                    <v:stroke joinstyle="bevel"/>
                  </v:line>
                  <v:line id="Line 329" o:spid="_x0000_s1388"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" strokecolor="#9d9d9c" strokeweight=".74967mm">
                    <v:stroke joinstyle="bevel"/>
                  </v:line>
                  <v:line id="Line 330" o:spid="_x0000_s1389"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" strokecolor="#9d9d9c" strokeweight=".74967mm">
                    <v:stroke joinstyle="bevel"/>
                  </v:line>
                  <v:line id="Line 331"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" strokecolor="#9d9d9c" strokeweight=".74967mm">
                    <v:stroke joinstyle="bevel"/>
                  </v:line>
                  <v:line id="Line 332"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" strokecolor="#9d9d9c" strokeweight=".74967mm">
                    <v:stroke joinstyle="bevel"/>
                  </v:line>
                  <v:line id="Line 333" o:spid="_x0000_s1392"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" strokecolor="#9d9d9c" strokeweight=".74967mm">
                    <v:stroke joinstyle="bevel"/>
                  </v:line>
                  <v:line id="Line 334"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" strokecolor="#9d9d9c" strokeweight=".74967mm">
                    <v:stroke joinstyle="bevel"/>
                  </v:line>
                  <v:line id="Line 335"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" strokecolor="#9d9d9c" strokeweight=".74967mm">
                    <v:stroke joinstyle="bevel"/>
                  </v:line>
                  <v:line id="Line 336"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" strokecolor="#9d9d9c" strokeweight=".74967mm">
                    <v:stroke joinstyle="bevel"/>
                  </v:line>
                  <v:line id="Line 337"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" strokecolor="#9d9d9c" strokeweight=".74967mm">
                    <v:stroke joinstyle="bevel"/>
                  </v:line>
                  <v:line id="Line 338" o:spid="_x0000_s1397"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" strokecolor="#9d9d9c" strokeweight=".74967mm">
                    <v:stroke joinstyle="bevel"/>
                  </v:line>
                  <v:line id="Line 339"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" strokecolor="#9d9d9c" strokeweight=".74967mm">
                    <v:stroke joinstyle="bevel"/>
                  </v:line>
                  <v:line id="Line 340"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" strokecolor="#9d9d9c" strokeweight=".74967mm">
                    <v:stroke joinstyle="bevel"/>
                  </v:line>
                  <v:line id="Line 341" o:spid="_x0000_s1400"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" strokecolor="#9d9d9c" strokeweight=".74967mm">
                    <v:stroke joinstyle="bevel"/>
                  </v:line>
                  <v:line id="Line 342" o:spid="_x0000_s1401"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" strokecolor="#9d9d9c" strokeweight=".74967mm">
                    <v:stroke joinstyle="bevel"/>
                  </v:line>
                  <v:line id="Line 343" o:spid="_x0000_s1402"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" strokecolor="#9d9d9c" strokeweight=".74967mm">
                    <v:stroke joinstyle="bevel"/>
                  </v:line>
                  <v:line id="Line 344" o:spid="_x0000_s1403"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" strokecolor="#9d9d9c" strokeweight=".74967mm">
                    <v:stroke joinstyle="bevel"/>
                  </v:line>
                  <v:line id="Line 345" o:spid="_x0000_s1404"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" strokecolor="#9d9d9c" strokeweight=".74967mm">
                    <v:stroke joinstyle="bevel"/>
                  </v:line>
                  <v:line id="Line 346" o:spid="_x0000_s1405"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" strokecolor="#9d9d9c" strokeweight=".74967mm">
                    <v:stroke joinstyle="bevel"/>
                  </v:line>
                  <v:line id="Line 347" o:spid="_x0000_s1406"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" strokecolor="#9d9d9c" strokeweight=".74967mm">
                    <v:stroke joinstyle="bevel"/>
                  </v:line>
                  <v:line id="Line 348" o:spid="_x0000_s1407"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" strokecolor="#9d9d9c" strokeweight=".74967mm">
                    <v:stroke joinstyle="bevel"/>
                  </v:line>
                  <v:line id="Line 349" o:spid="_x0000_s1408"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" strokecolor="#9d9d9c" strokeweight=".74967mm">
                    <v:stroke joinstyle="bevel"/>
                  </v:line>
                  <v:line id="Line 350" o:spid="_x0000_s1409"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" strokecolor="#9d9d9c" strokeweight=".74967mm">
                    <v:stroke joinstyle="bevel"/>
                  </v:line>
                  <v:line id="Line 351" o:spid="_x0000_s1410"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" strokecolor="#9d9d9c" strokeweight=".74967mm">
                    <v:stroke joinstyle="bevel"/>
                  </v:line>
                  <v:line id="Line 352" o:spid="_x0000_s1411"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" strokecolor="#9d9d9c" strokeweight=".74967mm">
                    <v:stroke joinstyle="bevel"/>
                  </v:line>
                  <v:line id="Line 353" o:spid="_x0000_s1412"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" strokecolor="#9d9d9c" strokeweight=".74967mm">
                    <v:stroke joinstyle="bevel"/>
                  </v:line>
                  <v:line id="Line 354" o:spid="_x0000_s1413"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" strokecolor="#9d9d9c" strokeweight=".74967mm">
                    <v:stroke joinstyle="bevel"/>
                  </v:line>
                  <v:line id="Line 355" o:spid="_x0000_s1414"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" strokecolor="#9d9d9c" strokeweight=".74967mm">
                    <v:stroke joinstyle="bevel"/>
                  </v:line>
                  <v:line id="Line 356"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" strokecolor="#9d9d9c" strokeweight=".74967mm">
                    <v:stroke joinstyle="bevel"/>
                  </v:line>
                  <v:line id="Line 357"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" strokecolor="#9d9d9c" strokeweight=".74967mm">
                    <v:stroke joinstyle="bevel"/>
                  </v:line>
                  <v:line id="Line 358" o:spid="_x0000_s1417"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" strokecolor="#9d9d9c" strokeweight=".74967mm">
                    <v:stroke joinstyle="bevel"/>
                  </v:line>
                  <v:line id="Line 359" o:spid="_x0000_s1418"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" strokecolor="#9d9d9c" strokeweight=".74967mm">
                    <v:stroke joinstyle="bevel"/>
                  </v:line>
                  <v:line id="Line 360" o:spid="_x0000_s1419"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" strokecolor="#9d9d9c" strokeweight=".74967mm">
                    <v:stroke joinstyle="bevel"/>
                  </v:line>
                  <v:line id="Line 361" o:spid="_x0000_s1420"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" strokecolor="#9d9d9c" strokeweight=".74967mm">
                    <v:stroke joinstyle="bevel"/>
                  </v:line>
                  <v:line id="Line 362" o:spid="_x0000_s1421"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" strokecolor="#9d9d9c" strokeweight=".74967mm">
                    <v:stroke joinstyle="bevel"/>
                  </v:line>
                  <v:line id="Line 363" o:spid="_x0000_s1422"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" strokecolor="#9d9d9c" strokeweight=".74967mm">
                    <v:stroke joinstyle="bevel"/>
                  </v:line>
                  <v:line id="Line 364" o:spid="_x0000_s1423"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" strokecolor="#9d9d9c" strokeweight=".74967mm">
                    <v:stroke joinstyle="bevel"/>
                  </v:line>
                  <v:rect id="Rectangle 341" o:spid="_x0000_s1424" style="position:absolute;left:-597;top:10496;width:22346;height:441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" filled="f" stroked="f">
                    <v:textbox style="layout-flow:vertical;mso-layout-flow-alt:bottom-to-top" inset="0,0,0,0">
                      <w:txbxContent>
                        <w:p w14:paraId="5F14E562" w14:textId="77777777" w:rsidR="00CB1439" w:rsidRPr="00A74E15" w:rsidRDefault="00CB1439" w:rsidP="000A09B2">
                          <w:pPr>
                            <w:pStyle w:val="NormalWeb"/>
                            <w:kinsoku w:val="0"/>
                            <w:overflowPunct w:val="0"/>
                            <w:jc w:val="center"/>
                            <w:textAlignment w:val="baseline"/>
                            <w:rPr>
                              <w:sz w:val="20"/>
                              <w:szCs w:val="20"/>
                            </w:rPr>
                          </w:pPr>
                          <w:r>
                            <w:rPr>
                              <w:rFonts w:ascii="Arial" w:hAnsi="Arial"/>
                              <w:b/>
                              <w:bCs/>
                              <w:color w:val="010202"/>
                              <w:kern w:val="24"/>
                              <w:sz w:val="20"/>
                              <w:szCs w:val="20"/>
                            </w:rPr>
                            <w:t>Funkcia odhadu prežívania</w:t>
                          </w:r>
                        </w:p>
                      </w:txbxContent>
                    </v:textbox>
                  </v:rect>
                  <v:group id="Group 342" o:spid="_x0000_s1425" style="position:absolute;left:58985;top:1529;width:19995;height:8075" coordorigin="58985,1529" coordsize="19995,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rect id="Rectangle 343" o:spid="_x0000_s1426" style="position:absolute;left:63954;top:3487;width:7900;height:4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" filled="f" stroked="f">
                      <v:textbox style="mso-fit-shape-to-text:t" inset="0,0,0,0">
                        <w:txbxContent>
                          <w:p w14:paraId="797A57E4" w14:textId="77777777" w:rsidR="00CB1439" w:rsidRPr="008B336D" w:rsidRDefault="00CB1439" w:rsidP="000A09B2">
                            <w:pPr>
                              <w:pStyle w:val="NormalWeb"/>
                              <w:rPr>
                                <w:rFonts w:ascii="Arial" w:hAnsi="Arial" w:cs="Arial"/>
                                <w:sz w:val="16"/>
                                <w:szCs w:val="16"/>
                              </w:rPr>
                            </w:pPr>
                            <w:r w:rsidRPr="008B336D">
                              <w:rPr>
                                <w:rFonts w:ascii="Arial" w:hAnsi="Arial" w:cs="Arial"/>
                                <w:color w:val="010202"/>
                                <w:kern w:val="24"/>
                                <w:sz w:val="16"/>
                                <w:szCs w:val="16"/>
                              </w:rPr>
                              <w:t>Vemurafe</w:t>
                            </w:r>
                            <w:r>
                              <w:rPr>
                                <w:rFonts w:ascii="Arial" w:hAnsi="Arial" w:cs="Arial"/>
                                <w:color w:val="010202"/>
                                <w:kern w:val="24"/>
                                <w:sz w:val="16"/>
                                <w:szCs w:val="16"/>
                              </w:rPr>
                              <w:t>nib</w:t>
                            </w:r>
                          </w:p>
                        </w:txbxContent>
                      </v:textbox>
                    </v:rect>
                    <v:rect id="Rectangle 344" o:spid="_x0000_s1427" style="position:absolute;left:64005;top:1529;width:14975;height:8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" filled="f" stroked="f">
                      <v:textbox style="mso-fit-shape-to-text:t" inset="0,0,0,0">
                        <w:txbxContent>
                          <w:p w14:paraId="197F9FC6" w14:textId="77777777" w:rsidR="00CB1439" w:rsidRPr="008B336D" w:rsidRDefault="00CB1439" w:rsidP="000A09B2">
                            <w:pPr>
                              <w:pStyle w:val="NormalWeb"/>
                              <w:kinsoku w:val="0"/>
                              <w:overflowPunct w:val="0"/>
                              <w:textAlignment w:val="baseline"/>
                              <w:rPr>
                                <w:sz w:val="16"/>
                                <w:szCs w:val="16"/>
                              </w:rPr>
                            </w:pPr>
                            <w:r w:rsidRPr="00AD5FCE">
                              <w:rPr>
                                <w:rFonts w:ascii="Arial" w:hAnsi="Arial"/>
                                <w:color w:val="010202"/>
                                <w:kern w:val="24"/>
                                <w:sz w:val="16"/>
                                <w:szCs w:val="16"/>
                              </w:rPr>
                              <w:t>Dabrafenib + Trametinib</w:t>
                            </w:r>
                          </w:p>
                          <w:p w14:paraId="50213510" w14:textId="77777777" w:rsidR="00CB1439" w:rsidRPr="008B336D" w:rsidRDefault="00CB1439" w:rsidP="000A09B2">
                            <w:pPr>
                              <w:pStyle w:val="NormalWeb"/>
                              <w:kinsoku w:val="0"/>
                              <w:overflowPunct w:val="0"/>
                              <w:textAlignment w:val="baseline"/>
                              <w:rPr>
                                <w:sz w:val="16"/>
                                <w:szCs w:val="16"/>
                              </w:rPr>
                            </w:pPr>
                          </w:p>
                        </w:txbxContent>
                      </v:textbox>
                    </v:rect>
                    <v:line id="Line 116"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" strokecolor="#9d9d9c" strokeweight=".48508mm">
                      <v:stroke joinstyle="bevel"/>
                    </v:line>
                    <v:line id="Line 117"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" strokeweight=".48508mm">
                      <v:stroke joinstyle="bevel"/>
                    </v:line>
                  </v:group>
                </v:group>
                <w10:anchorlock/>
              </v:group>
            </w:pict>
          </mc:Fallback>
        </mc:AlternateContent>
      </w:r>
    </w:p>
    <w:p w14:paraId="13AAB87D" w14:textId="77777777" w:rsidR="000A09B2" w:rsidRPr="001E738B" w:rsidRDefault="000A09B2" w:rsidP="00313264">
      <w:pPr>
        <w:keepNext/>
        <w:keepLines/>
        <w:widowControl w:val="0"/>
        <w:tabs>
          <w:tab w:val="clear" w:pos="567"/>
        </w:tabs>
        <w:spacing w:line="240" w:lineRule="auto"/>
        <w:rPr>
          <w:noProof/>
          <w:lang w:val="en-US"/>
        </w:rPr>
      </w:pPr>
    </w:p>
    <w:p w14:paraId="611D5F89" w14:textId="75024969" w:rsidR="00C30F18" w:rsidRPr="001E738B" w:rsidRDefault="000A09B2" w:rsidP="00313264">
      <w:pPr>
        <w:widowControl w:val="0"/>
        <w:tabs>
          <w:tab w:val="clear" w:pos="567"/>
        </w:tabs>
        <w:autoSpaceDE w:val="0"/>
        <w:autoSpaceDN w:val="0"/>
        <w:adjustRightInd w:val="0"/>
        <w:spacing w:line="240" w:lineRule="auto"/>
        <w:rPr>
          <w:szCs w:val="24"/>
        </w:rPr>
      </w:pPr>
      <w:r w:rsidRPr="001E738B">
        <w:rPr>
          <w:szCs w:val="24"/>
        </w:rPr>
        <w:t>Z</w:t>
      </w:r>
      <w:r w:rsidR="00C30F18" w:rsidRPr="001E738B">
        <w:rPr>
          <w:szCs w:val="24"/>
        </w:rPr>
        <w:t>lepšenia pre sekundárn</w:t>
      </w:r>
      <w:r w:rsidRPr="001E738B">
        <w:rPr>
          <w:szCs w:val="24"/>
        </w:rPr>
        <w:t>y</w:t>
      </w:r>
      <w:r w:rsidR="00C30F18" w:rsidRPr="001E738B">
        <w:rPr>
          <w:szCs w:val="24"/>
        </w:rPr>
        <w:t xml:space="preserve"> cieľov</w:t>
      </w:r>
      <w:r w:rsidRPr="001E738B">
        <w:rPr>
          <w:szCs w:val="24"/>
        </w:rPr>
        <w:t>ý</w:t>
      </w:r>
      <w:r w:rsidR="00C30F18" w:rsidRPr="001E738B">
        <w:rPr>
          <w:szCs w:val="24"/>
        </w:rPr>
        <w:t xml:space="preserve"> ukazovate</w:t>
      </w:r>
      <w:r w:rsidRPr="001E738B">
        <w:rPr>
          <w:szCs w:val="24"/>
        </w:rPr>
        <w:t>ľ</w:t>
      </w:r>
      <w:r w:rsidR="00C30F18" w:rsidRPr="001E738B">
        <w:rPr>
          <w:szCs w:val="24"/>
        </w:rPr>
        <w:t xml:space="preserve"> PFS </w:t>
      </w:r>
      <w:r w:rsidRPr="001E738B">
        <w:rPr>
          <w:szCs w:val="24"/>
        </w:rPr>
        <w:t>sa v skupine s kombináciou v porovnaní s monoterapiou vemurafenibom udržali počas 5 rokov.</w:t>
      </w:r>
      <w:r w:rsidR="00C30F18" w:rsidRPr="001E738B">
        <w:rPr>
          <w:szCs w:val="24"/>
        </w:rPr>
        <w:t xml:space="preserve"> </w:t>
      </w:r>
      <w:r w:rsidRPr="001E738B">
        <w:rPr>
          <w:szCs w:val="24"/>
        </w:rPr>
        <w:t>Zlepšenia v skupine s kombináciou v porovnaní s monoterapiou vemurafenibom sa tiež p</w:t>
      </w:r>
      <w:r w:rsidR="00C30F18" w:rsidRPr="001E738B">
        <w:rPr>
          <w:szCs w:val="24"/>
        </w:rPr>
        <w:t>ozoroval</w:t>
      </w:r>
      <w:r w:rsidRPr="001E738B">
        <w:rPr>
          <w:szCs w:val="24"/>
        </w:rPr>
        <w:t xml:space="preserve">i pre ORR </w:t>
      </w:r>
      <w:r w:rsidR="00C30F18" w:rsidRPr="001E738B">
        <w:rPr>
          <w:szCs w:val="24"/>
        </w:rPr>
        <w:t xml:space="preserve">a tiež dlhšie </w:t>
      </w:r>
      <w:r w:rsidR="00D322ED" w:rsidRPr="001E738B">
        <w:rPr>
          <w:szCs w:val="24"/>
        </w:rPr>
        <w:t>DoR</w:t>
      </w:r>
      <w:r w:rsidR="00C30F18" w:rsidRPr="001E738B">
        <w:rPr>
          <w:szCs w:val="24"/>
        </w:rPr>
        <w:t xml:space="preserve"> (tabuľka </w:t>
      </w:r>
      <w:r w:rsidR="009B57B6" w:rsidRPr="001E738B">
        <w:rPr>
          <w:szCs w:val="24"/>
        </w:rPr>
        <w:t>9</w:t>
      </w:r>
      <w:r w:rsidR="00C30F18" w:rsidRPr="001E738B">
        <w:rPr>
          <w:szCs w:val="24"/>
        </w:rPr>
        <w:t>).</w:t>
      </w:r>
    </w:p>
    <w:p w14:paraId="611D5F8A" w14:textId="77777777" w:rsidR="00C30F18" w:rsidRPr="001E738B" w:rsidRDefault="00C30F18" w:rsidP="00313264">
      <w:pPr>
        <w:widowControl w:val="0"/>
        <w:tabs>
          <w:tab w:val="clear" w:pos="567"/>
        </w:tabs>
        <w:autoSpaceDE w:val="0"/>
        <w:autoSpaceDN w:val="0"/>
        <w:adjustRightInd w:val="0"/>
        <w:spacing w:line="240" w:lineRule="auto"/>
        <w:rPr>
          <w:szCs w:val="24"/>
        </w:rPr>
      </w:pPr>
    </w:p>
    <w:p w14:paraId="611D5F8B" w14:textId="73C72E3D" w:rsidR="00AB6799" w:rsidRPr="00840B98" w:rsidRDefault="00AB6799" w:rsidP="00313264">
      <w:pPr>
        <w:keepNext/>
        <w:keepLines/>
        <w:widowControl w:val="0"/>
        <w:tabs>
          <w:tab w:val="clear" w:pos="567"/>
        </w:tabs>
        <w:autoSpaceDE w:val="0"/>
        <w:autoSpaceDN w:val="0"/>
        <w:adjustRightInd w:val="0"/>
        <w:spacing w:line="240" w:lineRule="auto"/>
        <w:rPr>
          <w:b/>
          <w:bCs/>
          <w:szCs w:val="24"/>
        </w:rPr>
      </w:pPr>
      <w:r w:rsidRPr="00840B98">
        <w:rPr>
          <w:b/>
          <w:bCs/>
          <w:szCs w:val="24"/>
        </w:rPr>
        <w:lastRenderedPageBreak/>
        <w:t>Tabuľka </w:t>
      </w:r>
      <w:r w:rsidR="009B57B6" w:rsidRPr="00840B98">
        <w:rPr>
          <w:b/>
          <w:bCs/>
          <w:szCs w:val="24"/>
        </w:rPr>
        <w:t>9</w:t>
      </w:r>
      <w:r w:rsidR="000F7A3B" w:rsidRPr="00840B98">
        <w:rPr>
          <w:b/>
          <w:bCs/>
          <w:szCs w:val="24"/>
        </w:rPr>
        <w:tab/>
      </w:r>
      <w:r w:rsidRPr="00840B98">
        <w:rPr>
          <w:b/>
          <w:bCs/>
          <w:szCs w:val="24"/>
        </w:rPr>
        <w:t>Výsledky účinnosti pre štúdiu MEK116513 (COMBI</w:t>
      </w:r>
      <w:r w:rsidR="00F33CF5" w:rsidRPr="00840B98">
        <w:rPr>
          <w:b/>
          <w:bCs/>
          <w:szCs w:val="24"/>
        </w:rPr>
        <w:noBreakHyphen/>
      </w:r>
      <w:r w:rsidRPr="00840B98">
        <w:rPr>
          <w:b/>
          <w:bCs/>
          <w:szCs w:val="24"/>
        </w:rPr>
        <w:t>v)</w:t>
      </w:r>
    </w:p>
    <w:p w14:paraId="611D5F8C" w14:textId="77777777" w:rsidR="00AB6799" w:rsidRPr="001E738B" w:rsidRDefault="00AB6799" w:rsidP="00313264">
      <w:pPr>
        <w:keepNext/>
        <w:keepLines/>
        <w:widowControl w:val="0"/>
        <w:tabs>
          <w:tab w:val="clear" w:pos="567"/>
        </w:tabs>
        <w:autoSpaceDE w:val="0"/>
        <w:autoSpaceDN w:val="0"/>
        <w:adjustRightInd w:val="0"/>
        <w:spacing w:line="240" w:lineRule="auto"/>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1633"/>
        <w:gridCol w:w="1463"/>
        <w:gridCol w:w="1758"/>
        <w:gridCol w:w="1761"/>
      </w:tblGrid>
      <w:tr w:rsidR="009B57B6" w:rsidRPr="001E738B" w14:paraId="611D5F90" w14:textId="77777777" w:rsidTr="00C76065">
        <w:trPr>
          <w:cantSplit/>
        </w:trPr>
        <w:tc>
          <w:tcPr>
            <w:tcW w:w="1350" w:type="pct"/>
          </w:tcPr>
          <w:p w14:paraId="611D5F8D" w14:textId="77777777" w:rsidR="009B57B6" w:rsidRPr="001E738B" w:rsidRDefault="009B57B6" w:rsidP="00313264">
            <w:pPr>
              <w:keepNext/>
              <w:keepLines/>
              <w:widowControl w:val="0"/>
              <w:tabs>
                <w:tab w:val="clear" w:pos="567"/>
              </w:tabs>
              <w:spacing w:line="240" w:lineRule="auto"/>
              <w:rPr>
                <w:b/>
                <w:szCs w:val="22"/>
              </w:rPr>
            </w:pPr>
          </w:p>
        </w:tc>
        <w:tc>
          <w:tcPr>
            <w:tcW w:w="1708" w:type="pct"/>
            <w:gridSpan w:val="2"/>
          </w:tcPr>
          <w:p w14:paraId="6BA6603B" w14:textId="77777777" w:rsidR="009B57B6" w:rsidRPr="001E738B" w:rsidRDefault="009B57B6" w:rsidP="00313264">
            <w:pPr>
              <w:pStyle w:val="Table"/>
              <w:keepNext/>
              <w:keepLines/>
              <w:spacing w:before="0" w:after="0"/>
              <w:jc w:val="center"/>
              <w:rPr>
                <w:rFonts w:ascii="Times New Roman" w:hAnsi="Times New Roman" w:cs="Times New Roman"/>
                <w:b/>
                <w:bCs/>
                <w:sz w:val="22"/>
                <w:szCs w:val="22"/>
                <w:lang w:val="sk-SK"/>
              </w:rPr>
            </w:pPr>
            <w:r w:rsidRPr="001E738B">
              <w:rPr>
                <w:rFonts w:ascii="Times New Roman" w:hAnsi="Times New Roman" w:cs="Times New Roman"/>
                <w:b/>
                <w:bCs/>
                <w:sz w:val="22"/>
                <w:szCs w:val="22"/>
                <w:lang w:val="sk-SK"/>
              </w:rPr>
              <w:t>Primárna analýza</w:t>
            </w:r>
          </w:p>
          <w:p w14:paraId="611D5F8E" w14:textId="68C69936" w:rsidR="009B57B6" w:rsidRPr="001E738B" w:rsidRDefault="009B57B6" w:rsidP="00313264">
            <w:pPr>
              <w:keepNext/>
              <w:keepLines/>
              <w:widowControl w:val="0"/>
              <w:tabs>
                <w:tab w:val="clear" w:pos="567"/>
              </w:tabs>
              <w:spacing w:line="240" w:lineRule="auto"/>
              <w:jc w:val="center"/>
              <w:rPr>
                <w:b/>
                <w:szCs w:val="22"/>
              </w:rPr>
            </w:pPr>
            <w:r w:rsidRPr="001E738B">
              <w:rPr>
                <w:b/>
                <w:bCs/>
                <w:szCs w:val="22"/>
              </w:rPr>
              <w:t>(ukončenie zberu údajov: 17.4.2014)</w:t>
            </w:r>
          </w:p>
        </w:tc>
        <w:tc>
          <w:tcPr>
            <w:tcW w:w="1942" w:type="pct"/>
            <w:gridSpan w:val="2"/>
            <w:vAlign w:val="center"/>
          </w:tcPr>
          <w:p w14:paraId="6F824B7E" w14:textId="77777777" w:rsidR="009B57B6" w:rsidRPr="001E738B" w:rsidRDefault="009B57B6" w:rsidP="00313264">
            <w:pPr>
              <w:pStyle w:val="Table"/>
              <w:keepNext/>
              <w:keepLines/>
              <w:spacing w:before="0" w:after="0"/>
              <w:jc w:val="center"/>
              <w:rPr>
                <w:rFonts w:ascii="Times New Roman" w:hAnsi="Times New Roman" w:cs="Times New Roman"/>
                <w:b/>
                <w:sz w:val="22"/>
                <w:szCs w:val="22"/>
                <w:lang w:val="sk-SK"/>
              </w:rPr>
            </w:pPr>
            <w:r w:rsidRPr="001E738B">
              <w:rPr>
                <w:rFonts w:ascii="Times New Roman" w:hAnsi="Times New Roman" w:cs="Times New Roman"/>
                <w:b/>
                <w:sz w:val="22"/>
                <w:szCs w:val="22"/>
                <w:lang w:val="sk-SK"/>
              </w:rPr>
              <w:t>5-ročná analýza</w:t>
            </w:r>
          </w:p>
          <w:p w14:paraId="611D5F8F" w14:textId="749712F6" w:rsidR="009B57B6" w:rsidRPr="001E738B" w:rsidRDefault="009B57B6" w:rsidP="00313264">
            <w:pPr>
              <w:keepNext/>
              <w:keepLines/>
              <w:widowControl w:val="0"/>
              <w:tabs>
                <w:tab w:val="clear" w:pos="567"/>
              </w:tabs>
              <w:spacing w:line="240" w:lineRule="auto"/>
              <w:jc w:val="center"/>
              <w:rPr>
                <w:b/>
                <w:szCs w:val="22"/>
              </w:rPr>
            </w:pPr>
            <w:r w:rsidRPr="001E738B">
              <w:rPr>
                <w:b/>
                <w:szCs w:val="22"/>
              </w:rPr>
              <w:t>(ukončenie zberu údajov: 08.10.2018)</w:t>
            </w:r>
          </w:p>
        </w:tc>
      </w:tr>
      <w:tr w:rsidR="009B57B6" w:rsidRPr="001E738B" w14:paraId="611D5F9C" w14:textId="77777777" w:rsidTr="00C76065">
        <w:trPr>
          <w:cantSplit/>
        </w:trPr>
        <w:tc>
          <w:tcPr>
            <w:tcW w:w="1350" w:type="pct"/>
          </w:tcPr>
          <w:p w14:paraId="611D5F91" w14:textId="77777777" w:rsidR="009B57B6" w:rsidRPr="001E738B" w:rsidRDefault="009B57B6" w:rsidP="00313264">
            <w:pPr>
              <w:keepNext/>
              <w:keepLines/>
              <w:widowControl w:val="0"/>
              <w:tabs>
                <w:tab w:val="clear" w:pos="567"/>
              </w:tabs>
              <w:spacing w:line="240" w:lineRule="auto"/>
              <w:rPr>
                <w:b/>
                <w:szCs w:val="22"/>
              </w:rPr>
            </w:pPr>
            <w:r w:rsidRPr="001E738B">
              <w:rPr>
                <w:b/>
                <w:szCs w:val="22"/>
              </w:rPr>
              <w:t>Cieľový ukazovateľ</w:t>
            </w:r>
          </w:p>
        </w:tc>
        <w:tc>
          <w:tcPr>
            <w:tcW w:w="901" w:type="pct"/>
          </w:tcPr>
          <w:p w14:paraId="611D5F92" w14:textId="77777777" w:rsidR="009B57B6" w:rsidRPr="001E738B" w:rsidRDefault="009B57B6" w:rsidP="00313264">
            <w:pPr>
              <w:keepNext/>
              <w:keepLines/>
              <w:widowControl w:val="0"/>
              <w:tabs>
                <w:tab w:val="clear" w:pos="567"/>
              </w:tabs>
              <w:spacing w:line="240" w:lineRule="auto"/>
              <w:jc w:val="center"/>
              <w:rPr>
                <w:b/>
                <w:szCs w:val="22"/>
              </w:rPr>
            </w:pPr>
            <w:r w:rsidRPr="001E738B">
              <w:rPr>
                <w:b/>
                <w:szCs w:val="22"/>
              </w:rPr>
              <w:t>Dabrafenib +</w:t>
            </w:r>
          </w:p>
          <w:p w14:paraId="611D5F93" w14:textId="77777777" w:rsidR="009B57B6" w:rsidRPr="001E738B" w:rsidRDefault="009B57B6" w:rsidP="00313264">
            <w:pPr>
              <w:keepNext/>
              <w:keepLines/>
              <w:widowControl w:val="0"/>
              <w:tabs>
                <w:tab w:val="clear" w:pos="567"/>
              </w:tabs>
              <w:spacing w:line="240" w:lineRule="auto"/>
              <w:jc w:val="center"/>
              <w:rPr>
                <w:b/>
                <w:szCs w:val="22"/>
              </w:rPr>
            </w:pPr>
            <w:r w:rsidRPr="001E738B">
              <w:rPr>
                <w:b/>
                <w:szCs w:val="22"/>
              </w:rPr>
              <w:t>trametinib</w:t>
            </w:r>
          </w:p>
          <w:p w14:paraId="611D5F94" w14:textId="3B45C5FC" w:rsidR="009B57B6" w:rsidRPr="001E738B" w:rsidRDefault="009B57B6" w:rsidP="00313264">
            <w:pPr>
              <w:keepNext/>
              <w:keepLines/>
              <w:widowControl w:val="0"/>
              <w:tabs>
                <w:tab w:val="clear" w:pos="567"/>
              </w:tabs>
              <w:spacing w:line="240" w:lineRule="auto"/>
              <w:jc w:val="center"/>
              <w:rPr>
                <w:b/>
                <w:szCs w:val="22"/>
              </w:rPr>
            </w:pPr>
            <w:r w:rsidRPr="001E738B">
              <w:rPr>
                <w:b/>
                <w:szCs w:val="22"/>
              </w:rPr>
              <w:t>(n=352)</w:t>
            </w:r>
          </w:p>
        </w:tc>
        <w:tc>
          <w:tcPr>
            <w:tcW w:w="807" w:type="pct"/>
          </w:tcPr>
          <w:p w14:paraId="611D5F95" w14:textId="77777777" w:rsidR="009B57B6" w:rsidRPr="001E738B" w:rsidRDefault="009B57B6" w:rsidP="00313264">
            <w:pPr>
              <w:keepNext/>
              <w:keepLines/>
              <w:widowControl w:val="0"/>
              <w:tabs>
                <w:tab w:val="clear" w:pos="567"/>
              </w:tabs>
              <w:spacing w:line="240" w:lineRule="auto"/>
              <w:jc w:val="center"/>
              <w:rPr>
                <w:b/>
                <w:szCs w:val="22"/>
              </w:rPr>
            </w:pPr>
            <w:r w:rsidRPr="001E738B">
              <w:rPr>
                <w:b/>
                <w:szCs w:val="22"/>
              </w:rPr>
              <w:t>Vemurafenib</w:t>
            </w:r>
          </w:p>
          <w:p w14:paraId="611D5F96" w14:textId="7EC916B4" w:rsidR="009B57B6" w:rsidRPr="001E738B" w:rsidRDefault="009B57B6" w:rsidP="00313264">
            <w:pPr>
              <w:keepNext/>
              <w:keepLines/>
              <w:widowControl w:val="0"/>
              <w:tabs>
                <w:tab w:val="clear" w:pos="567"/>
              </w:tabs>
              <w:spacing w:line="240" w:lineRule="auto"/>
              <w:jc w:val="center"/>
              <w:rPr>
                <w:szCs w:val="22"/>
              </w:rPr>
            </w:pPr>
            <w:r w:rsidRPr="001E738B">
              <w:rPr>
                <w:b/>
                <w:szCs w:val="22"/>
              </w:rPr>
              <w:t>(n=352)</w:t>
            </w:r>
          </w:p>
        </w:tc>
        <w:tc>
          <w:tcPr>
            <w:tcW w:w="970" w:type="pct"/>
          </w:tcPr>
          <w:p w14:paraId="611D5F97" w14:textId="77777777" w:rsidR="009B57B6" w:rsidRPr="001E738B" w:rsidRDefault="009B57B6" w:rsidP="00313264">
            <w:pPr>
              <w:keepNext/>
              <w:keepLines/>
              <w:widowControl w:val="0"/>
              <w:tabs>
                <w:tab w:val="clear" w:pos="567"/>
              </w:tabs>
              <w:spacing w:line="240" w:lineRule="auto"/>
              <w:jc w:val="center"/>
              <w:rPr>
                <w:b/>
                <w:szCs w:val="22"/>
              </w:rPr>
            </w:pPr>
            <w:r w:rsidRPr="001E738B">
              <w:rPr>
                <w:b/>
                <w:szCs w:val="22"/>
              </w:rPr>
              <w:t>Dabrafenib +</w:t>
            </w:r>
          </w:p>
          <w:p w14:paraId="611D5F98" w14:textId="77777777" w:rsidR="009B57B6" w:rsidRPr="001E738B" w:rsidRDefault="009B57B6" w:rsidP="00313264">
            <w:pPr>
              <w:keepNext/>
              <w:keepLines/>
              <w:widowControl w:val="0"/>
              <w:tabs>
                <w:tab w:val="clear" w:pos="567"/>
              </w:tabs>
              <w:spacing w:line="240" w:lineRule="auto"/>
              <w:jc w:val="center"/>
              <w:rPr>
                <w:b/>
                <w:szCs w:val="22"/>
              </w:rPr>
            </w:pPr>
            <w:r w:rsidRPr="001E738B">
              <w:rPr>
                <w:b/>
                <w:szCs w:val="22"/>
              </w:rPr>
              <w:t>trametinib</w:t>
            </w:r>
          </w:p>
          <w:p w14:paraId="611D5F99" w14:textId="03790682" w:rsidR="009B57B6" w:rsidRPr="001E738B" w:rsidRDefault="009B57B6" w:rsidP="00313264">
            <w:pPr>
              <w:keepNext/>
              <w:keepLines/>
              <w:widowControl w:val="0"/>
              <w:tabs>
                <w:tab w:val="clear" w:pos="567"/>
              </w:tabs>
              <w:spacing w:line="240" w:lineRule="auto"/>
              <w:jc w:val="center"/>
              <w:rPr>
                <w:b/>
                <w:szCs w:val="22"/>
              </w:rPr>
            </w:pPr>
            <w:r w:rsidRPr="001E738B">
              <w:rPr>
                <w:b/>
                <w:szCs w:val="22"/>
              </w:rPr>
              <w:t>(</w:t>
            </w:r>
            <w:r w:rsidR="00B90E74" w:rsidRPr="001E738B">
              <w:rPr>
                <w:b/>
                <w:szCs w:val="22"/>
              </w:rPr>
              <w:t>n</w:t>
            </w:r>
            <w:r w:rsidRPr="001E738B">
              <w:rPr>
                <w:b/>
                <w:szCs w:val="22"/>
              </w:rPr>
              <w:t>=352)</w:t>
            </w:r>
          </w:p>
        </w:tc>
        <w:tc>
          <w:tcPr>
            <w:tcW w:w="972" w:type="pct"/>
          </w:tcPr>
          <w:p w14:paraId="611D5F9A" w14:textId="77777777" w:rsidR="009B57B6" w:rsidRPr="001E738B" w:rsidRDefault="009B57B6" w:rsidP="00313264">
            <w:pPr>
              <w:keepNext/>
              <w:keepLines/>
              <w:widowControl w:val="0"/>
              <w:tabs>
                <w:tab w:val="clear" w:pos="567"/>
              </w:tabs>
              <w:spacing w:line="240" w:lineRule="auto"/>
              <w:jc w:val="center"/>
              <w:rPr>
                <w:b/>
                <w:szCs w:val="22"/>
              </w:rPr>
            </w:pPr>
            <w:r w:rsidRPr="001E738B">
              <w:rPr>
                <w:b/>
                <w:szCs w:val="22"/>
              </w:rPr>
              <w:t>Vemurafenib</w:t>
            </w:r>
          </w:p>
          <w:p w14:paraId="611D5F9B" w14:textId="54FB5A4E" w:rsidR="009B57B6" w:rsidRPr="001E738B" w:rsidRDefault="009B57B6" w:rsidP="00313264">
            <w:pPr>
              <w:keepNext/>
              <w:keepLines/>
              <w:widowControl w:val="0"/>
              <w:tabs>
                <w:tab w:val="clear" w:pos="567"/>
              </w:tabs>
              <w:spacing w:line="240" w:lineRule="auto"/>
              <w:jc w:val="center"/>
              <w:rPr>
                <w:b/>
                <w:szCs w:val="22"/>
              </w:rPr>
            </w:pPr>
            <w:r w:rsidRPr="001E738B">
              <w:rPr>
                <w:b/>
                <w:szCs w:val="22"/>
              </w:rPr>
              <w:t>(</w:t>
            </w:r>
            <w:r w:rsidR="00B90E74" w:rsidRPr="001E738B">
              <w:rPr>
                <w:b/>
                <w:szCs w:val="22"/>
              </w:rPr>
              <w:t>n</w:t>
            </w:r>
            <w:r w:rsidRPr="001E738B">
              <w:rPr>
                <w:b/>
                <w:szCs w:val="22"/>
              </w:rPr>
              <w:t>=352)</w:t>
            </w:r>
          </w:p>
        </w:tc>
      </w:tr>
      <w:tr w:rsidR="009B57B6" w:rsidRPr="001E738B" w14:paraId="611D5F9E" w14:textId="77777777" w:rsidTr="00FA71CF">
        <w:trPr>
          <w:cantSplit/>
          <w:trHeight w:val="407"/>
        </w:trPr>
        <w:tc>
          <w:tcPr>
            <w:tcW w:w="5000" w:type="pct"/>
            <w:gridSpan w:val="5"/>
          </w:tcPr>
          <w:p w14:paraId="611D5F9D" w14:textId="676BE0C3" w:rsidR="009B57B6" w:rsidRPr="001E738B" w:rsidRDefault="009B57B6" w:rsidP="00313264">
            <w:pPr>
              <w:keepNext/>
              <w:keepLines/>
              <w:widowControl w:val="0"/>
              <w:tabs>
                <w:tab w:val="clear" w:pos="567"/>
              </w:tabs>
              <w:spacing w:line="240" w:lineRule="auto"/>
              <w:rPr>
                <w:b/>
                <w:szCs w:val="22"/>
              </w:rPr>
            </w:pPr>
            <w:r w:rsidRPr="001E738B">
              <w:rPr>
                <w:b/>
                <w:szCs w:val="22"/>
              </w:rPr>
              <w:t>PFS</w:t>
            </w:r>
            <w:r w:rsidR="00536F38" w:rsidRPr="001E738B">
              <w:rPr>
                <w:b/>
                <w:szCs w:val="22"/>
                <w:vertAlign w:val="superscript"/>
              </w:rPr>
              <w:t>a</w:t>
            </w:r>
          </w:p>
        </w:tc>
      </w:tr>
      <w:tr w:rsidR="009B57B6" w:rsidRPr="001E738B" w14:paraId="611D5FA5" w14:textId="77777777" w:rsidTr="00C76065">
        <w:trPr>
          <w:cantSplit/>
          <w:trHeight w:val="407"/>
        </w:trPr>
        <w:tc>
          <w:tcPr>
            <w:tcW w:w="1350" w:type="pct"/>
          </w:tcPr>
          <w:p w14:paraId="611D5F9F" w14:textId="77777777" w:rsidR="009B57B6" w:rsidRPr="001E738B" w:rsidRDefault="009B57B6" w:rsidP="00313264">
            <w:pPr>
              <w:keepNext/>
              <w:keepLines/>
              <w:widowControl w:val="0"/>
              <w:tabs>
                <w:tab w:val="clear" w:pos="567"/>
              </w:tabs>
              <w:spacing w:line="240" w:lineRule="auto"/>
              <w:rPr>
                <w:szCs w:val="22"/>
              </w:rPr>
            </w:pPr>
            <w:r w:rsidRPr="001E738B">
              <w:rPr>
                <w:szCs w:val="22"/>
              </w:rPr>
              <w:t>Progresívne ochorenie alebo úmrtie,</w:t>
            </w:r>
          </w:p>
          <w:p w14:paraId="611D5FA0" w14:textId="77777777" w:rsidR="009B57B6" w:rsidRPr="001E738B" w:rsidRDefault="009B57B6" w:rsidP="00313264">
            <w:pPr>
              <w:keepNext/>
              <w:keepLines/>
              <w:widowControl w:val="0"/>
              <w:tabs>
                <w:tab w:val="clear" w:pos="567"/>
              </w:tabs>
              <w:spacing w:line="240" w:lineRule="auto"/>
              <w:rPr>
                <w:szCs w:val="22"/>
              </w:rPr>
            </w:pPr>
            <w:r w:rsidRPr="001E738B">
              <w:rPr>
                <w:szCs w:val="22"/>
              </w:rPr>
              <w:t>n (%)</w:t>
            </w:r>
          </w:p>
        </w:tc>
        <w:tc>
          <w:tcPr>
            <w:tcW w:w="901" w:type="pct"/>
          </w:tcPr>
          <w:p w14:paraId="611D5FA1"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166 (47)</w:t>
            </w:r>
          </w:p>
        </w:tc>
        <w:tc>
          <w:tcPr>
            <w:tcW w:w="807" w:type="pct"/>
          </w:tcPr>
          <w:p w14:paraId="611D5FA2"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217 (62)</w:t>
            </w:r>
          </w:p>
        </w:tc>
        <w:tc>
          <w:tcPr>
            <w:tcW w:w="970" w:type="pct"/>
          </w:tcPr>
          <w:p w14:paraId="611D5FA3" w14:textId="4C75C725" w:rsidR="009B57B6" w:rsidRPr="001E738B" w:rsidRDefault="009B57B6" w:rsidP="00313264">
            <w:pPr>
              <w:keepNext/>
              <w:keepLines/>
              <w:widowControl w:val="0"/>
              <w:tabs>
                <w:tab w:val="clear" w:pos="567"/>
              </w:tabs>
              <w:spacing w:line="240" w:lineRule="auto"/>
              <w:jc w:val="center"/>
              <w:rPr>
                <w:szCs w:val="22"/>
              </w:rPr>
            </w:pPr>
            <w:r w:rsidRPr="001E738B">
              <w:t>257 (73)</w:t>
            </w:r>
          </w:p>
        </w:tc>
        <w:tc>
          <w:tcPr>
            <w:tcW w:w="972" w:type="pct"/>
          </w:tcPr>
          <w:p w14:paraId="611D5FA4" w14:textId="5D65B0BB" w:rsidR="009B57B6" w:rsidRPr="001E738B" w:rsidRDefault="009B57B6" w:rsidP="00313264">
            <w:pPr>
              <w:keepNext/>
              <w:keepLines/>
              <w:widowControl w:val="0"/>
              <w:tabs>
                <w:tab w:val="clear" w:pos="567"/>
              </w:tabs>
              <w:spacing w:line="240" w:lineRule="auto"/>
              <w:jc w:val="center"/>
              <w:rPr>
                <w:szCs w:val="22"/>
              </w:rPr>
            </w:pPr>
            <w:r w:rsidRPr="001E738B">
              <w:t>259 (74)</w:t>
            </w:r>
          </w:p>
        </w:tc>
      </w:tr>
      <w:tr w:rsidR="009B57B6" w:rsidRPr="001E738B" w14:paraId="611D5FAE" w14:textId="77777777" w:rsidTr="00C76065">
        <w:trPr>
          <w:cantSplit/>
          <w:trHeight w:val="407"/>
        </w:trPr>
        <w:tc>
          <w:tcPr>
            <w:tcW w:w="1350" w:type="pct"/>
          </w:tcPr>
          <w:p w14:paraId="611D5FA6" w14:textId="77777777" w:rsidR="009B57B6" w:rsidRPr="001E738B" w:rsidRDefault="009B57B6" w:rsidP="00313264">
            <w:pPr>
              <w:keepNext/>
              <w:keepLines/>
              <w:widowControl w:val="0"/>
              <w:tabs>
                <w:tab w:val="clear" w:pos="567"/>
              </w:tabs>
              <w:spacing w:line="240" w:lineRule="auto"/>
              <w:rPr>
                <w:szCs w:val="22"/>
              </w:rPr>
            </w:pPr>
            <w:r w:rsidRPr="001E738B">
              <w:rPr>
                <w:szCs w:val="22"/>
              </w:rPr>
              <w:t>Medián PFS (mesiace)</w:t>
            </w:r>
          </w:p>
          <w:p w14:paraId="611D5FA7" w14:textId="77777777" w:rsidR="009B57B6" w:rsidRPr="001E738B" w:rsidRDefault="009B57B6" w:rsidP="00313264">
            <w:pPr>
              <w:keepNext/>
              <w:keepLines/>
              <w:widowControl w:val="0"/>
              <w:tabs>
                <w:tab w:val="clear" w:pos="567"/>
              </w:tabs>
              <w:spacing w:line="240" w:lineRule="auto"/>
              <w:rPr>
                <w:b/>
                <w:szCs w:val="22"/>
              </w:rPr>
            </w:pPr>
            <w:r w:rsidRPr="001E738B">
              <w:rPr>
                <w:szCs w:val="22"/>
              </w:rPr>
              <w:t>(95% IS)</w:t>
            </w:r>
          </w:p>
        </w:tc>
        <w:tc>
          <w:tcPr>
            <w:tcW w:w="901" w:type="pct"/>
          </w:tcPr>
          <w:p w14:paraId="611D5FA8"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11,4</w:t>
            </w:r>
          </w:p>
          <w:p w14:paraId="611D5FA9"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(9,9; 14,9)</w:t>
            </w:r>
          </w:p>
        </w:tc>
        <w:tc>
          <w:tcPr>
            <w:tcW w:w="807" w:type="pct"/>
          </w:tcPr>
          <w:p w14:paraId="611D5FAA"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7,3</w:t>
            </w:r>
          </w:p>
          <w:p w14:paraId="611D5FAB"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(5,8; 7,8)</w:t>
            </w:r>
          </w:p>
        </w:tc>
        <w:tc>
          <w:tcPr>
            <w:tcW w:w="970" w:type="pct"/>
          </w:tcPr>
          <w:p w14:paraId="2139CB0E" w14:textId="77777777" w:rsidR="009B57B6" w:rsidRPr="001E738B" w:rsidRDefault="009B57B6" w:rsidP="00313264">
            <w:pPr>
              <w:keepNext/>
              <w:keepLines/>
              <w:jc w:val="center"/>
            </w:pPr>
            <w:r w:rsidRPr="001E738B">
              <w:t>12,1</w:t>
            </w:r>
          </w:p>
          <w:p w14:paraId="611D5FAC" w14:textId="412F98C0" w:rsidR="009B57B6" w:rsidRPr="001E738B" w:rsidRDefault="009B57B6" w:rsidP="00313264">
            <w:pPr>
              <w:keepNext/>
              <w:keepLines/>
              <w:widowControl w:val="0"/>
              <w:tabs>
                <w:tab w:val="clear" w:pos="567"/>
              </w:tabs>
              <w:spacing w:line="240" w:lineRule="auto"/>
              <w:jc w:val="center"/>
              <w:rPr>
                <w:szCs w:val="22"/>
              </w:rPr>
            </w:pPr>
            <w:r w:rsidRPr="001E738B">
              <w:t>(9,7; 14,7)</w:t>
            </w:r>
          </w:p>
        </w:tc>
        <w:tc>
          <w:tcPr>
            <w:tcW w:w="972" w:type="pct"/>
          </w:tcPr>
          <w:p w14:paraId="5A03CE39" w14:textId="77777777" w:rsidR="009B57B6" w:rsidRPr="001E738B" w:rsidRDefault="009B57B6" w:rsidP="00313264">
            <w:pPr>
              <w:keepNext/>
              <w:keepLines/>
              <w:jc w:val="center"/>
            </w:pPr>
            <w:r w:rsidRPr="001E738B">
              <w:t>7,3</w:t>
            </w:r>
          </w:p>
          <w:p w14:paraId="611D5FAD" w14:textId="5F0B3DB1" w:rsidR="009B57B6" w:rsidRPr="001E738B" w:rsidRDefault="009B57B6" w:rsidP="00313264">
            <w:pPr>
              <w:keepNext/>
              <w:keepLines/>
              <w:widowControl w:val="0"/>
              <w:tabs>
                <w:tab w:val="clear" w:pos="567"/>
              </w:tabs>
              <w:spacing w:line="240" w:lineRule="auto"/>
              <w:jc w:val="center"/>
              <w:rPr>
                <w:szCs w:val="22"/>
              </w:rPr>
            </w:pPr>
            <w:r w:rsidRPr="001E738B">
              <w:t>(6,0; 8,1)</w:t>
            </w:r>
          </w:p>
        </w:tc>
      </w:tr>
      <w:tr w:rsidR="009B57B6" w:rsidRPr="001E738B" w14:paraId="611D5FB4" w14:textId="77777777" w:rsidTr="00FA71CF">
        <w:trPr>
          <w:cantSplit/>
          <w:trHeight w:val="407"/>
        </w:trPr>
        <w:tc>
          <w:tcPr>
            <w:tcW w:w="1350" w:type="pct"/>
          </w:tcPr>
          <w:p w14:paraId="611D5FAF" w14:textId="77777777" w:rsidR="009B57B6" w:rsidRPr="001E738B" w:rsidRDefault="009B57B6" w:rsidP="00313264">
            <w:pPr>
              <w:keepNext/>
              <w:keepLines/>
              <w:widowControl w:val="0"/>
              <w:tabs>
                <w:tab w:val="clear" w:pos="567"/>
              </w:tabs>
              <w:spacing w:line="240" w:lineRule="auto"/>
              <w:rPr>
                <w:szCs w:val="22"/>
              </w:rPr>
            </w:pPr>
            <w:r w:rsidRPr="001E738B">
              <w:rPr>
                <w:szCs w:val="22"/>
              </w:rPr>
              <w:t>Pomer rizík</w:t>
            </w:r>
          </w:p>
          <w:p w14:paraId="611D5FB0" w14:textId="77777777" w:rsidR="009B57B6" w:rsidRPr="001E738B" w:rsidRDefault="009B57B6" w:rsidP="00313264">
            <w:pPr>
              <w:keepNext/>
              <w:keepLines/>
              <w:widowControl w:val="0"/>
              <w:tabs>
                <w:tab w:val="clear" w:pos="567"/>
              </w:tabs>
              <w:spacing w:line="240" w:lineRule="auto"/>
              <w:rPr>
                <w:i/>
                <w:szCs w:val="22"/>
              </w:rPr>
            </w:pPr>
            <w:r w:rsidRPr="001E738B">
              <w:rPr>
                <w:szCs w:val="22"/>
              </w:rPr>
              <w:t>(95% IS)</w:t>
            </w:r>
          </w:p>
        </w:tc>
        <w:tc>
          <w:tcPr>
            <w:tcW w:w="1708" w:type="pct"/>
            <w:gridSpan w:val="2"/>
            <w:tcBorders>
              <w:bottom w:val="single" w:sz="4" w:space="0" w:color="auto"/>
            </w:tcBorders>
          </w:tcPr>
          <w:p w14:paraId="611D5FB1"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0,56</w:t>
            </w:r>
          </w:p>
          <w:p w14:paraId="611D5FB2"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(0,46; 0,69)</w:t>
            </w:r>
          </w:p>
        </w:tc>
        <w:tc>
          <w:tcPr>
            <w:tcW w:w="1942" w:type="pct"/>
            <w:gridSpan w:val="2"/>
            <w:tcBorders>
              <w:bottom w:val="single" w:sz="4" w:space="0" w:color="auto"/>
            </w:tcBorders>
          </w:tcPr>
          <w:p w14:paraId="437EB408"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0,62</w:t>
            </w:r>
          </w:p>
          <w:p w14:paraId="611D5FB3" w14:textId="6ECD8233" w:rsidR="009B57B6" w:rsidRPr="001E738B" w:rsidRDefault="009B57B6" w:rsidP="00313264">
            <w:pPr>
              <w:keepNext/>
              <w:keepLines/>
              <w:widowControl w:val="0"/>
              <w:tabs>
                <w:tab w:val="clear" w:pos="567"/>
              </w:tabs>
              <w:spacing w:line="240" w:lineRule="auto"/>
              <w:jc w:val="center"/>
              <w:rPr>
                <w:szCs w:val="22"/>
              </w:rPr>
            </w:pPr>
            <w:r w:rsidRPr="001E738B">
              <w:rPr>
                <w:szCs w:val="22"/>
              </w:rPr>
              <w:t>(0,52; 0,74)</w:t>
            </w:r>
          </w:p>
        </w:tc>
      </w:tr>
      <w:tr w:rsidR="009B57B6" w:rsidRPr="001E738B" w14:paraId="611D5FB8" w14:textId="77777777" w:rsidTr="00FA71CF">
        <w:trPr>
          <w:cantSplit/>
          <w:trHeight w:val="407"/>
        </w:trPr>
        <w:tc>
          <w:tcPr>
            <w:tcW w:w="1350" w:type="pct"/>
          </w:tcPr>
          <w:p w14:paraId="611D5FB5" w14:textId="77777777" w:rsidR="009B57B6" w:rsidRPr="001E738B" w:rsidRDefault="009B57B6" w:rsidP="00313264">
            <w:pPr>
              <w:keepNext/>
              <w:keepLines/>
              <w:widowControl w:val="0"/>
              <w:tabs>
                <w:tab w:val="clear" w:pos="567"/>
              </w:tabs>
              <w:spacing w:line="240" w:lineRule="auto"/>
              <w:rPr>
                <w:szCs w:val="22"/>
              </w:rPr>
            </w:pPr>
            <w:r w:rsidRPr="001E738B">
              <w:rPr>
                <w:i/>
                <w:szCs w:val="22"/>
              </w:rPr>
              <w:tab/>
            </w:r>
            <w:r w:rsidRPr="001E738B">
              <w:rPr>
                <w:szCs w:val="22"/>
              </w:rPr>
              <w:t>Hodnota</w:t>
            </w:r>
            <w:r w:rsidRPr="001E738B">
              <w:rPr>
                <w:i/>
                <w:szCs w:val="22"/>
              </w:rPr>
              <w:t xml:space="preserve"> </w:t>
            </w:r>
            <w:r w:rsidRPr="001E738B">
              <w:rPr>
                <w:szCs w:val="22"/>
              </w:rPr>
              <w:t>P</w:t>
            </w:r>
          </w:p>
        </w:tc>
        <w:tc>
          <w:tcPr>
            <w:tcW w:w="1708" w:type="pct"/>
            <w:gridSpan w:val="2"/>
            <w:tcBorders>
              <w:bottom w:val="single" w:sz="4" w:space="0" w:color="auto"/>
            </w:tcBorders>
          </w:tcPr>
          <w:p w14:paraId="611D5FB6"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&lt; 0,001</w:t>
            </w:r>
          </w:p>
        </w:tc>
        <w:tc>
          <w:tcPr>
            <w:tcW w:w="1942" w:type="pct"/>
            <w:gridSpan w:val="2"/>
            <w:tcBorders>
              <w:bottom w:val="single" w:sz="4" w:space="0" w:color="auto"/>
            </w:tcBorders>
          </w:tcPr>
          <w:p w14:paraId="611D5FB7" w14:textId="1379915C" w:rsidR="009B57B6" w:rsidRPr="001E738B" w:rsidRDefault="009B57B6" w:rsidP="00313264">
            <w:pPr>
              <w:keepNext/>
              <w:keepLines/>
              <w:widowControl w:val="0"/>
              <w:tabs>
                <w:tab w:val="clear" w:pos="567"/>
              </w:tabs>
              <w:spacing w:line="240" w:lineRule="auto"/>
              <w:jc w:val="center"/>
              <w:rPr>
                <w:szCs w:val="22"/>
              </w:rPr>
            </w:pPr>
            <w:r w:rsidRPr="001E738B">
              <w:rPr>
                <w:szCs w:val="22"/>
              </w:rPr>
              <w:t>NA</w:t>
            </w:r>
          </w:p>
        </w:tc>
      </w:tr>
      <w:tr w:rsidR="009B57B6" w:rsidRPr="001E738B" w14:paraId="611D5FC1" w14:textId="77777777" w:rsidTr="00C76065">
        <w:trPr>
          <w:cantSplit/>
          <w:trHeight w:val="407"/>
        </w:trPr>
        <w:tc>
          <w:tcPr>
            <w:tcW w:w="1350" w:type="pct"/>
            <w:tcBorders>
              <w:bottom w:val="nil"/>
            </w:tcBorders>
          </w:tcPr>
          <w:p w14:paraId="611D5FB9" w14:textId="02348AC6" w:rsidR="009B57B6" w:rsidRPr="001E738B" w:rsidRDefault="009B57B6" w:rsidP="00313264">
            <w:pPr>
              <w:keepNext/>
              <w:keepLines/>
              <w:widowControl w:val="0"/>
              <w:tabs>
                <w:tab w:val="clear" w:pos="567"/>
              </w:tabs>
              <w:spacing w:line="240" w:lineRule="auto"/>
              <w:rPr>
                <w:b/>
                <w:szCs w:val="22"/>
              </w:rPr>
            </w:pPr>
            <w:r w:rsidRPr="001E738B">
              <w:rPr>
                <w:b/>
                <w:szCs w:val="22"/>
              </w:rPr>
              <w:t>ORR</w:t>
            </w:r>
            <w:r w:rsidR="00536F38" w:rsidRPr="001E738B">
              <w:rPr>
                <w:b/>
                <w:szCs w:val="22"/>
                <w:vertAlign w:val="superscript"/>
              </w:rPr>
              <w:t>b</w:t>
            </w:r>
          </w:p>
          <w:p w14:paraId="611D5FBA" w14:textId="64A1F352" w:rsidR="009B57B6" w:rsidRPr="001E738B" w:rsidRDefault="00536F38" w:rsidP="00313264">
            <w:pPr>
              <w:keepNext/>
              <w:keepLines/>
              <w:widowControl w:val="0"/>
              <w:tabs>
                <w:tab w:val="clear" w:pos="567"/>
              </w:tabs>
              <w:spacing w:line="240" w:lineRule="auto"/>
              <w:rPr>
                <w:szCs w:val="22"/>
              </w:rPr>
            </w:pPr>
            <w:r w:rsidRPr="001E738B">
              <w:rPr>
                <w:szCs w:val="22"/>
              </w:rPr>
              <w:t xml:space="preserve">% </w:t>
            </w:r>
            <w:r w:rsidR="009B57B6" w:rsidRPr="001E738B">
              <w:rPr>
                <w:szCs w:val="22"/>
              </w:rPr>
              <w:t>(95% IS)</w:t>
            </w:r>
          </w:p>
        </w:tc>
        <w:tc>
          <w:tcPr>
            <w:tcW w:w="901" w:type="pct"/>
            <w:tcBorders>
              <w:bottom w:val="single" w:sz="4" w:space="0" w:color="auto"/>
            </w:tcBorders>
          </w:tcPr>
          <w:p w14:paraId="611D5FBB" w14:textId="081FFDB4" w:rsidR="009B57B6" w:rsidRPr="001E738B" w:rsidRDefault="009B57B6" w:rsidP="00313264">
            <w:pPr>
              <w:keepNext/>
              <w:keepLines/>
              <w:widowControl w:val="0"/>
              <w:tabs>
                <w:tab w:val="clear" w:pos="567"/>
              </w:tabs>
              <w:spacing w:line="240" w:lineRule="auto"/>
              <w:jc w:val="center"/>
              <w:rPr>
                <w:szCs w:val="22"/>
              </w:rPr>
            </w:pPr>
            <w:r w:rsidRPr="001E738B">
              <w:rPr>
                <w:szCs w:val="22"/>
              </w:rPr>
              <w:t>64</w:t>
            </w:r>
          </w:p>
          <w:p w14:paraId="611D5FBC"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(59,1; 69,4)</w:t>
            </w:r>
          </w:p>
        </w:tc>
        <w:tc>
          <w:tcPr>
            <w:tcW w:w="807" w:type="pct"/>
            <w:tcBorders>
              <w:bottom w:val="single" w:sz="4" w:space="0" w:color="auto"/>
            </w:tcBorders>
          </w:tcPr>
          <w:p w14:paraId="611D5FBD" w14:textId="203C7DD8" w:rsidR="009B57B6" w:rsidRPr="001E738B" w:rsidRDefault="009B57B6" w:rsidP="00313264">
            <w:pPr>
              <w:keepNext/>
              <w:keepLines/>
              <w:widowControl w:val="0"/>
              <w:tabs>
                <w:tab w:val="clear" w:pos="567"/>
              </w:tabs>
              <w:spacing w:line="240" w:lineRule="auto"/>
              <w:jc w:val="center"/>
              <w:rPr>
                <w:szCs w:val="22"/>
              </w:rPr>
            </w:pPr>
            <w:r w:rsidRPr="001E738B">
              <w:rPr>
                <w:szCs w:val="22"/>
              </w:rPr>
              <w:t>51</w:t>
            </w:r>
          </w:p>
          <w:p w14:paraId="611D5FBE"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(46,1; 56,8)</w:t>
            </w:r>
          </w:p>
        </w:tc>
        <w:tc>
          <w:tcPr>
            <w:tcW w:w="970" w:type="pct"/>
            <w:tcBorders>
              <w:bottom w:val="single" w:sz="4" w:space="0" w:color="auto"/>
            </w:tcBorders>
          </w:tcPr>
          <w:p w14:paraId="4D4A9919"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67</w:t>
            </w:r>
          </w:p>
          <w:p w14:paraId="611D5FBF" w14:textId="41E04034" w:rsidR="009B57B6" w:rsidRPr="001E738B" w:rsidRDefault="009B57B6" w:rsidP="00313264">
            <w:pPr>
              <w:keepNext/>
              <w:keepLines/>
              <w:widowControl w:val="0"/>
              <w:tabs>
                <w:tab w:val="clear" w:pos="567"/>
              </w:tabs>
              <w:spacing w:line="240" w:lineRule="auto"/>
              <w:jc w:val="center"/>
              <w:rPr>
                <w:szCs w:val="22"/>
              </w:rPr>
            </w:pPr>
            <w:r w:rsidRPr="001E738B">
              <w:rPr>
                <w:szCs w:val="22"/>
              </w:rPr>
              <w:t>(62,2; 72,2)</w:t>
            </w:r>
          </w:p>
        </w:tc>
        <w:tc>
          <w:tcPr>
            <w:tcW w:w="972" w:type="pct"/>
            <w:tcBorders>
              <w:bottom w:val="single" w:sz="4" w:space="0" w:color="auto"/>
            </w:tcBorders>
          </w:tcPr>
          <w:p w14:paraId="530BE8DA"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53</w:t>
            </w:r>
          </w:p>
          <w:p w14:paraId="611D5FC0" w14:textId="0AF0C47F" w:rsidR="009B57B6" w:rsidRPr="001E738B" w:rsidRDefault="009B57B6" w:rsidP="00313264">
            <w:pPr>
              <w:keepNext/>
              <w:keepLines/>
              <w:widowControl w:val="0"/>
              <w:tabs>
                <w:tab w:val="clear" w:pos="567"/>
              </w:tabs>
              <w:spacing w:line="240" w:lineRule="auto"/>
              <w:jc w:val="center"/>
              <w:rPr>
                <w:szCs w:val="22"/>
              </w:rPr>
            </w:pPr>
            <w:r w:rsidRPr="001E738B">
              <w:rPr>
                <w:szCs w:val="22"/>
              </w:rPr>
              <w:t>(47,2; 57,9)</w:t>
            </w:r>
          </w:p>
        </w:tc>
      </w:tr>
      <w:tr w:rsidR="009B57B6" w:rsidRPr="001E738B" w14:paraId="611D5FC7" w14:textId="77777777" w:rsidTr="00FA71CF">
        <w:trPr>
          <w:cantSplit/>
          <w:trHeight w:val="407"/>
        </w:trPr>
        <w:tc>
          <w:tcPr>
            <w:tcW w:w="1350" w:type="pct"/>
          </w:tcPr>
          <w:p w14:paraId="611D5FC2" w14:textId="77777777" w:rsidR="009B57B6" w:rsidRPr="001E738B" w:rsidRDefault="009B57B6" w:rsidP="00313264">
            <w:pPr>
              <w:keepNext/>
              <w:keepLines/>
              <w:widowControl w:val="0"/>
              <w:tabs>
                <w:tab w:val="clear" w:pos="567"/>
              </w:tabs>
              <w:spacing w:line="240" w:lineRule="auto"/>
              <w:rPr>
                <w:szCs w:val="22"/>
              </w:rPr>
            </w:pPr>
            <w:r w:rsidRPr="001E738B">
              <w:rPr>
                <w:szCs w:val="22"/>
              </w:rPr>
              <w:t>Rozdiel ORR</w:t>
            </w:r>
          </w:p>
          <w:p w14:paraId="611D5FC3" w14:textId="77777777" w:rsidR="009B57B6" w:rsidRPr="001E738B" w:rsidRDefault="009B57B6" w:rsidP="00313264">
            <w:pPr>
              <w:keepNext/>
              <w:keepLines/>
              <w:widowControl w:val="0"/>
              <w:tabs>
                <w:tab w:val="clear" w:pos="567"/>
              </w:tabs>
              <w:spacing w:line="240" w:lineRule="auto"/>
              <w:rPr>
                <w:szCs w:val="22"/>
              </w:rPr>
            </w:pPr>
            <w:r w:rsidRPr="001E738B">
              <w:rPr>
                <w:szCs w:val="22"/>
              </w:rPr>
              <w:t>(95% IS)</w:t>
            </w:r>
          </w:p>
        </w:tc>
        <w:tc>
          <w:tcPr>
            <w:tcW w:w="1708" w:type="pct"/>
            <w:gridSpan w:val="2"/>
          </w:tcPr>
          <w:p w14:paraId="611D5FC4" w14:textId="007C0BF5" w:rsidR="009B57B6" w:rsidRPr="001E738B" w:rsidRDefault="009B57B6" w:rsidP="00313264">
            <w:pPr>
              <w:keepNext/>
              <w:keepLines/>
              <w:widowControl w:val="0"/>
              <w:tabs>
                <w:tab w:val="clear" w:pos="567"/>
              </w:tabs>
              <w:spacing w:line="240" w:lineRule="auto"/>
              <w:jc w:val="center"/>
              <w:rPr>
                <w:szCs w:val="22"/>
              </w:rPr>
            </w:pPr>
            <w:r w:rsidRPr="001E738B">
              <w:rPr>
                <w:szCs w:val="22"/>
              </w:rPr>
              <w:t>13</w:t>
            </w:r>
          </w:p>
          <w:p w14:paraId="611D5FC5"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(5,7; 20,2)</w:t>
            </w:r>
          </w:p>
        </w:tc>
        <w:tc>
          <w:tcPr>
            <w:tcW w:w="1942" w:type="pct"/>
            <w:gridSpan w:val="2"/>
          </w:tcPr>
          <w:p w14:paraId="611D5FC6" w14:textId="002B1CBB" w:rsidR="009B57B6" w:rsidRPr="001E738B" w:rsidRDefault="009B57B6" w:rsidP="00313264">
            <w:pPr>
              <w:keepNext/>
              <w:keepLines/>
              <w:widowControl w:val="0"/>
              <w:tabs>
                <w:tab w:val="clear" w:pos="567"/>
              </w:tabs>
              <w:spacing w:line="240" w:lineRule="auto"/>
              <w:jc w:val="center"/>
              <w:rPr>
                <w:szCs w:val="22"/>
              </w:rPr>
            </w:pPr>
            <w:r w:rsidRPr="001E738B">
              <w:rPr>
                <w:szCs w:val="22"/>
              </w:rPr>
              <w:t>NA</w:t>
            </w:r>
          </w:p>
        </w:tc>
      </w:tr>
      <w:tr w:rsidR="009B57B6" w:rsidRPr="001E738B" w14:paraId="611D5FCB" w14:textId="77777777" w:rsidTr="00C76065">
        <w:trPr>
          <w:cantSplit/>
          <w:trHeight w:val="407"/>
        </w:trPr>
        <w:tc>
          <w:tcPr>
            <w:tcW w:w="1350" w:type="pct"/>
            <w:tcBorders>
              <w:bottom w:val="single" w:sz="4" w:space="0" w:color="auto"/>
            </w:tcBorders>
          </w:tcPr>
          <w:p w14:paraId="611D5FC8" w14:textId="77777777" w:rsidR="009B57B6" w:rsidRPr="001E738B" w:rsidRDefault="009B57B6" w:rsidP="00313264">
            <w:pPr>
              <w:keepNext/>
              <w:keepLines/>
              <w:widowControl w:val="0"/>
              <w:tabs>
                <w:tab w:val="clear" w:pos="567"/>
              </w:tabs>
              <w:spacing w:line="240" w:lineRule="auto"/>
              <w:rPr>
                <w:szCs w:val="22"/>
              </w:rPr>
            </w:pPr>
            <w:r w:rsidRPr="001E738B">
              <w:rPr>
                <w:szCs w:val="22"/>
              </w:rPr>
              <w:tab/>
              <w:t>Hodnota P</w:t>
            </w:r>
          </w:p>
        </w:tc>
        <w:tc>
          <w:tcPr>
            <w:tcW w:w="1708" w:type="pct"/>
            <w:gridSpan w:val="2"/>
            <w:tcBorders>
              <w:bottom w:val="single" w:sz="4" w:space="0" w:color="auto"/>
            </w:tcBorders>
          </w:tcPr>
          <w:p w14:paraId="611D5FC9"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0,0005</w:t>
            </w:r>
          </w:p>
        </w:tc>
        <w:tc>
          <w:tcPr>
            <w:tcW w:w="1942" w:type="pct"/>
            <w:gridSpan w:val="2"/>
            <w:tcBorders>
              <w:bottom w:val="single" w:sz="4" w:space="0" w:color="auto"/>
            </w:tcBorders>
          </w:tcPr>
          <w:p w14:paraId="611D5FCA" w14:textId="4A7F82CD" w:rsidR="009B57B6" w:rsidRPr="001E738B" w:rsidRDefault="009B57B6" w:rsidP="00313264">
            <w:pPr>
              <w:keepNext/>
              <w:keepLines/>
              <w:widowControl w:val="0"/>
              <w:tabs>
                <w:tab w:val="clear" w:pos="567"/>
              </w:tabs>
              <w:spacing w:line="240" w:lineRule="auto"/>
              <w:jc w:val="center"/>
              <w:rPr>
                <w:szCs w:val="22"/>
              </w:rPr>
            </w:pPr>
            <w:r w:rsidRPr="001E738B">
              <w:rPr>
                <w:szCs w:val="22"/>
              </w:rPr>
              <w:t>NA</w:t>
            </w:r>
          </w:p>
        </w:tc>
      </w:tr>
      <w:tr w:rsidR="009B57B6" w:rsidRPr="001E738B" w14:paraId="611D5FD7" w14:textId="77777777" w:rsidTr="00C76065">
        <w:trPr>
          <w:cantSplit/>
          <w:trHeight w:val="407"/>
        </w:trPr>
        <w:tc>
          <w:tcPr>
            <w:tcW w:w="1350" w:type="pct"/>
            <w:tcBorders>
              <w:bottom w:val="single" w:sz="4" w:space="0" w:color="auto"/>
            </w:tcBorders>
          </w:tcPr>
          <w:p w14:paraId="611D5FCC" w14:textId="79422D92" w:rsidR="009B57B6" w:rsidRPr="001E738B" w:rsidRDefault="009B57B6" w:rsidP="00313264">
            <w:pPr>
              <w:keepNext/>
              <w:keepLines/>
              <w:widowControl w:val="0"/>
              <w:tabs>
                <w:tab w:val="clear" w:pos="567"/>
              </w:tabs>
              <w:spacing w:line="240" w:lineRule="auto"/>
              <w:rPr>
                <w:b/>
                <w:szCs w:val="22"/>
              </w:rPr>
            </w:pPr>
            <w:r w:rsidRPr="001E738B">
              <w:rPr>
                <w:b/>
                <w:szCs w:val="22"/>
              </w:rPr>
              <w:t>DoR</w:t>
            </w:r>
            <w:r w:rsidR="00536F38" w:rsidRPr="001E738B">
              <w:rPr>
                <w:b/>
                <w:szCs w:val="22"/>
                <w:vertAlign w:val="superscript"/>
              </w:rPr>
              <w:t>c</w:t>
            </w:r>
            <w:r w:rsidRPr="001E738B">
              <w:rPr>
                <w:b/>
                <w:szCs w:val="22"/>
              </w:rPr>
              <w:t xml:space="preserve"> (mesiace)</w:t>
            </w:r>
          </w:p>
          <w:p w14:paraId="611D5FCD" w14:textId="77777777" w:rsidR="009B57B6" w:rsidRPr="001E738B" w:rsidRDefault="009B57B6" w:rsidP="00313264">
            <w:pPr>
              <w:keepNext/>
              <w:keepLines/>
              <w:widowControl w:val="0"/>
              <w:tabs>
                <w:tab w:val="clear" w:pos="567"/>
              </w:tabs>
              <w:spacing w:line="240" w:lineRule="auto"/>
              <w:rPr>
                <w:szCs w:val="22"/>
              </w:rPr>
            </w:pPr>
            <w:r w:rsidRPr="001E738B">
              <w:rPr>
                <w:szCs w:val="22"/>
              </w:rPr>
              <w:t>Medián</w:t>
            </w:r>
          </w:p>
          <w:p w14:paraId="611D5FCE" w14:textId="77777777" w:rsidR="009B57B6" w:rsidRPr="001E738B" w:rsidRDefault="009B57B6" w:rsidP="00313264">
            <w:pPr>
              <w:keepNext/>
              <w:keepLines/>
              <w:widowControl w:val="0"/>
              <w:tabs>
                <w:tab w:val="clear" w:pos="567"/>
              </w:tabs>
              <w:spacing w:line="240" w:lineRule="auto"/>
              <w:rPr>
                <w:szCs w:val="22"/>
              </w:rPr>
            </w:pPr>
            <w:r w:rsidRPr="001E738B">
              <w:rPr>
                <w:szCs w:val="22"/>
              </w:rPr>
              <w:t>(95% IS)</w:t>
            </w:r>
          </w:p>
        </w:tc>
        <w:tc>
          <w:tcPr>
            <w:tcW w:w="901" w:type="pct"/>
            <w:tcBorders>
              <w:bottom w:val="single" w:sz="4" w:space="0" w:color="auto"/>
            </w:tcBorders>
          </w:tcPr>
          <w:p w14:paraId="611D5FCF" w14:textId="77777777" w:rsidR="009B57B6" w:rsidRPr="001E738B" w:rsidRDefault="009B57B6" w:rsidP="00313264">
            <w:pPr>
              <w:keepNext/>
              <w:keepLines/>
              <w:widowControl w:val="0"/>
              <w:tabs>
                <w:tab w:val="clear" w:pos="567"/>
              </w:tabs>
              <w:spacing w:line="240" w:lineRule="auto"/>
              <w:jc w:val="center"/>
              <w:rPr>
                <w:szCs w:val="22"/>
              </w:rPr>
            </w:pPr>
          </w:p>
          <w:p w14:paraId="611D5FD0" w14:textId="45362CDD" w:rsidR="009B57B6" w:rsidRPr="001E738B" w:rsidRDefault="009B57B6" w:rsidP="00313264">
            <w:pPr>
              <w:keepNext/>
              <w:keepLines/>
              <w:widowControl w:val="0"/>
              <w:tabs>
                <w:tab w:val="clear" w:pos="567"/>
              </w:tabs>
              <w:spacing w:line="240" w:lineRule="auto"/>
              <w:jc w:val="center"/>
              <w:rPr>
                <w:szCs w:val="22"/>
              </w:rPr>
            </w:pPr>
            <w:r w:rsidRPr="001E738B">
              <w:rPr>
                <w:szCs w:val="22"/>
              </w:rPr>
              <w:t>13,8</w:t>
            </w:r>
            <w:r w:rsidR="00536F38" w:rsidRPr="001E738B">
              <w:rPr>
                <w:szCs w:val="22"/>
                <w:vertAlign w:val="superscript"/>
              </w:rPr>
              <w:t>d</w:t>
            </w:r>
          </w:p>
          <w:p w14:paraId="611D5FD1"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(11,0; NR)</w:t>
            </w:r>
          </w:p>
        </w:tc>
        <w:tc>
          <w:tcPr>
            <w:tcW w:w="807" w:type="pct"/>
            <w:tcBorders>
              <w:bottom w:val="single" w:sz="4" w:space="0" w:color="auto"/>
            </w:tcBorders>
          </w:tcPr>
          <w:p w14:paraId="611D5FD2" w14:textId="77777777" w:rsidR="009B57B6" w:rsidRPr="001E738B" w:rsidRDefault="009B57B6" w:rsidP="00313264">
            <w:pPr>
              <w:keepNext/>
              <w:keepLines/>
              <w:widowControl w:val="0"/>
              <w:tabs>
                <w:tab w:val="clear" w:pos="567"/>
              </w:tabs>
              <w:spacing w:line="240" w:lineRule="auto"/>
              <w:jc w:val="center"/>
              <w:rPr>
                <w:szCs w:val="22"/>
              </w:rPr>
            </w:pPr>
          </w:p>
          <w:p w14:paraId="611D5FD3" w14:textId="6D7F7FDA" w:rsidR="009B57B6" w:rsidRPr="001E738B" w:rsidRDefault="009B57B6" w:rsidP="00313264">
            <w:pPr>
              <w:keepNext/>
              <w:keepLines/>
              <w:widowControl w:val="0"/>
              <w:tabs>
                <w:tab w:val="clear" w:pos="567"/>
              </w:tabs>
              <w:spacing w:line="240" w:lineRule="auto"/>
              <w:jc w:val="center"/>
              <w:rPr>
                <w:szCs w:val="22"/>
              </w:rPr>
            </w:pPr>
            <w:r w:rsidRPr="001E738B">
              <w:rPr>
                <w:szCs w:val="22"/>
              </w:rPr>
              <w:t>7,5</w:t>
            </w:r>
            <w:r w:rsidR="00536F38" w:rsidRPr="001E738B">
              <w:rPr>
                <w:szCs w:val="22"/>
                <w:vertAlign w:val="superscript"/>
              </w:rPr>
              <w:t>d</w:t>
            </w:r>
          </w:p>
          <w:p w14:paraId="611D5FD4"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(7,3; 9,3)</w:t>
            </w:r>
          </w:p>
        </w:tc>
        <w:tc>
          <w:tcPr>
            <w:tcW w:w="970" w:type="pct"/>
            <w:tcBorders>
              <w:bottom w:val="single" w:sz="4" w:space="0" w:color="auto"/>
            </w:tcBorders>
          </w:tcPr>
          <w:p w14:paraId="51AEF2AF" w14:textId="77777777" w:rsidR="009B57B6" w:rsidRPr="001E738B" w:rsidRDefault="009B57B6" w:rsidP="00313264">
            <w:pPr>
              <w:keepNext/>
              <w:keepLines/>
              <w:widowControl w:val="0"/>
              <w:tabs>
                <w:tab w:val="clear" w:pos="567"/>
              </w:tabs>
              <w:spacing w:line="240" w:lineRule="auto"/>
              <w:jc w:val="center"/>
              <w:rPr>
                <w:szCs w:val="22"/>
              </w:rPr>
            </w:pPr>
          </w:p>
          <w:p w14:paraId="3FA10668"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13,8</w:t>
            </w:r>
          </w:p>
          <w:p w14:paraId="611D5FD5" w14:textId="1F7F8DAA" w:rsidR="009B57B6" w:rsidRPr="001E738B" w:rsidRDefault="009B57B6" w:rsidP="00313264">
            <w:pPr>
              <w:keepNext/>
              <w:keepLines/>
              <w:widowControl w:val="0"/>
              <w:tabs>
                <w:tab w:val="clear" w:pos="567"/>
              </w:tabs>
              <w:spacing w:line="240" w:lineRule="auto"/>
              <w:jc w:val="center"/>
              <w:rPr>
                <w:szCs w:val="22"/>
              </w:rPr>
            </w:pPr>
            <w:r w:rsidRPr="001E738B">
              <w:rPr>
                <w:szCs w:val="22"/>
              </w:rPr>
              <w:t>(11,3; 18,6)</w:t>
            </w:r>
          </w:p>
        </w:tc>
        <w:tc>
          <w:tcPr>
            <w:tcW w:w="972" w:type="pct"/>
            <w:tcBorders>
              <w:bottom w:val="single" w:sz="4" w:space="0" w:color="auto"/>
            </w:tcBorders>
          </w:tcPr>
          <w:p w14:paraId="7B6A69FA" w14:textId="77777777" w:rsidR="009B57B6" w:rsidRPr="001E738B" w:rsidRDefault="009B57B6" w:rsidP="00313264">
            <w:pPr>
              <w:keepNext/>
              <w:keepLines/>
              <w:widowControl w:val="0"/>
              <w:tabs>
                <w:tab w:val="clear" w:pos="567"/>
              </w:tabs>
              <w:spacing w:line="240" w:lineRule="auto"/>
              <w:jc w:val="center"/>
              <w:rPr>
                <w:szCs w:val="22"/>
              </w:rPr>
            </w:pPr>
          </w:p>
          <w:p w14:paraId="3C709701" w14:textId="77777777" w:rsidR="009B57B6" w:rsidRPr="001E738B" w:rsidRDefault="009B57B6" w:rsidP="00313264">
            <w:pPr>
              <w:keepNext/>
              <w:keepLines/>
              <w:widowControl w:val="0"/>
              <w:tabs>
                <w:tab w:val="clear" w:pos="567"/>
              </w:tabs>
              <w:spacing w:line="240" w:lineRule="auto"/>
              <w:jc w:val="center"/>
              <w:rPr>
                <w:szCs w:val="22"/>
              </w:rPr>
            </w:pPr>
            <w:r w:rsidRPr="001E738B">
              <w:rPr>
                <w:szCs w:val="22"/>
              </w:rPr>
              <w:t>8,5</w:t>
            </w:r>
          </w:p>
          <w:p w14:paraId="611D5FD6" w14:textId="465DCC84" w:rsidR="009B57B6" w:rsidRPr="001E738B" w:rsidRDefault="009B57B6" w:rsidP="00313264">
            <w:pPr>
              <w:keepNext/>
              <w:keepLines/>
              <w:widowControl w:val="0"/>
              <w:tabs>
                <w:tab w:val="clear" w:pos="567"/>
              </w:tabs>
              <w:spacing w:line="240" w:lineRule="auto"/>
              <w:jc w:val="center"/>
              <w:rPr>
                <w:szCs w:val="22"/>
              </w:rPr>
            </w:pPr>
            <w:r w:rsidRPr="001E738B">
              <w:rPr>
                <w:szCs w:val="22"/>
              </w:rPr>
              <w:t>(7,4; 9,3)</w:t>
            </w:r>
          </w:p>
        </w:tc>
      </w:tr>
      <w:tr w:rsidR="00A75A51" w:rsidRPr="001E738B" w14:paraId="50747D02" w14:textId="77777777" w:rsidTr="00830A23">
        <w:trPr>
          <w:cantSplit/>
          <w:trHeight w:val="407"/>
        </w:trPr>
        <w:tc>
          <w:tcPr>
            <w:tcW w:w="5000" w:type="pct"/>
            <w:gridSpan w:val="5"/>
            <w:tcBorders>
              <w:bottom w:val="single" w:sz="4" w:space="0" w:color="auto"/>
            </w:tcBorders>
          </w:tcPr>
          <w:p w14:paraId="045A528C" w14:textId="42C4B384" w:rsidR="00830A23" w:rsidRPr="00A75A51" w:rsidRDefault="00830A23" w:rsidP="00830A23">
            <w:pPr>
              <w:keepNext/>
              <w:keepLines/>
              <w:widowControl w:val="0"/>
              <w:tabs>
                <w:tab w:val="clear" w:pos="567"/>
              </w:tabs>
              <w:autoSpaceDE w:val="0"/>
              <w:autoSpaceDN w:val="0"/>
              <w:adjustRightInd w:val="0"/>
              <w:spacing w:line="240" w:lineRule="auto"/>
              <w:rPr>
                <w:sz w:val="20"/>
              </w:rPr>
            </w:pPr>
            <w:r w:rsidRPr="00A75A51">
              <w:rPr>
                <w:szCs w:val="22"/>
                <w:vertAlign w:val="superscript"/>
              </w:rPr>
              <w:t>a</w:t>
            </w:r>
            <w:r w:rsidRPr="001E738B">
              <w:rPr>
                <w:szCs w:val="22"/>
              </w:rPr>
              <w:t xml:space="preserve"> </w:t>
            </w:r>
            <w:r w:rsidRPr="00A75A51">
              <w:rPr>
                <w:sz w:val="20"/>
              </w:rPr>
              <w:t>Prežívanie bez príznakov progresie ochorenia (hodnotené skúšajúcimi)</w:t>
            </w:r>
          </w:p>
          <w:p w14:paraId="181D6F7F" w14:textId="3892C561" w:rsidR="00830A23" w:rsidRPr="00A75A51" w:rsidRDefault="00830A23" w:rsidP="00830A23">
            <w:pPr>
              <w:keepNext/>
              <w:keepLines/>
              <w:widowControl w:val="0"/>
              <w:tabs>
                <w:tab w:val="clear" w:pos="567"/>
              </w:tabs>
              <w:autoSpaceDE w:val="0"/>
              <w:autoSpaceDN w:val="0"/>
              <w:adjustRightInd w:val="0"/>
              <w:spacing w:line="240" w:lineRule="auto"/>
              <w:rPr>
                <w:sz w:val="20"/>
              </w:rPr>
            </w:pPr>
            <w:r w:rsidRPr="00A75A51">
              <w:rPr>
                <w:szCs w:val="22"/>
                <w:vertAlign w:val="superscript"/>
              </w:rPr>
              <w:t>b</w:t>
            </w:r>
            <w:r w:rsidRPr="001E738B">
              <w:rPr>
                <w:szCs w:val="22"/>
              </w:rPr>
              <w:t xml:space="preserve"> </w:t>
            </w:r>
            <w:r w:rsidRPr="00A75A51">
              <w:rPr>
                <w:sz w:val="20"/>
              </w:rPr>
              <w:t>Miera celkovej odpovede na liečbu = </w:t>
            </w:r>
            <w:r w:rsidR="000374CD">
              <w:rPr>
                <w:sz w:val="20"/>
              </w:rPr>
              <w:t>kompletná</w:t>
            </w:r>
            <w:r w:rsidRPr="00A75A51">
              <w:rPr>
                <w:sz w:val="20"/>
              </w:rPr>
              <w:t xml:space="preserve"> odpoveď + čiastočná odpoveď</w:t>
            </w:r>
          </w:p>
          <w:p w14:paraId="3C4B1C2D" w14:textId="769E21F5" w:rsidR="00830A23" w:rsidRPr="001E738B" w:rsidRDefault="00830A23" w:rsidP="00830A23">
            <w:pPr>
              <w:keepNext/>
              <w:keepLines/>
              <w:widowControl w:val="0"/>
              <w:tabs>
                <w:tab w:val="clear" w:pos="567"/>
              </w:tabs>
              <w:autoSpaceDE w:val="0"/>
              <w:autoSpaceDN w:val="0"/>
              <w:adjustRightInd w:val="0"/>
              <w:spacing w:line="240" w:lineRule="auto"/>
              <w:rPr>
                <w:szCs w:val="22"/>
              </w:rPr>
            </w:pPr>
            <w:r w:rsidRPr="00A75A51">
              <w:rPr>
                <w:szCs w:val="22"/>
                <w:vertAlign w:val="superscript"/>
              </w:rPr>
              <w:t xml:space="preserve">c </w:t>
            </w:r>
            <w:r w:rsidRPr="00A75A51">
              <w:rPr>
                <w:sz w:val="20"/>
              </w:rPr>
              <w:t>Trvanie odpovede</w:t>
            </w:r>
          </w:p>
          <w:p w14:paraId="2884B74D" w14:textId="36EB1DFD" w:rsidR="00830A23" w:rsidRPr="001E738B" w:rsidRDefault="00830A23" w:rsidP="00830A23">
            <w:pPr>
              <w:keepNext/>
              <w:keepLines/>
              <w:widowControl w:val="0"/>
              <w:tabs>
                <w:tab w:val="clear" w:pos="567"/>
              </w:tabs>
              <w:autoSpaceDE w:val="0"/>
              <w:autoSpaceDN w:val="0"/>
              <w:adjustRightInd w:val="0"/>
              <w:spacing w:line="240" w:lineRule="auto"/>
              <w:rPr>
                <w:szCs w:val="22"/>
              </w:rPr>
            </w:pPr>
            <w:r w:rsidRPr="00A75A51">
              <w:rPr>
                <w:szCs w:val="22"/>
                <w:vertAlign w:val="superscript"/>
              </w:rPr>
              <w:t>d</w:t>
            </w:r>
            <w:r w:rsidRPr="001E738B">
              <w:rPr>
                <w:szCs w:val="22"/>
              </w:rPr>
              <w:t xml:space="preserve"> </w:t>
            </w:r>
            <w:r w:rsidRPr="00A75A51">
              <w:rPr>
                <w:sz w:val="20"/>
              </w:rPr>
              <w:t>V čase hlásenia väčšina (59 % pre dabrafenib+trametinib a 42 % pre vemurafenib) odpovedí hodnotených skúšajúcimi stále prebiehala</w:t>
            </w:r>
          </w:p>
          <w:p w14:paraId="0678CD5B" w14:textId="77777777" w:rsidR="00830A23" w:rsidRPr="00A75A51" w:rsidRDefault="00830A23" w:rsidP="00830A23">
            <w:pPr>
              <w:keepNext/>
              <w:keepLines/>
              <w:widowControl w:val="0"/>
              <w:tabs>
                <w:tab w:val="clear" w:pos="567"/>
              </w:tabs>
              <w:autoSpaceDE w:val="0"/>
              <w:autoSpaceDN w:val="0"/>
              <w:adjustRightInd w:val="0"/>
              <w:spacing w:line="240" w:lineRule="auto"/>
              <w:rPr>
                <w:sz w:val="20"/>
              </w:rPr>
            </w:pPr>
            <w:r w:rsidRPr="00A75A51">
              <w:rPr>
                <w:sz w:val="20"/>
              </w:rPr>
              <w:t>NR = Nedosiahnuté</w:t>
            </w:r>
          </w:p>
          <w:p w14:paraId="6A8E587A" w14:textId="636AE15E" w:rsidR="00830A23" w:rsidRPr="001E738B" w:rsidRDefault="00830A23" w:rsidP="00A75A51">
            <w:pPr>
              <w:keepNext/>
              <w:keepLines/>
              <w:widowControl w:val="0"/>
              <w:tabs>
                <w:tab w:val="clear" w:pos="567"/>
              </w:tabs>
              <w:spacing w:line="240" w:lineRule="auto"/>
              <w:rPr>
                <w:szCs w:val="22"/>
              </w:rPr>
            </w:pPr>
            <w:r w:rsidRPr="00A75A51">
              <w:rPr>
                <w:sz w:val="20"/>
              </w:rPr>
              <w:t>NA = Neaplikovateľné</w:t>
            </w:r>
          </w:p>
        </w:tc>
      </w:tr>
    </w:tbl>
    <w:p w14:paraId="611D5FD8" w14:textId="77777777" w:rsidR="00AB6799" w:rsidRPr="001E738B" w:rsidRDefault="00AB6799" w:rsidP="00313264">
      <w:pPr>
        <w:widowControl w:val="0"/>
        <w:tabs>
          <w:tab w:val="clear" w:pos="567"/>
        </w:tabs>
        <w:autoSpaceDE w:val="0"/>
        <w:autoSpaceDN w:val="0"/>
        <w:adjustRightInd w:val="0"/>
        <w:spacing w:line="240" w:lineRule="auto"/>
        <w:rPr>
          <w:szCs w:val="24"/>
        </w:rPr>
      </w:pPr>
    </w:p>
    <w:p w14:paraId="611D5FD9" w14:textId="77777777" w:rsidR="00AB6799" w:rsidRPr="001E738B" w:rsidRDefault="00AB6799" w:rsidP="00313264">
      <w:pPr>
        <w:keepNext/>
        <w:widowControl w:val="0"/>
        <w:tabs>
          <w:tab w:val="clear" w:pos="567"/>
        </w:tabs>
        <w:autoSpaceDE w:val="0"/>
        <w:autoSpaceDN w:val="0"/>
        <w:adjustRightInd w:val="0"/>
        <w:spacing w:line="240" w:lineRule="auto"/>
        <w:rPr>
          <w:szCs w:val="24"/>
        </w:rPr>
      </w:pPr>
      <w:r w:rsidRPr="001E738B">
        <w:rPr>
          <w:i/>
          <w:szCs w:val="24"/>
        </w:rPr>
        <w:t>Predchádzajúca liečba inhibítorom BRAF</w:t>
      </w:r>
    </w:p>
    <w:p w14:paraId="611D5FDA" w14:textId="77777777" w:rsidR="00AB6799" w:rsidRPr="001E738B" w:rsidRDefault="00AB6799" w:rsidP="00313264">
      <w:pPr>
        <w:widowControl w:val="0"/>
        <w:tabs>
          <w:tab w:val="clear" w:pos="567"/>
        </w:tabs>
        <w:autoSpaceDE w:val="0"/>
        <w:autoSpaceDN w:val="0"/>
        <w:adjustRightInd w:val="0"/>
        <w:spacing w:line="240" w:lineRule="auto"/>
        <w:rPr>
          <w:iCs/>
          <w:szCs w:val="22"/>
        </w:rPr>
      </w:pPr>
      <w:r w:rsidRPr="001E738B">
        <w:rPr>
          <w:szCs w:val="22"/>
        </w:rPr>
        <w:t xml:space="preserve">K dispozícii sú len obmedzené údaje u pacientov užívajúcich kombináciu </w:t>
      </w:r>
      <w:r w:rsidR="002536DF" w:rsidRPr="001E738B">
        <w:rPr>
          <w:szCs w:val="22"/>
        </w:rPr>
        <w:t xml:space="preserve">dabrafenibu s </w:t>
      </w:r>
      <w:r w:rsidRPr="001E738B">
        <w:rPr>
          <w:szCs w:val="22"/>
        </w:rPr>
        <w:t>trametinib</w:t>
      </w:r>
      <w:r w:rsidR="002536DF" w:rsidRPr="001E738B">
        <w:rPr>
          <w:szCs w:val="22"/>
        </w:rPr>
        <w:t>om</w:t>
      </w:r>
      <w:r w:rsidRPr="001E738B">
        <w:rPr>
          <w:szCs w:val="22"/>
        </w:rPr>
        <w:t xml:space="preserve">, </w:t>
      </w:r>
      <w:r w:rsidRPr="001E738B">
        <w:rPr>
          <w:iCs/>
          <w:szCs w:val="22"/>
        </w:rPr>
        <w:t>u ktorých došlo k progresii ochorenia počas predchádzajúcej liečby inhibítorom BRAF.</w:t>
      </w:r>
    </w:p>
    <w:p w14:paraId="611D5FDB" w14:textId="77777777" w:rsidR="00AB6799" w:rsidRPr="001E738B" w:rsidRDefault="00AB6799" w:rsidP="00313264">
      <w:pPr>
        <w:widowControl w:val="0"/>
        <w:tabs>
          <w:tab w:val="clear" w:pos="567"/>
        </w:tabs>
        <w:spacing w:line="240" w:lineRule="auto"/>
        <w:rPr>
          <w:szCs w:val="22"/>
        </w:rPr>
      </w:pPr>
    </w:p>
    <w:p w14:paraId="611D5FDC" w14:textId="77777777" w:rsidR="00C84B22" w:rsidRPr="001E738B" w:rsidRDefault="00C84B22" w:rsidP="00313264">
      <w:pPr>
        <w:widowControl w:val="0"/>
        <w:tabs>
          <w:tab w:val="clear" w:pos="567"/>
        </w:tabs>
        <w:autoSpaceDE w:val="0"/>
        <w:autoSpaceDN w:val="0"/>
        <w:adjustRightInd w:val="0"/>
        <w:spacing w:line="240" w:lineRule="auto"/>
        <w:rPr>
          <w:iCs/>
          <w:szCs w:val="22"/>
        </w:rPr>
      </w:pPr>
      <w:r w:rsidRPr="001E738B">
        <w:t xml:space="preserve">Časť B štúdie BRF113220 zahŕňala kohortu 26 pacientov, </w:t>
      </w:r>
      <w:r w:rsidRPr="001E738B">
        <w:rPr>
          <w:iCs/>
          <w:szCs w:val="22"/>
        </w:rPr>
        <w:t>u ktorých došlo k progresii ochorenia počas liečby inhibítorom BRAF. Kombinácia trametinib</w:t>
      </w:r>
      <w:r w:rsidR="002A08F0" w:rsidRPr="001E738B">
        <w:rPr>
          <w:iCs/>
          <w:szCs w:val="22"/>
        </w:rPr>
        <w:t>u</w:t>
      </w:r>
      <w:r w:rsidRPr="001E738B">
        <w:rPr>
          <w:iCs/>
          <w:szCs w:val="22"/>
        </w:rPr>
        <w:t xml:space="preserve"> 2 mg </w:t>
      </w:r>
      <w:r w:rsidR="007F3DF3" w:rsidRPr="001E738B">
        <w:rPr>
          <w:iCs/>
          <w:szCs w:val="22"/>
        </w:rPr>
        <w:t>jedenkrát denne</w:t>
      </w:r>
      <w:r w:rsidRPr="001E738B">
        <w:rPr>
          <w:iCs/>
          <w:szCs w:val="22"/>
        </w:rPr>
        <w:t xml:space="preserve"> a dabrafenib</w:t>
      </w:r>
      <w:r w:rsidR="002A08F0" w:rsidRPr="001E738B">
        <w:rPr>
          <w:iCs/>
          <w:szCs w:val="22"/>
        </w:rPr>
        <w:t>u</w:t>
      </w:r>
      <w:r w:rsidRPr="001E738B">
        <w:rPr>
          <w:iCs/>
          <w:szCs w:val="22"/>
        </w:rPr>
        <w:t xml:space="preserve"> 150 mg </w:t>
      </w:r>
      <w:r w:rsidR="007F3DF3" w:rsidRPr="001E738B">
        <w:rPr>
          <w:iCs/>
          <w:szCs w:val="22"/>
        </w:rPr>
        <w:t>dvakrát denne</w:t>
      </w:r>
      <w:r w:rsidRPr="001E738B">
        <w:rPr>
          <w:iCs/>
          <w:szCs w:val="22"/>
        </w:rPr>
        <w:t xml:space="preserve"> preukázala obmedzenú klinickú aktivitu u pacientov, u ktorých došlo k progresii ochorenia počas liečby inhibítorom BRAF. Potvrdený výskyt odpovede hodnotený skúšajúcimi bol 15</w:t>
      </w:r>
      <w:r w:rsidR="006C1B7A" w:rsidRPr="001E738B">
        <w:rPr>
          <w:iCs/>
          <w:szCs w:val="22"/>
        </w:rPr>
        <w:t>%</w:t>
      </w:r>
      <w:r w:rsidRPr="001E738B">
        <w:rPr>
          <w:iCs/>
          <w:szCs w:val="22"/>
        </w:rPr>
        <w:t xml:space="preserve"> (95</w:t>
      </w:r>
      <w:r w:rsidR="006C1B7A" w:rsidRPr="001E738B">
        <w:rPr>
          <w:iCs/>
          <w:szCs w:val="22"/>
        </w:rPr>
        <w:t>%</w:t>
      </w:r>
      <w:r w:rsidRPr="001E738B">
        <w:rPr>
          <w:iCs/>
          <w:szCs w:val="22"/>
        </w:rPr>
        <w:t xml:space="preserve"> IS: 4,4; 34,9) a medián PFS bol 3,6 mesiacov (95</w:t>
      </w:r>
      <w:r w:rsidR="006C1B7A" w:rsidRPr="001E738B">
        <w:rPr>
          <w:iCs/>
          <w:szCs w:val="22"/>
        </w:rPr>
        <w:t>%</w:t>
      </w:r>
      <w:r w:rsidRPr="001E738B">
        <w:rPr>
          <w:iCs/>
          <w:szCs w:val="22"/>
        </w:rPr>
        <w:t xml:space="preserve"> IS: 1,9; 5,2). Podobné výsledky sa pozorovali u 45 pacientov, ktorí prešli z dabrafenibu v monoterapii na kombináciu trametinib</w:t>
      </w:r>
      <w:r w:rsidR="002A08F0" w:rsidRPr="001E738B">
        <w:rPr>
          <w:iCs/>
          <w:szCs w:val="22"/>
        </w:rPr>
        <w:t>u</w:t>
      </w:r>
      <w:r w:rsidRPr="001E738B">
        <w:rPr>
          <w:iCs/>
          <w:szCs w:val="22"/>
        </w:rPr>
        <w:t xml:space="preserve"> 2 mg </w:t>
      </w:r>
      <w:r w:rsidR="007F3DF3" w:rsidRPr="001E738B">
        <w:rPr>
          <w:iCs/>
          <w:szCs w:val="22"/>
        </w:rPr>
        <w:t>jedenkrát denne</w:t>
      </w:r>
      <w:r w:rsidRPr="001E738B">
        <w:rPr>
          <w:iCs/>
          <w:szCs w:val="22"/>
        </w:rPr>
        <w:t xml:space="preserve"> a dabrafenib</w:t>
      </w:r>
      <w:r w:rsidR="002A08F0" w:rsidRPr="001E738B">
        <w:rPr>
          <w:iCs/>
          <w:szCs w:val="22"/>
        </w:rPr>
        <w:t>u</w:t>
      </w:r>
      <w:r w:rsidRPr="001E738B">
        <w:rPr>
          <w:iCs/>
          <w:szCs w:val="22"/>
        </w:rPr>
        <w:t xml:space="preserve"> 150 mg </w:t>
      </w:r>
      <w:r w:rsidR="007F3DF3" w:rsidRPr="001E738B">
        <w:rPr>
          <w:iCs/>
          <w:szCs w:val="22"/>
        </w:rPr>
        <w:t>dvakrát denne</w:t>
      </w:r>
      <w:r w:rsidRPr="001E738B">
        <w:rPr>
          <w:iCs/>
          <w:szCs w:val="22"/>
        </w:rPr>
        <w:t xml:space="preserve"> v časti C tejto štúdie. U týchto pacientov sa pozoroval </w:t>
      </w:r>
      <w:r w:rsidR="002A08F0" w:rsidRPr="001E738B">
        <w:rPr>
          <w:iCs/>
          <w:szCs w:val="22"/>
        </w:rPr>
        <w:t xml:space="preserve">potvrdený podiel odpovedí </w:t>
      </w:r>
      <w:r w:rsidRPr="001E738B">
        <w:rPr>
          <w:iCs/>
          <w:szCs w:val="22"/>
        </w:rPr>
        <w:t>13</w:t>
      </w:r>
      <w:r w:rsidR="006C1B7A" w:rsidRPr="001E738B">
        <w:rPr>
          <w:iCs/>
          <w:szCs w:val="22"/>
        </w:rPr>
        <w:t>%</w:t>
      </w:r>
      <w:r w:rsidRPr="001E738B">
        <w:rPr>
          <w:iCs/>
          <w:szCs w:val="22"/>
        </w:rPr>
        <w:t xml:space="preserve"> (95</w:t>
      </w:r>
      <w:r w:rsidR="006C1B7A" w:rsidRPr="001E738B">
        <w:rPr>
          <w:iCs/>
          <w:szCs w:val="22"/>
        </w:rPr>
        <w:t>%</w:t>
      </w:r>
      <w:r w:rsidRPr="001E738B">
        <w:rPr>
          <w:iCs/>
          <w:szCs w:val="22"/>
        </w:rPr>
        <w:t xml:space="preserve"> IS: 5,0; 27,0) s mediánom PFS 3,6 mesiacov (95</w:t>
      </w:r>
      <w:r w:rsidR="006C1B7A" w:rsidRPr="001E738B">
        <w:rPr>
          <w:iCs/>
          <w:szCs w:val="22"/>
        </w:rPr>
        <w:t>%</w:t>
      </w:r>
      <w:r w:rsidRPr="001E738B">
        <w:rPr>
          <w:iCs/>
          <w:szCs w:val="22"/>
        </w:rPr>
        <w:t xml:space="preserve"> IS: 2; 4).</w:t>
      </w:r>
    </w:p>
    <w:p w14:paraId="611D5FDD" w14:textId="77777777" w:rsidR="00C723A7" w:rsidRPr="001E738B" w:rsidRDefault="00C723A7" w:rsidP="00313264">
      <w:pPr>
        <w:widowControl w:val="0"/>
        <w:tabs>
          <w:tab w:val="clear" w:pos="567"/>
        </w:tabs>
        <w:autoSpaceDE w:val="0"/>
        <w:autoSpaceDN w:val="0"/>
        <w:adjustRightInd w:val="0"/>
        <w:spacing w:line="240" w:lineRule="auto"/>
        <w:rPr>
          <w:iCs/>
          <w:szCs w:val="22"/>
        </w:rPr>
      </w:pPr>
    </w:p>
    <w:p w14:paraId="611D5FDE" w14:textId="77777777" w:rsidR="00C723A7" w:rsidRPr="001E738B" w:rsidRDefault="00C723A7" w:rsidP="00313264">
      <w:pPr>
        <w:pStyle w:val="Text"/>
        <w:keepNext/>
        <w:spacing w:before="0"/>
        <w:jc w:val="left"/>
        <w:rPr>
          <w:sz w:val="22"/>
          <w:szCs w:val="22"/>
          <w:lang w:val="sk-SK" w:eastAsia="en-GB"/>
        </w:rPr>
      </w:pPr>
      <w:r w:rsidRPr="001E738B">
        <w:rPr>
          <w:i/>
          <w:sz w:val="22"/>
          <w:szCs w:val="22"/>
          <w:lang w:val="sk-SK" w:eastAsia="en-GB"/>
        </w:rPr>
        <w:t>Pacienti s metastázami v mozgu</w:t>
      </w:r>
    </w:p>
    <w:p w14:paraId="611D5FDF" w14:textId="77777777" w:rsidR="00C723A7" w:rsidRPr="001E738B" w:rsidRDefault="00C723A7" w:rsidP="00313264">
      <w:pPr>
        <w:pStyle w:val="Text"/>
        <w:keepNext/>
        <w:spacing w:before="0"/>
        <w:jc w:val="left"/>
        <w:rPr>
          <w:noProof/>
          <w:sz w:val="22"/>
          <w:szCs w:val="22"/>
          <w:lang w:eastAsia="en-GB"/>
        </w:rPr>
      </w:pPr>
      <w:r w:rsidRPr="001E738B">
        <w:rPr>
          <w:noProof/>
          <w:sz w:val="22"/>
          <w:szCs w:val="22"/>
          <w:lang w:val="sk-SK" w:eastAsia="en-GB"/>
        </w:rPr>
        <w:t xml:space="preserve">Účinnosť a bezpečnosť dabrafenibu v kombinácii s trametinibom u pacientov s melanómom s pozitivitou mutácie génu BRAF, ktorý metastázoval do mozgu, bola študovaná v nerandomizovanej, otvorenej, multicentrickej štúdii fázy II (štúdia COMBI-MB). </w:t>
      </w:r>
      <w:r w:rsidRPr="001E738B">
        <w:rPr>
          <w:noProof/>
          <w:sz w:val="22"/>
          <w:szCs w:val="22"/>
          <w:lang w:eastAsia="en-GB"/>
        </w:rPr>
        <w:t>Celkovo bolo 125 pacientov zaradených do jednej zo štyroch kohort:</w:t>
      </w:r>
    </w:p>
    <w:p w14:paraId="611D5FE0" w14:textId="77777777" w:rsidR="00C723A7" w:rsidRPr="001E738B" w:rsidRDefault="00C723A7" w:rsidP="00313264">
      <w:pPr>
        <w:pStyle w:val="Listlevel1"/>
        <w:numPr>
          <w:ilvl w:val="0"/>
          <w:numId w:val="47"/>
        </w:numPr>
        <w:spacing w:before="0"/>
        <w:ind w:left="567" w:hanging="567"/>
        <w:rPr>
          <w:sz w:val="22"/>
          <w:szCs w:val="22"/>
        </w:rPr>
      </w:pPr>
      <w:proofErr w:type="spellStart"/>
      <w:r w:rsidRPr="001E738B">
        <w:rPr>
          <w:sz w:val="22"/>
          <w:szCs w:val="22"/>
        </w:rPr>
        <w:t>kohorta</w:t>
      </w:r>
      <w:proofErr w:type="spellEnd"/>
      <w:r w:rsidRPr="001E738B">
        <w:rPr>
          <w:sz w:val="22"/>
          <w:szCs w:val="22"/>
        </w:rPr>
        <w:t xml:space="preserve"> A: </w:t>
      </w:r>
      <w:proofErr w:type="spellStart"/>
      <w:r w:rsidRPr="001E738B">
        <w:rPr>
          <w:sz w:val="22"/>
          <w:szCs w:val="22"/>
        </w:rPr>
        <w:t>pacienti</w:t>
      </w:r>
      <w:proofErr w:type="spellEnd"/>
      <w:r w:rsidRPr="001E738B">
        <w:rPr>
          <w:sz w:val="22"/>
          <w:szCs w:val="22"/>
        </w:rPr>
        <w:t xml:space="preserve"> s </w:t>
      </w:r>
      <w:proofErr w:type="spellStart"/>
      <w:r w:rsidRPr="001E738B">
        <w:rPr>
          <w:sz w:val="22"/>
          <w:szCs w:val="22"/>
        </w:rPr>
        <w:t>melanómom</w:t>
      </w:r>
      <w:proofErr w:type="spellEnd"/>
      <w:r w:rsidRPr="001E738B">
        <w:rPr>
          <w:sz w:val="22"/>
          <w:szCs w:val="22"/>
        </w:rPr>
        <w:t xml:space="preserve"> s </w:t>
      </w:r>
      <w:proofErr w:type="spellStart"/>
      <w:r w:rsidRPr="001E738B">
        <w:rPr>
          <w:sz w:val="22"/>
          <w:szCs w:val="22"/>
        </w:rPr>
        <w:t>mutáciou</w:t>
      </w:r>
      <w:proofErr w:type="spellEnd"/>
      <w:r w:rsidRPr="001E738B">
        <w:rPr>
          <w:sz w:val="22"/>
          <w:szCs w:val="22"/>
        </w:rPr>
        <w:t xml:space="preserve"> V600E </w:t>
      </w:r>
      <w:proofErr w:type="spellStart"/>
      <w:r w:rsidRPr="001E738B">
        <w:rPr>
          <w:sz w:val="22"/>
          <w:szCs w:val="22"/>
        </w:rPr>
        <w:t>génu</w:t>
      </w:r>
      <w:proofErr w:type="spellEnd"/>
      <w:r w:rsidRPr="001E738B">
        <w:rPr>
          <w:sz w:val="22"/>
          <w:szCs w:val="22"/>
        </w:rPr>
        <w:t xml:space="preserve"> BRAF s </w:t>
      </w:r>
      <w:proofErr w:type="spellStart"/>
      <w:r w:rsidRPr="001E738B">
        <w:rPr>
          <w:sz w:val="22"/>
          <w:szCs w:val="22"/>
        </w:rPr>
        <w:t>asymptomatickými</w:t>
      </w:r>
      <w:proofErr w:type="spellEnd"/>
      <w:r w:rsidRPr="001E738B">
        <w:rPr>
          <w:sz w:val="22"/>
          <w:szCs w:val="22"/>
        </w:rPr>
        <w:t xml:space="preserve"> </w:t>
      </w:r>
      <w:proofErr w:type="spellStart"/>
      <w:r w:rsidRPr="001E738B">
        <w:rPr>
          <w:sz w:val="22"/>
          <w:szCs w:val="22"/>
        </w:rPr>
        <w:t>metastázami</w:t>
      </w:r>
      <w:proofErr w:type="spellEnd"/>
      <w:r w:rsidRPr="001E738B">
        <w:rPr>
          <w:sz w:val="22"/>
          <w:szCs w:val="22"/>
        </w:rPr>
        <w:t xml:space="preserve"> v </w:t>
      </w:r>
      <w:proofErr w:type="spellStart"/>
      <w:r w:rsidRPr="001E738B">
        <w:rPr>
          <w:sz w:val="22"/>
          <w:szCs w:val="22"/>
        </w:rPr>
        <w:t>mozgu</w:t>
      </w:r>
      <w:proofErr w:type="spellEnd"/>
      <w:r w:rsidRPr="001E738B">
        <w:rPr>
          <w:sz w:val="22"/>
          <w:szCs w:val="22"/>
        </w:rPr>
        <w:t xml:space="preserve"> bez </w:t>
      </w:r>
      <w:proofErr w:type="spellStart"/>
      <w:r w:rsidRPr="001E738B">
        <w:rPr>
          <w:sz w:val="22"/>
          <w:szCs w:val="22"/>
        </w:rPr>
        <w:t>predošlej</w:t>
      </w:r>
      <w:proofErr w:type="spellEnd"/>
      <w:r w:rsidRPr="001E738B">
        <w:rPr>
          <w:sz w:val="22"/>
          <w:szCs w:val="22"/>
        </w:rPr>
        <w:t xml:space="preserve"> </w:t>
      </w:r>
      <w:proofErr w:type="spellStart"/>
      <w:r w:rsidRPr="001E738B">
        <w:rPr>
          <w:sz w:val="22"/>
          <w:szCs w:val="22"/>
        </w:rPr>
        <w:t>lokálnej</w:t>
      </w:r>
      <w:proofErr w:type="spellEnd"/>
      <w:r w:rsidRPr="001E738B">
        <w:rPr>
          <w:sz w:val="22"/>
          <w:szCs w:val="22"/>
        </w:rPr>
        <w:t xml:space="preserve"> </w:t>
      </w:r>
      <w:proofErr w:type="spellStart"/>
      <w:r w:rsidRPr="001E738B">
        <w:rPr>
          <w:sz w:val="22"/>
          <w:szCs w:val="22"/>
        </w:rPr>
        <w:t>liečby</w:t>
      </w:r>
      <w:proofErr w:type="spellEnd"/>
      <w:r w:rsidRPr="001E738B">
        <w:rPr>
          <w:sz w:val="22"/>
          <w:szCs w:val="22"/>
        </w:rPr>
        <w:t xml:space="preserve"> </w:t>
      </w:r>
      <w:proofErr w:type="spellStart"/>
      <w:r w:rsidRPr="001E738B">
        <w:rPr>
          <w:sz w:val="22"/>
          <w:szCs w:val="22"/>
        </w:rPr>
        <w:t>mozgu</w:t>
      </w:r>
      <w:proofErr w:type="spellEnd"/>
      <w:r w:rsidRPr="001E738B">
        <w:rPr>
          <w:sz w:val="22"/>
          <w:szCs w:val="22"/>
        </w:rPr>
        <w:t xml:space="preserve"> a </w:t>
      </w:r>
      <w:proofErr w:type="spellStart"/>
      <w:r w:rsidRPr="001E738B">
        <w:rPr>
          <w:sz w:val="22"/>
          <w:szCs w:val="22"/>
        </w:rPr>
        <w:t>výkonnostným</w:t>
      </w:r>
      <w:proofErr w:type="spellEnd"/>
      <w:r w:rsidRPr="001E738B">
        <w:rPr>
          <w:sz w:val="22"/>
          <w:szCs w:val="22"/>
        </w:rPr>
        <w:t xml:space="preserve"> </w:t>
      </w:r>
      <w:proofErr w:type="spellStart"/>
      <w:r w:rsidRPr="001E738B">
        <w:rPr>
          <w:sz w:val="22"/>
          <w:szCs w:val="22"/>
        </w:rPr>
        <w:t>stavom</w:t>
      </w:r>
      <w:proofErr w:type="spellEnd"/>
      <w:r w:rsidRPr="001E738B">
        <w:rPr>
          <w:sz w:val="22"/>
          <w:szCs w:val="22"/>
        </w:rPr>
        <w:t xml:space="preserve"> ECOG 0 </w:t>
      </w:r>
      <w:proofErr w:type="spellStart"/>
      <w:r w:rsidRPr="001E738B">
        <w:rPr>
          <w:sz w:val="22"/>
          <w:szCs w:val="22"/>
        </w:rPr>
        <w:t>alebo</w:t>
      </w:r>
      <w:proofErr w:type="spellEnd"/>
      <w:r w:rsidRPr="001E738B">
        <w:rPr>
          <w:sz w:val="22"/>
          <w:szCs w:val="22"/>
        </w:rPr>
        <w:t xml:space="preserve"> 1.</w:t>
      </w:r>
    </w:p>
    <w:p w14:paraId="611D5FE1" w14:textId="77777777" w:rsidR="00C723A7" w:rsidRPr="001E738B" w:rsidRDefault="00C723A7" w:rsidP="00313264">
      <w:pPr>
        <w:pStyle w:val="Listlevel1"/>
        <w:numPr>
          <w:ilvl w:val="0"/>
          <w:numId w:val="47"/>
        </w:numPr>
        <w:spacing w:before="0"/>
        <w:ind w:left="567" w:hanging="567"/>
        <w:rPr>
          <w:sz w:val="22"/>
          <w:szCs w:val="22"/>
        </w:rPr>
      </w:pPr>
      <w:proofErr w:type="spellStart"/>
      <w:r w:rsidRPr="001E738B">
        <w:rPr>
          <w:sz w:val="22"/>
          <w:szCs w:val="22"/>
        </w:rPr>
        <w:lastRenderedPageBreak/>
        <w:t>kohorta</w:t>
      </w:r>
      <w:proofErr w:type="spellEnd"/>
      <w:r w:rsidRPr="001E738B">
        <w:rPr>
          <w:sz w:val="22"/>
          <w:szCs w:val="22"/>
        </w:rPr>
        <w:t xml:space="preserve"> B: </w:t>
      </w:r>
      <w:proofErr w:type="spellStart"/>
      <w:r w:rsidRPr="001E738B">
        <w:rPr>
          <w:sz w:val="22"/>
          <w:szCs w:val="22"/>
        </w:rPr>
        <w:t>pacienti</w:t>
      </w:r>
      <w:proofErr w:type="spellEnd"/>
      <w:r w:rsidRPr="001E738B">
        <w:rPr>
          <w:sz w:val="22"/>
          <w:szCs w:val="22"/>
        </w:rPr>
        <w:t xml:space="preserve"> s </w:t>
      </w:r>
      <w:proofErr w:type="spellStart"/>
      <w:r w:rsidRPr="001E738B">
        <w:rPr>
          <w:sz w:val="22"/>
          <w:szCs w:val="22"/>
        </w:rPr>
        <w:t>melanómom</w:t>
      </w:r>
      <w:proofErr w:type="spellEnd"/>
      <w:r w:rsidRPr="001E738B">
        <w:rPr>
          <w:sz w:val="22"/>
          <w:szCs w:val="22"/>
        </w:rPr>
        <w:t xml:space="preserve"> s </w:t>
      </w:r>
      <w:proofErr w:type="spellStart"/>
      <w:r w:rsidRPr="001E738B">
        <w:rPr>
          <w:sz w:val="22"/>
          <w:szCs w:val="22"/>
        </w:rPr>
        <w:t>mutáciou</w:t>
      </w:r>
      <w:proofErr w:type="spellEnd"/>
      <w:r w:rsidRPr="001E738B">
        <w:rPr>
          <w:sz w:val="22"/>
          <w:szCs w:val="22"/>
        </w:rPr>
        <w:t xml:space="preserve"> V600E </w:t>
      </w:r>
      <w:proofErr w:type="spellStart"/>
      <w:r w:rsidRPr="001E738B">
        <w:rPr>
          <w:sz w:val="22"/>
          <w:szCs w:val="22"/>
        </w:rPr>
        <w:t>génu</w:t>
      </w:r>
      <w:proofErr w:type="spellEnd"/>
      <w:r w:rsidRPr="001E738B">
        <w:rPr>
          <w:sz w:val="22"/>
          <w:szCs w:val="22"/>
        </w:rPr>
        <w:t xml:space="preserve"> BRAF s </w:t>
      </w:r>
      <w:proofErr w:type="spellStart"/>
      <w:r w:rsidRPr="001E738B">
        <w:rPr>
          <w:sz w:val="22"/>
          <w:szCs w:val="22"/>
        </w:rPr>
        <w:t>asymptomatickými</w:t>
      </w:r>
      <w:proofErr w:type="spellEnd"/>
      <w:r w:rsidRPr="001E738B">
        <w:rPr>
          <w:sz w:val="22"/>
          <w:szCs w:val="22"/>
        </w:rPr>
        <w:t xml:space="preserve"> </w:t>
      </w:r>
      <w:proofErr w:type="spellStart"/>
      <w:r w:rsidRPr="001E738B">
        <w:rPr>
          <w:sz w:val="22"/>
          <w:szCs w:val="22"/>
        </w:rPr>
        <w:t>metastázami</w:t>
      </w:r>
      <w:proofErr w:type="spellEnd"/>
      <w:r w:rsidRPr="001E738B">
        <w:rPr>
          <w:sz w:val="22"/>
          <w:szCs w:val="22"/>
        </w:rPr>
        <w:t xml:space="preserve"> v </w:t>
      </w:r>
      <w:proofErr w:type="spellStart"/>
      <w:r w:rsidRPr="001E738B">
        <w:rPr>
          <w:sz w:val="22"/>
          <w:szCs w:val="22"/>
        </w:rPr>
        <w:t>mozgu</w:t>
      </w:r>
      <w:proofErr w:type="spellEnd"/>
      <w:r w:rsidRPr="001E738B">
        <w:rPr>
          <w:sz w:val="22"/>
          <w:szCs w:val="22"/>
        </w:rPr>
        <w:t xml:space="preserve"> s </w:t>
      </w:r>
      <w:proofErr w:type="spellStart"/>
      <w:r w:rsidRPr="001E738B">
        <w:rPr>
          <w:sz w:val="22"/>
          <w:szCs w:val="22"/>
        </w:rPr>
        <w:t>predošlou</w:t>
      </w:r>
      <w:proofErr w:type="spellEnd"/>
      <w:r w:rsidRPr="001E738B">
        <w:rPr>
          <w:sz w:val="22"/>
          <w:szCs w:val="22"/>
        </w:rPr>
        <w:t xml:space="preserve"> </w:t>
      </w:r>
      <w:proofErr w:type="spellStart"/>
      <w:r w:rsidRPr="001E738B">
        <w:rPr>
          <w:sz w:val="22"/>
          <w:szCs w:val="22"/>
        </w:rPr>
        <w:t>lokálnou</w:t>
      </w:r>
      <w:proofErr w:type="spellEnd"/>
      <w:r w:rsidRPr="001E738B">
        <w:rPr>
          <w:sz w:val="22"/>
          <w:szCs w:val="22"/>
        </w:rPr>
        <w:t xml:space="preserve"> </w:t>
      </w:r>
      <w:proofErr w:type="spellStart"/>
      <w:r w:rsidRPr="001E738B">
        <w:rPr>
          <w:sz w:val="22"/>
          <w:szCs w:val="22"/>
        </w:rPr>
        <w:t>liečbou</w:t>
      </w:r>
      <w:proofErr w:type="spellEnd"/>
      <w:r w:rsidRPr="001E738B">
        <w:rPr>
          <w:sz w:val="22"/>
          <w:szCs w:val="22"/>
        </w:rPr>
        <w:t xml:space="preserve"> </w:t>
      </w:r>
      <w:proofErr w:type="spellStart"/>
      <w:r w:rsidRPr="001E738B">
        <w:rPr>
          <w:sz w:val="22"/>
          <w:szCs w:val="22"/>
        </w:rPr>
        <w:t>mozgu</w:t>
      </w:r>
      <w:proofErr w:type="spellEnd"/>
      <w:r w:rsidRPr="001E738B">
        <w:rPr>
          <w:sz w:val="22"/>
          <w:szCs w:val="22"/>
        </w:rPr>
        <w:t xml:space="preserve"> a </w:t>
      </w:r>
      <w:proofErr w:type="spellStart"/>
      <w:r w:rsidRPr="001E738B">
        <w:rPr>
          <w:sz w:val="22"/>
          <w:szCs w:val="22"/>
        </w:rPr>
        <w:t>výkonnostným</w:t>
      </w:r>
      <w:proofErr w:type="spellEnd"/>
      <w:r w:rsidRPr="001E738B">
        <w:rPr>
          <w:sz w:val="22"/>
          <w:szCs w:val="22"/>
        </w:rPr>
        <w:t xml:space="preserve"> </w:t>
      </w:r>
      <w:proofErr w:type="spellStart"/>
      <w:r w:rsidRPr="001E738B">
        <w:rPr>
          <w:sz w:val="22"/>
          <w:szCs w:val="22"/>
        </w:rPr>
        <w:t>stavom</w:t>
      </w:r>
      <w:proofErr w:type="spellEnd"/>
      <w:r w:rsidRPr="001E738B">
        <w:rPr>
          <w:sz w:val="22"/>
          <w:szCs w:val="22"/>
        </w:rPr>
        <w:t xml:space="preserve"> ECOG 0 </w:t>
      </w:r>
      <w:proofErr w:type="spellStart"/>
      <w:r w:rsidRPr="001E738B">
        <w:rPr>
          <w:sz w:val="22"/>
          <w:szCs w:val="22"/>
        </w:rPr>
        <w:t>alebo</w:t>
      </w:r>
      <w:proofErr w:type="spellEnd"/>
      <w:r w:rsidRPr="001E738B">
        <w:rPr>
          <w:sz w:val="22"/>
          <w:szCs w:val="22"/>
        </w:rPr>
        <w:t xml:space="preserve"> 1.</w:t>
      </w:r>
    </w:p>
    <w:p w14:paraId="611D5FE2" w14:textId="77777777" w:rsidR="00C723A7" w:rsidRPr="001E738B" w:rsidRDefault="00C723A7" w:rsidP="00313264">
      <w:pPr>
        <w:pStyle w:val="Listlevel1"/>
        <w:numPr>
          <w:ilvl w:val="0"/>
          <w:numId w:val="47"/>
        </w:numPr>
        <w:spacing w:before="0"/>
        <w:ind w:left="567" w:hanging="567"/>
        <w:rPr>
          <w:sz w:val="22"/>
          <w:szCs w:val="22"/>
        </w:rPr>
      </w:pPr>
      <w:proofErr w:type="spellStart"/>
      <w:r w:rsidRPr="001E738B">
        <w:rPr>
          <w:sz w:val="22"/>
          <w:szCs w:val="22"/>
        </w:rPr>
        <w:t>kohorta</w:t>
      </w:r>
      <w:proofErr w:type="spellEnd"/>
      <w:r w:rsidRPr="001E738B">
        <w:rPr>
          <w:sz w:val="22"/>
          <w:szCs w:val="22"/>
        </w:rPr>
        <w:t xml:space="preserve"> C: </w:t>
      </w:r>
      <w:proofErr w:type="spellStart"/>
      <w:r w:rsidRPr="001E738B">
        <w:rPr>
          <w:sz w:val="22"/>
          <w:szCs w:val="22"/>
        </w:rPr>
        <w:t>pacienti</w:t>
      </w:r>
      <w:proofErr w:type="spellEnd"/>
      <w:r w:rsidRPr="001E738B">
        <w:rPr>
          <w:sz w:val="22"/>
          <w:szCs w:val="22"/>
        </w:rPr>
        <w:t xml:space="preserve"> s </w:t>
      </w:r>
      <w:proofErr w:type="spellStart"/>
      <w:r w:rsidRPr="001E738B">
        <w:rPr>
          <w:sz w:val="22"/>
          <w:szCs w:val="22"/>
        </w:rPr>
        <w:t>melanómom</w:t>
      </w:r>
      <w:proofErr w:type="spellEnd"/>
      <w:r w:rsidRPr="001E738B">
        <w:rPr>
          <w:sz w:val="22"/>
          <w:szCs w:val="22"/>
        </w:rPr>
        <w:t xml:space="preserve"> s </w:t>
      </w:r>
      <w:proofErr w:type="spellStart"/>
      <w:r w:rsidRPr="001E738B">
        <w:rPr>
          <w:sz w:val="22"/>
          <w:szCs w:val="22"/>
        </w:rPr>
        <w:t>mutáciou</w:t>
      </w:r>
      <w:proofErr w:type="spellEnd"/>
      <w:r w:rsidRPr="001E738B">
        <w:rPr>
          <w:sz w:val="22"/>
          <w:szCs w:val="22"/>
        </w:rPr>
        <w:t xml:space="preserve"> V600D/K/R </w:t>
      </w:r>
      <w:proofErr w:type="spellStart"/>
      <w:r w:rsidRPr="001E738B">
        <w:rPr>
          <w:sz w:val="22"/>
          <w:szCs w:val="22"/>
        </w:rPr>
        <w:t>génu</w:t>
      </w:r>
      <w:proofErr w:type="spellEnd"/>
      <w:r w:rsidRPr="001E738B">
        <w:rPr>
          <w:sz w:val="22"/>
          <w:szCs w:val="22"/>
        </w:rPr>
        <w:t xml:space="preserve"> BRAF s </w:t>
      </w:r>
      <w:proofErr w:type="spellStart"/>
      <w:r w:rsidRPr="001E738B">
        <w:rPr>
          <w:sz w:val="22"/>
          <w:szCs w:val="22"/>
        </w:rPr>
        <w:t>asymptomatickými</w:t>
      </w:r>
      <w:proofErr w:type="spellEnd"/>
      <w:r w:rsidRPr="001E738B">
        <w:rPr>
          <w:sz w:val="22"/>
          <w:szCs w:val="22"/>
        </w:rPr>
        <w:t xml:space="preserve"> </w:t>
      </w:r>
      <w:proofErr w:type="spellStart"/>
      <w:r w:rsidRPr="001E738B">
        <w:rPr>
          <w:sz w:val="22"/>
          <w:szCs w:val="22"/>
        </w:rPr>
        <w:t>metastázami</w:t>
      </w:r>
      <w:proofErr w:type="spellEnd"/>
      <w:r w:rsidRPr="001E738B">
        <w:rPr>
          <w:sz w:val="22"/>
          <w:szCs w:val="22"/>
        </w:rPr>
        <w:t xml:space="preserve"> v </w:t>
      </w:r>
      <w:proofErr w:type="spellStart"/>
      <w:r w:rsidRPr="001E738B">
        <w:rPr>
          <w:sz w:val="22"/>
          <w:szCs w:val="22"/>
        </w:rPr>
        <w:t>mozgu</w:t>
      </w:r>
      <w:proofErr w:type="spellEnd"/>
      <w:r w:rsidRPr="001E738B">
        <w:rPr>
          <w:sz w:val="22"/>
          <w:szCs w:val="22"/>
        </w:rPr>
        <w:t xml:space="preserve"> s </w:t>
      </w:r>
      <w:proofErr w:type="spellStart"/>
      <w:r w:rsidRPr="001E738B">
        <w:rPr>
          <w:sz w:val="22"/>
          <w:szCs w:val="22"/>
        </w:rPr>
        <w:t>alebo</w:t>
      </w:r>
      <w:proofErr w:type="spellEnd"/>
      <w:r w:rsidRPr="001E738B">
        <w:rPr>
          <w:sz w:val="22"/>
          <w:szCs w:val="22"/>
        </w:rPr>
        <w:t xml:space="preserve"> bez </w:t>
      </w:r>
      <w:proofErr w:type="spellStart"/>
      <w:r w:rsidRPr="001E738B">
        <w:rPr>
          <w:sz w:val="22"/>
          <w:szCs w:val="22"/>
        </w:rPr>
        <w:t>predošlej</w:t>
      </w:r>
      <w:proofErr w:type="spellEnd"/>
      <w:r w:rsidRPr="001E738B">
        <w:rPr>
          <w:sz w:val="22"/>
          <w:szCs w:val="22"/>
        </w:rPr>
        <w:t xml:space="preserve"> </w:t>
      </w:r>
      <w:proofErr w:type="spellStart"/>
      <w:r w:rsidRPr="001E738B">
        <w:rPr>
          <w:sz w:val="22"/>
          <w:szCs w:val="22"/>
        </w:rPr>
        <w:t>lokálnej</w:t>
      </w:r>
      <w:proofErr w:type="spellEnd"/>
      <w:r w:rsidRPr="001E738B">
        <w:rPr>
          <w:sz w:val="22"/>
          <w:szCs w:val="22"/>
        </w:rPr>
        <w:t xml:space="preserve"> </w:t>
      </w:r>
      <w:proofErr w:type="spellStart"/>
      <w:r w:rsidRPr="001E738B">
        <w:rPr>
          <w:sz w:val="22"/>
          <w:szCs w:val="22"/>
        </w:rPr>
        <w:t>liečby</w:t>
      </w:r>
      <w:proofErr w:type="spellEnd"/>
      <w:r w:rsidRPr="001E738B">
        <w:rPr>
          <w:sz w:val="22"/>
          <w:szCs w:val="22"/>
        </w:rPr>
        <w:t xml:space="preserve"> </w:t>
      </w:r>
      <w:proofErr w:type="spellStart"/>
      <w:r w:rsidRPr="001E738B">
        <w:rPr>
          <w:sz w:val="22"/>
          <w:szCs w:val="22"/>
        </w:rPr>
        <w:t>mozgu</w:t>
      </w:r>
      <w:proofErr w:type="spellEnd"/>
      <w:r w:rsidRPr="001E738B">
        <w:rPr>
          <w:sz w:val="22"/>
          <w:szCs w:val="22"/>
        </w:rPr>
        <w:t xml:space="preserve"> a </w:t>
      </w:r>
      <w:proofErr w:type="spellStart"/>
      <w:r w:rsidRPr="001E738B">
        <w:rPr>
          <w:sz w:val="22"/>
          <w:szCs w:val="22"/>
        </w:rPr>
        <w:t>výkonnostným</w:t>
      </w:r>
      <w:proofErr w:type="spellEnd"/>
      <w:r w:rsidRPr="001E738B">
        <w:rPr>
          <w:sz w:val="22"/>
          <w:szCs w:val="22"/>
        </w:rPr>
        <w:t xml:space="preserve"> </w:t>
      </w:r>
      <w:proofErr w:type="spellStart"/>
      <w:r w:rsidRPr="001E738B">
        <w:rPr>
          <w:sz w:val="22"/>
          <w:szCs w:val="22"/>
        </w:rPr>
        <w:t>stavom</w:t>
      </w:r>
      <w:proofErr w:type="spellEnd"/>
      <w:r w:rsidRPr="001E738B">
        <w:rPr>
          <w:sz w:val="22"/>
          <w:szCs w:val="22"/>
        </w:rPr>
        <w:t xml:space="preserve"> ECOG 0 </w:t>
      </w:r>
      <w:proofErr w:type="spellStart"/>
      <w:r w:rsidRPr="001E738B">
        <w:rPr>
          <w:sz w:val="22"/>
          <w:szCs w:val="22"/>
        </w:rPr>
        <w:t>alebo</w:t>
      </w:r>
      <w:proofErr w:type="spellEnd"/>
      <w:r w:rsidRPr="001E738B">
        <w:rPr>
          <w:sz w:val="22"/>
          <w:szCs w:val="22"/>
        </w:rPr>
        <w:t xml:space="preserve"> 1.</w:t>
      </w:r>
    </w:p>
    <w:p w14:paraId="611D5FE3" w14:textId="77777777" w:rsidR="00C84B22" w:rsidRPr="001E738B" w:rsidRDefault="00C723A7" w:rsidP="00313264">
      <w:pPr>
        <w:widowControl w:val="0"/>
        <w:numPr>
          <w:ilvl w:val="0"/>
          <w:numId w:val="48"/>
        </w:numPr>
        <w:tabs>
          <w:tab w:val="clear" w:pos="567"/>
        </w:tabs>
        <w:spacing w:line="240" w:lineRule="auto"/>
        <w:ind w:left="567" w:hanging="578"/>
        <w:rPr>
          <w:szCs w:val="22"/>
        </w:rPr>
      </w:pPr>
      <w:r w:rsidRPr="001E738B">
        <w:rPr>
          <w:szCs w:val="22"/>
        </w:rPr>
        <w:t>kohorta D: pacienti s melanómom s mutáciou V600D/K/R génu BRAF so symptomatickými metastázami v mozgu s alebo bez predošlej lokálnej liečby mozgu a výkonnostným stavom ECOG 0 alebo 1 alebo 2.</w:t>
      </w:r>
    </w:p>
    <w:p w14:paraId="611D5FE4" w14:textId="4BB49AA4" w:rsidR="00C723A7" w:rsidRPr="001E738B" w:rsidRDefault="00C723A7" w:rsidP="00313264">
      <w:pPr>
        <w:pStyle w:val="Text"/>
        <w:spacing w:before="0"/>
        <w:jc w:val="left"/>
        <w:rPr>
          <w:rFonts w:eastAsia="MS Gothic"/>
          <w:noProof/>
          <w:sz w:val="22"/>
          <w:szCs w:val="24"/>
          <w:lang w:val="sk-SK" w:eastAsia="en-GB"/>
        </w:rPr>
      </w:pPr>
      <w:r w:rsidRPr="001E738B">
        <w:rPr>
          <w:bCs/>
          <w:sz w:val="22"/>
          <w:szCs w:val="22"/>
          <w:lang w:val="sk-SK"/>
        </w:rPr>
        <w:t>Primárnym koncovým bodom štúdie bola intrakraniálna odpoveď v kohorte A definovaná ako percento pacientov s potvrdenou intrakraniálnou odpoveďou hodnotenou skúšajúcim lekárom podľa upravených kritérií Response Evaluation Criteria In Solid Tumors (RECIST), verzia 1.1</w:t>
      </w:r>
      <w:r w:rsidRPr="001E738B">
        <w:rPr>
          <w:sz w:val="22"/>
          <w:szCs w:val="22"/>
          <w:lang w:val="sk-SK" w:eastAsia="en-GB"/>
        </w:rPr>
        <w:t xml:space="preserve">. </w:t>
      </w:r>
      <w:r w:rsidRPr="001E738B">
        <w:rPr>
          <w:color w:val="000000"/>
          <w:sz w:val="22"/>
          <w:szCs w:val="22"/>
          <w:lang w:val="sk-SK"/>
        </w:rPr>
        <w:t>Intrakraniálne odpovede hodnotené podľa skúšajúceho lekára v kohortách B, C a D boli sekundárnym koncovým bodom štúdie. Kvôli malej veľkosti vzorky odzrkadlenej v širokom 95% IS je potrebné interpretovať výsledky v kohortách B, C, a D s opatrnosťou.</w:t>
      </w:r>
      <w:r w:rsidRPr="001E738B">
        <w:rPr>
          <w:rFonts w:eastAsia="MS Gothic"/>
          <w:noProof/>
          <w:sz w:val="22"/>
          <w:szCs w:val="24"/>
          <w:lang w:val="sk-SK" w:eastAsia="en-GB"/>
        </w:rPr>
        <w:t xml:space="preserve"> Výsledky účinnosti sú uvedené v tabuľke </w:t>
      </w:r>
      <w:r w:rsidR="00B90E74" w:rsidRPr="001E738B">
        <w:rPr>
          <w:rFonts w:eastAsia="MS Gothic"/>
          <w:noProof/>
          <w:sz w:val="22"/>
          <w:szCs w:val="24"/>
          <w:lang w:val="sk-SK" w:eastAsia="en-GB"/>
        </w:rPr>
        <w:t>10</w:t>
      </w:r>
      <w:r w:rsidRPr="001E738B">
        <w:rPr>
          <w:rFonts w:eastAsia="MS Gothic"/>
          <w:noProof/>
          <w:sz w:val="22"/>
          <w:szCs w:val="24"/>
          <w:lang w:val="sk-SK" w:eastAsia="en-GB"/>
        </w:rPr>
        <w:t>.</w:t>
      </w:r>
    </w:p>
    <w:p w14:paraId="611D5FE5" w14:textId="77777777" w:rsidR="00C723A7" w:rsidRPr="001E738B" w:rsidRDefault="00C723A7" w:rsidP="00313264">
      <w:pPr>
        <w:pStyle w:val="Text"/>
        <w:spacing w:before="0"/>
        <w:jc w:val="left"/>
        <w:rPr>
          <w:rFonts w:eastAsia="MS Gothic"/>
          <w:noProof/>
          <w:sz w:val="22"/>
          <w:szCs w:val="24"/>
          <w:lang w:val="sk-SK" w:eastAsia="en-GB"/>
        </w:rPr>
      </w:pPr>
    </w:p>
    <w:p w14:paraId="611D5FE6" w14:textId="6A9D50E1" w:rsidR="00C723A7" w:rsidRPr="00840B98" w:rsidRDefault="00C723A7" w:rsidP="00313264">
      <w:pPr>
        <w:keepNext/>
        <w:spacing w:line="240" w:lineRule="auto"/>
        <w:rPr>
          <w:rFonts w:eastAsia="MS Gothic"/>
          <w:b/>
          <w:bCs/>
          <w:szCs w:val="24"/>
          <w:lang w:eastAsia="en-GB"/>
        </w:rPr>
      </w:pPr>
      <w:bookmarkStart w:id="1" w:name="_Toc515984314"/>
      <w:r w:rsidRPr="00840B98">
        <w:rPr>
          <w:b/>
          <w:bCs/>
          <w:lang w:eastAsia="en-GB"/>
        </w:rPr>
        <w:t>Tabuľka </w:t>
      </w:r>
      <w:r w:rsidR="00B90E74" w:rsidRPr="00840B98">
        <w:rPr>
          <w:b/>
          <w:bCs/>
          <w:lang w:eastAsia="en-GB"/>
        </w:rPr>
        <w:t>10</w:t>
      </w:r>
      <w:r w:rsidRPr="00840B98">
        <w:rPr>
          <w:b/>
          <w:bCs/>
          <w:lang w:eastAsia="en-GB"/>
        </w:rPr>
        <w:tab/>
        <w:t xml:space="preserve">Údaje o účinnosti podľa hodnotenia skúšajúceho zo štúdie </w:t>
      </w:r>
      <w:r w:rsidRPr="00840B98">
        <w:rPr>
          <w:b/>
          <w:bCs/>
          <w:szCs w:val="24"/>
          <w:lang w:eastAsia="en-GB"/>
        </w:rPr>
        <w:t>COMBI-MB</w:t>
      </w:r>
      <w:bookmarkEnd w:id="1"/>
    </w:p>
    <w:p w14:paraId="611D5FE7" w14:textId="77777777" w:rsidR="00C723A7" w:rsidRPr="001E738B" w:rsidRDefault="00C723A7" w:rsidP="00313264">
      <w:pPr>
        <w:keepNext/>
        <w:spacing w:line="240" w:lineRule="auto"/>
        <w:rPr>
          <w:lang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3"/>
        <w:gridCol w:w="1518"/>
        <w:gridCol w:w="1649"/>
        <w:gridCol w:w="1931"/>
      </w:tblGrid>
      <w:tr w:rsidR="00C723A7" w:rsidRPr="001E738B" w14:paraId="611D5FEA" w14:textId="77777777" w:rsidTr="00DD3315">
        <w:trPr>
          <w:cantSplit/>
        </w:trPr>
        <w:tc>
          <w:tcPr>
            <w:tcW w:w="1142" w:type="pct"/>
            <w:tcBorders>
              <w:top w:val="single" w:sz="4" w:space="0" w:color="auto"/>
              <w:left w:val="single" w:sz="4" w:space="0" w:color="auto"/>
              <w:bottom w:val="single" w:sz="4" w:space="0" w:color="auto"/>
              <w:right w:val="single" w:sz="4" w:space="0" w:color="auto"/>
            </w:tcBorders>
          </w:tcPr>
          <w:p w14:paraId="611D5FE8" w14:textId="77777777" w:rsidR="00C723A7" w:rsidRPr="001E738B" w:rsidRDefault="00C723A7" w:rsidP="00313264">
            <w:pPr>
              <w:keepNext/>
              <w:widowControl w:val="0"/>
              <w:tabs>
                <w:tab w:val="left" w:pos="284"/>
              </w:tabs>
              <w:spacing w:line="240" w:lineRule="auto"/>
              <w:rPr>
                <w:szCs w:val="22"/>
                <w:lang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611D5FE9"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Celá populácia liečených pacientov</w:t>
            </w:r>
          </w:p>
        </w:tc>
      </w:tr>
      <w:tr w:rsidR="00C723A7" w:rsidRPr="001E738B" w14:paraId="611D5FF4" w14:textId="77777777" w:rsidTr="00DD3315">
        <w:trPr>
          <w:cantSplit/>
        </w:trPr>
        <w:tc>
          <w:tcPr>
            <w:tcW w:w="1142" w:type="pct"/>
            <w:tcBorders>
              <w:top w:val="single" w:sz="4" w:space="0" w:color="auto"/>
              <w:left w:val="single" w:sz="4" w:space="0" w:color="auto"/>
              <w:bottom w:val="single" w:sz="4" w:space="0" w:color="auto"/>
              <w:right w:val="single" w:sz="4" w:space="0" w:color="auto"/>
            </w:tcBorders>
            <w:hideMark/>
          </w:tcPr>
          <w:p w14:paraId="611D5FEB" w14:textId="77777777" w:rsidR="00C723A7" w:rsidRPr="001E738B" w:rsidRDefault="00C723A7" w:rsidP="00313264">
            <w:pPr>
              <w:keepNext/>
              <w:widowControl w:val="0"/>
              <w:tabs>
                <w:tab w:val="left" w:pos="284"/>
              </w:tabs>
              <w:spacing w:line="240" w:lineRule="auto"/>
              <w:rPr>
                <w:b/>
                <w:szCs w:val="22"/>
                <w:lang w:eastAsia="en-GB"/>
              </w:rPr>
            </w:pPr>
            <w:r w:rsidRPr="001E738B">
              <w:rPr>
                <w:b/>
                <w:szCs w:val="22"/>
                <w:lang w:eastAsia="en-GB"/>
              </w:rPr>
              <w:t>Koncové body/ hodnotenie</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11D5FEC"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kohorta A</w:t>
            </w:r>
          </w:p>
          <w:p w14:paraId="611D5FED"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N=76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611D5FEE"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kohorta B</w:t>
            </w:r>
          </w:p>
          <w:p w14:paraId="611D5FEF"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N=16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611D5FF0"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kohorta C</w:t>
            </w:r>
          </w:p>
          <w:p w14:paraId="611D5FF1"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N=16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611D5FF2"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kohorta D</w:t>
            </w:r>
          </w:p>
          <w:p w14:paraId="611D5FF3" w14:textId="77777777" w:rsidR="00C723A7" w:rsidRPr="001E738B" w:rsidRDefault="00C723A7" w:rsidP="00313264">
            <w:pPr>
              <w:keepNext/>
              <w:widowControl w:val="0"/>
              <w:tabs>
                <w:tab w:val="left" w:pos="284"/>
              </w:tabs>
              <w:spacing w:line="240" w:lineRule="auto"/>
              <w:jc w:val="center"/>
              <w:rPr>
                <w:b/>
                <w:szCs w:val="22"/>
                <w:lang w:eastAsia="en-GB"/>
              </w:rPr>
            </w:pPr>
            <w:r w:rsidRPr="001E738B">
              <w:rPr>
                <w:b/>
                <w:szCs w:val="22"/>
                <w:lang w:eastAsia="en-GB"/>
              </w:rPr>
              <w:t>N=17</w:t>
            </w:r>
          </w:p>
        </w:tc>
      </w:tr>
      <w:tr w:rsidR="00C723A7" w:rsidRPr="001E738B" w14:paraId="611D5FF6" w14:textId="77777777" w:rsidTr="00DD3315">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1D5FF5" w14:textId="77777777" w:rsidR="00C723A7" w:rsidRPr="001E738B" w:rsidRDefault="00C723A7" w:rsidP="00313264">
            <w:pPr>
              <w:keepNext/>
              <w:widowControl w:val="0"/>
              <w:tabs>
                <w:tab w:val="left" w:pos="284"/>
              </w:tabs>
              <w:spacing w:line="240" w:lineRule="auto"/>
              <w:rPr>
                <w:szCs w:val="22"/>
                <w:lang w:eastAsia="en-GB"/>
              </w:rPr>
            </w:pPr>
            <w:r w:rsidRPr="001E738B">
              <w:rPr>
                <w:b/>
                <w:szCs w:val="22"/>
                <w:lang w:eastAsia="en-GB"/>
              </w:rPr>
              <w:t>Miera intrakraniálnej odpovede, % (95% IS)</w:t>
            </w:r>
          </w:p>
        </w:tc>
      </w:tr>
      <w:tr w:rsidR="00C723A7" w:rsidRPr="001E738B" w14:paraId="611D6000" w14:textId="77777777" w:rsidTr="00DD3315">
        <w:trPr>
          <w:cantSplit/>
        </w:trPr>
        <w:tc>
          <w:tcPr>
            <w:tcW w:w="1142" w:type="pct"/>
            <w:tcBorders>
              <w:top w:val="single" w:sz="4" w:space="0" w:color="auto"/>
              <w:left w:val="single" w:sz="4" w:space="0" w:color="auto"/>
              <w:bottom w:val="single" w:sz="4" w:space="0" w:color="auto"/>
              <w:right w:val="single" w:sz="4" w:space="0" w:color="auto"/>
            </w:tcBorders>
          </w:tcPr>
          <w:p w14:paraId="611D5FF7" w14:textId="77777777" w:rsidR="00C723A7" w:rsidRPr="001E738B" w:rsidRDefault="00C723A7" w:rsidP="00313264">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611D5FF8"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59%</w:t>
            </w:r>
          </w:p>
          <w:p w14:paraId="611D5FF9"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611D5FFA"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56%</w:t>
            </w:r>
          </w:p>
          <w:p w14:paraId="611D5FFB"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(29,9;</w:t>
            </w:r>
            <w:r w:rsidRPr="001E738B">
              <w:rPr>
                <w:spacing w:val="-2"/>
                <w:szCs w:val="22"/>
              </w:rPr>
              <w:t xml:space="preserve"> </w:t>
            </w:r>
            <w:r w:rsidRPr="001E738B">
              <w:rPr>
                <w:szCs w:val="22"/>
              </w:rPr>
              <w:t>80,2)</w:t>
            </w:r>
          </w:p>
        </w:tc>
        <w:tc>
          <w:tcPr>
            <w:tcW w:w="923" w:type="pct"/>
            <w:tcBorders>
              <w:top w:val="single" w:sz="4" w:space="0" w:color="auto"/>
              <w:left w:val="single" w:sz="4" w:space="0" w:color="auto"/>
              <w:bottom w:val="single" w:sz="4" w:space="0" w:color="auto"/>
              <w:right w:val="single" w:sz="4" w:space="0" w:color="auto"/>
            </w:tcBorders>
            <w:hideMark/>
          </w:tcPr>
          <w:p w14:paraId="611D5FFC"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44%</w:t>
            </w:r>
          </w:p>
          <w:p w14:paraId="611D5FFD"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(19,8;</w:t>
            </w:r>
            <w:r w:rsidRPr="001E738B">
              <w:rPr>
                <w:spacing w:val="-2"/>
                <w:szCs w:val="22"/>
              </w:rPr>
              <w:t xml:space="preserve"> </w:t>
            </w:r>
            <w:r w:rsidRPr="001E738B">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611D5FFE"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59%</w:t>
            </w:r>
          </w:p>
          <w:p w14:paraId="611D5FFF"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(32,9;</w:t>
            </w:r>
            <w:r w:rsidRPr="001E738B">
              <w:rPr>
                <w:spacing w:val="-1"/>
                <w:szCs w:val="22"/>
              </w:rPr>
              <w:t xml:space="preserve"> </w:t>
            </w:r>
            <w:r w:rsidRPr="001E738B">
              <w:rPr>
                <w:szCs w:val="22"/>
              </w:rPr>
              <w:t>81,6)</w:t>
            </w:r>
          </w:p>
        </w:tc>
      </w:tr>
      <w:tr w:rsidR="00C723A7" w:rsidRPr="001E738B" w14:paraId="611D6002" w14:textId="77777777" w:rsidTr="00DD3315">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1D6001" w14:textId="77777777" w:rsidR="00C723A7" w:rsidRPr="001E738B" w:rsidRDefault="00C723A7" w:rsidP="00313264">
            <w:pPr>
              <w:keepNext/>
              <w:widowControl w:val="0"/>
              <w:tabs>
                <w:tab w:val="left" w:pos="284"/>
              </w:tabs>
              <w:spacing w:line="240" w:lineRule="auto"/>
              <w:rPr>
                <w:b/>
                <w:szCs w:val="22"/>
                <w:lang w:eastAsia="en-GB"/>
              </w:rPr>
            </w:pPr>
            <w:r w:rsidRPr="001E738B">
              <w:rPr>
                <w:b/>
                <w:szCs w:val="22"/>
                <w:lang w:eastAsia="en-GB"/>
              </w:rPr>
              <w:t>Trvanie intrakraniálnej odpovede, medián, mesiace (95% IS)</w:t>
            </w:r>
          </w:p>
        </w:tc>
      </w:tr>
      <w:tr w:rsidR="00C723A7" w:rsidRPr="001E738B" w14:paraId="611D600C" w14:textId="77777777" w:rsidTr="00DD3315">
        <w:trPr>
          <w:cantSplit/>
        </w:trPr>
        <w:tc>
          <w:tcPr>
            <w:tcW w:w="1142" w:type="pct"/>
            <w:tcBorders>
              <w:top w:val="single" w:sz="4" w:space="0" w:color="auto"/>
              <w:left w:val="single" w:sz="4" w:space="0" w:color="auto"/>
              <w:bottom w:val="single" w:sz="4" w:space="0" w:color="auto"/>
              <w:right w:val="single" w:sz="4" w:space="0" w:color="auto"/>
            </w:tcBorders>
          </w:tcPr>
          <w:p w14:paraId="611D6003" w14:textId="77777777" w:rsidR="00C723A7" w:rsidRPr="001E738B" w:rsidRDefault="00C723A7" w:rsidP="00313264">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611D6004"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6,5</w:t>
            </w:r>
          </w:p>
          <w:p w14:paraId="611D6005"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(4,9; 8,6)</w:t>
            </w:r>
          </w:p>
        </w:tc>
        <w:tc>
          <w:tcPr>
            <w:tcW w:w="850" w:type="pct"/>
            <w:tcBorders>
              <w:top w:val="single" w:sz="4" w:space="0" w:color="auto"/>
              <w:left w:val="single" w:sz="4" w:space="0" w:color="auto"/>
              <w:bottom w:val="single" w:sz="4" w:space="0" w:color="auto"/>
              <w:right w:val="single" w:sz="4" w:space="0" w:color="auto"/>
            </w:tcBorders>
            <w:hideMark/>
          </w:tcPr>
          <w:p w14:paraId="611D6006"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7,3</w:t>
            </w:r>
          </w:p>
          <w:p w14:paraId="611D6007"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(3,6; 12,6)</w:t>
            </w:r>
          </w:p>
        </w:tc>
        <w:tc>
          <w:tcPr>
            <w:tcW w:w="923" w:type="pct"/>
            <w:tcBorders>
              <w:top w:val="single" w:sz="4" w:space="0" w:color="auto"/>
              <w:left w:val="single" w:sz="4" w:space="0" w:color="auto"/>
              <w:bottom w:val="single" w:sz="4" w:space="0" w:color="auto"/>
              <w:right w:val="single" w:sz="4" w:space="0" w:color="auto"/>
            </w:tcBorders>
            <w:hideMark/>
          </w:tcPr>
          <w:p w14:paraId="611D6008"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8,3</w:t>
            </w:r>
          </w:p>
          <w:p w14:paraId="611D6009"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611D600A"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4,5</w:t>
            </w:r>
          </w:p>
          <w:p w14:paraId="611D600B"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(2,8; 5,9)</w:t>
            </w:r>
          </w:p>
        </w:tc>
      </w:tr>
      <w:tr w:rsidR="00C723A7" w:rsidRPr="001E738B" w14:paraId="611D600E" w14:textId="77777777" w:rsidTr="00DD3315">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1D600D" w14:textId="77777777" w:rsidR="00C723A7" w:rsidRPr="001E738B" w:rsidRDefault="00C723A7" w:rsidP="00313264">
            <w:pPr>
              <w:keepNext/>
              <w:widowControl w:val="0"/>
              <w:tabs>
                <w:tab w:val="left" w:pos="284"/>
              </w:tabs>
              <w:spacing w:line="240" w:lineRule="auto"/>
              <w:rPr>
                <w:b/>
                <w:szCs w:val="22"/>
                <w:lang w:eastAsia="en-GB"/>
              </w:rPr>
            </w:pPr>
            <w:r w:rsidRPr="001E738B">
              <w:rPr>
                <w:b/>
                <w:szCs w:val="22"/>
                <w:lang w:eastAsia="en-GB"/>
              </w:rPr>
              <w:t>Celková miera odpovede, % (95% IS)</w:t>
            </w:r>
          </w:p>
        </w:tc>
      </w:tr>
      <w:tr w:rsidR="00C723A7" w:rsidRPr="001E738B" w14:paraId="611D6018" w14:textId="77777777" w:rsidTr="00DD3315">
        <w:trPr>
          <w:cantSplit/>
        </w:trPr>
        <w:tc>
          <w:tcPr>
            <w:tcW w:w="1142" w:type="pct"/>
            <w:tcBorders>
              <w:top w:val="single" w:sz="4" w:space="0" w:color="auto"/>
              <w:left w:val="single" w:sz="4" w:space="0" w:color="auto"/>
              <w:bottom w:val="single" w:sz="4" w:space="0" w:color="auto"/>
              <w:right w:val="single" w:sz="4" w:space="0" w:color="auto"/>
            </w:tcBorders>
          </w:tcPr>
          <w:p w14:paraId="611D600F" w14:textId="77777777" w:rsidR="00C723A7" w:rsidRPr="001E738B" w:rsidRDefault="00C723A7" w:rsidP="00313264">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611D6010"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59%</w:t>
            </w:r>
          </w:p>
          <w:p w14:paraId="611D6011"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(47,3;</w:t>
            </w:r>
            <w:r w:rsidRPr="001E738B">
              <w:rPr>
                <w:spacing w:val="-2"/>
                <w:szCs w:val="22"/>
              </w:rPr>
              <w:t xml:space="preserve"> </w:t>
            </w:r>
            <w:r w:rsidRPr="001E738B">
              <w:rPr>
                <w:szCs w:val="22"/>
              </w:rPr>
              <w:t>70,4)</w:t>
            </w:r>
          </w:p>
        </w:tc>
        <w:tc>
          <w:tcPr>
            <w:tcW w:w="850" w:type="pct"/>
            <w:tcBorders>
              <w:top w:val="single" w:sz="4" w:space="0" w:color="auto"/>
              <w:left w:val="single" w:sz="4" w:space="0" w:color="auto"/>
              <w:bottom w:val="single" w:sz="4" w:space="0" w:color="auto"/>
              <w:right w:val="single" w:sz="4" w:space="0" w:color="auto"/>
            </w:tcBorders>
            <w:hideMark/>
          </w:tcPr>
          <w:p w14:paraId="611D6012"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56%</w:t>
            </w:r>
          </w:p>
          <w:p w14:paraId="611D6013"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(29,9;</w:t>
            </w:r>
            <w:r w:rsidRPr="001E738B">
              <w:rPr>
                <w:spacing w:val="-2"/>
                <w:szCs w:val="22"/>
              </w:rPr>
              <w:t xml:space="preserve"> </w:t>
            </w:r>
            <w:r w:rsidRPr="001E738B">
              <w:rPr>
                <w:szCs w:val="22"/>
              </w:rPr>
              <w:t>80,2)</w:t>
            </w:r>
          </w:p>
        </w:tc>
        <w:tc>
          <w:tcPr>
            <w:tcW w:w="923" w:type="pct"/>
            <w:tcBorders>
              <w:top w:val="single" w:sz="4" w:space="0" w:color="auto"/>
              <w:left w:val="single" w:sz="4" w:space="0" w:color="auto"/>
              <w:bottom w:val="single" w:sz="4" w:space="0" w:color="auto"/>
              <w:right w:val="single" w:sz="4" w:space="0" w:color="auto"/>
            </w:tcBorders>
            <w:hideMark/>
          </w:tcPr>
          <w:p w14:paraId="611D6014"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44%</w:t>
            </w:r>
          </w:p>
          <w:p w14:paraId="611D6015"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(19,8;</w:t>
            </w:r>
            <w:r w:rsidRPr="001E738B">
              <w:rPr>
                <w:spacing w:val="-2"/>
                <w:szCs w:val="22"/>
              </w:rPr>
              <w:t xml:space="preserve"> </w:t>
            </w:r>
            <w:r w:rsidRPr="001E738B">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611D6016" w14:textId="77777777" w:rsidR="00C723A7" w:rsidRPr="001E738B" w:rsidRDefault="00C723A7" w:rsidP="00313264">
            <w:pPr>
              <w:keepNext/>
              <w:widowControl w:val="0"/>
              <w:tabs>
                <w:tab w:val="left" w:pos="284"/>
              </w:tabs>
              <w:spacing w:line="240" w:lineRule="auto"/>
              <w:jc w:val="center"/>
              <w:rPr>
                <w:szCs w:val="22"/>
                <w:lang w:eastAsia="zh-CN"/>
              </w:rPr>
            </w:pPr>
            <w:r w:rsidRPr="001E738B">
              <w:rPr>
                <w:szCs w:val="22"/>
              </w:rPr>
              <w:t>65%</w:t>
            </w:r>
          </w:p>
          <w:p w14:paraId="611D6017"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rPr>
              <w:t>(38,3;</w:t>
            </w:r>
            <w:r w:rsidRPr="001E738B">
              <w:rPr>
                <w:spacing w:val="-2"/>
                <w:szCs w:val="22"/>
              </w:rPr>
              <w:t xml:space="preserve"> </w:t>
            </w:r>
            <w:r w:rsidRPr="001E738B">
              <w:rPr>
                <w:szCs w:val="22"/>
              </w:rPr>
              <w:t>85,8)</w:t>
            </w:r>
          </w:p>
        </w:tc>
      </w:tr>
      <w:tr w:rsidR="00C723A7" w:rsidRPr="001E738B" w14:paraId="611D601A" w14:textId="77777777" w:rsidTr="00DD3315">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1D6019" w14:textId="77777777" w:rsidR="00C723A7" w:rsidRPr="001E738B" w:rsidRDefault="00C723A7" w:rsidP="00313264">
            <w:pPr>
              <w:keepNext/>
              <w:widowControl w:val="0"/>
              <w:spacing w:line="240" w:lineRule="auto"/>
              <w:ind w:left="284" w:hanging="284"/>
              <w:rPr>
                <w:b/>
                <w:szCs w:val="22"/>
                <w:lang w:eastAsia="en-GB"/>
              </w:rPr>
            </w:pPr>
            <w:r w:rsidRPr="001E738B">
              <w:rPr>
                <w:b/>
                <w:szCs w:val="22"/>
                <w:lang w:eastAsia="en-GB"/>
              </w:rPr>
              <w:t>Prežívanie bez progresie, medián, mesiace (95% IS)</w:t>
            </w:r>
          </w:p>
        </w:tc>
      </w:tr>
      <w:tr w:rsidR="00C723A7" w:rsidRPr="001E738B" w14:paraId="611D6024" w14:textId="77777777" w:rsidTr="00DD3315">
        <w:trPr>
          <w:cantSplit/>
        </w:trPr>
        <w:tc>
          <w:tcPr>
            <w:tcW w:w="1142" w:type="pct"/>
            <w:tcBorders>
              <w:top w:val="single" w:sz="4" w:space="0" w:color="auto"/>
              <w:left w:val="single" w:sz="4" w:space="0" w:color="auto"/>
              <w:bottom w:val="single" w:sz="4" w:space="0" w:color="auto"/>
              <w:right w:val="single" w:sz="4" w:space="0" w:color="auto"/>
            </w:tcBorders>
          </w:tcPr>
          <w:p w14:paraId="611D601B" w14:textId="77777777" w:rsidR="00C723A7" w:rsidRPr="001E738B" w:rsidRDefault="00C723A7" w:rsidP="00313264">
            <w:pPr>
              <w:keepNext/>
              <w:widowControl w:val="0"/>
              <w:spacing w:line="240" w:lineRule="auto"/>
              <w:ind w:left="284" w:hanging="284"/>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611D601C"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5,7</w:t>
            </w:r>
          </w:p>
          <w:p w14:paraId="611D601D"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(5,3; 7,3)</w:t>
            </w:r>
          </w:p>
        </w:tc>
        <w:tc>
          <w:tcPr>
            <w:tcW w:w="850" w:type="pct"/>
            <w:tcBorders>
              <w:top w:val="single" w:sz="4" w:space="0" w:color="auto"/>
              <w:left w:val="single" w:sz="4" w:space="0" w:color="auto"/>
              <w:bottom w:val="single" w:sz="4" w:space="0" w:color="auto"/>
              <w:right w:val="single" w:sz="4" w:space="0" w:color="auto"/>
            </w:tcBorders>
            <w:hideMark/>
          </w:tcPr>
          <w:p w14:paraId="611D601E"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7,2</w:t>
            </w:r>
          </w:p>
          <w:p w14:paraId="611D601F"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(4,7; 14,6)</w:t>
            </w:r>
          </w:p>
        </w:tc>
        <w:tc>
          <w:tcPr>
            <w:tcW w:w="923" w:type="pct"/>
            <w:tcBorders>
              <w:top w:val="single" w:sz="4" w:space="0" w:color="auto"/>
              <w:left w:val="single" w:sz="4" w:space="0" w:color="auto"/>
              <w:bottom w:val="single" w:sz="4" w:space="0" w:color="auto"/>
              <w:right w:val="single" w:sz="4" w:space="0" w:color="auto"/>
            </w:tcBorders>
            <w:hideMark/>
          </w:tcPr>
          <w:p w14:paraId="611D6020"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3,7</w:t>
            </w:r>
          </w:p>
          <w:p w14:paraId="611D6021"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611D6022"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5,5</w:t>
            </w:r>
          </w:p>
          <w:p w14:paraId="611D6023" w14:textId="77777777" w:rsidR="00C723A7" w:rsidRPr="001E738B" w:rsidRDefault="00C723A7" w:rsidP="00313264">
            <w:pPr>
              <w:keepNext/>
              <w:widowControl w:val="0"/>
              <w:tabs>
                <w:tab w:val="left" w:pos="284"/>
              </w:tabs>
              <w:spacing w:line="240" w:lineRule="auto"/>
              <w:jc w:val="center"/>
              <w:rPr>
                <w:szCs w:val="22"/>
                <w:lang w:eastAsia="en-GB"/>
              </w:rPr>
            </w:pPr>
            <w:r w:rsidRPr="001E738B">
              <w:rPr>
                <w:szCs w:val="22"/>
                <w:lang w:eastAsia="en-GB"/>
              </w:rPr>
              <w:t>(3,7; 11,6)</w:t>
            </w:r>
          </w:p>
        </w:tc>
      </w:tr>
      <w:tr w:rsidR="00C723A7" w:rsidRPr="001E738B" w14:paraId="611D6026" w14:textId="77777777" w:rsidTr="00DD3315">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1D6025" w14:textId="77777777" w:rsidR="00C723A7" w:rsidRPr="001E738B" w:rsidRDefault="00C723A7" w:rsidP="00313264">
            <w:pPr>
              <w:keepNext/>
              <w:widowControl w:val="0"/>
              <w:tabs>
                <w:tab w:val="left" w:pos="284"/>
              </w:tabs>
              <w:spacing w:line="240" w:lineRule="auto"/>
              <w:rPr>
                <w:b/>
                <w:szCs w:val="22"/>
                <w:lang w:eastAsia="en-GB"/>
              </w:rPr>
            </w:pPr>
            <w:r w:rsidRPr="001E738B">
              <w:rPr>
                <w:b/>
                <w:szCs w:val="22"/>
                <w:lang w:eastAsia="en-GB"/>
              </w:rPr>
              <w:t>Celkové prežívanie, medián, mesiace (95% IS)</w:t>
            </w:r>
          </w:p>
        </w:tc>
      </w:tr>
      <w:tr w:rsidR="00C723A7" w:rsidRPr="001E738B" w14:paraId="611D6030" w14:textId="77777777" w:rsidTr="00DD3315">
        <w:trPr>
          <w:cantSplit/>
        </w:trPr>
        <w:tc>
          <w:tcPr>
            <w:tcW w:w="1142" w:type="pct"/>
            <w:tcBorders>
              <w:top w:val="single" w:sz="4" w:space="0" w:color="auto"/>
              <w:left w:val="single" w:sz="4" w:space="0" w:color="auto"/>
              <w:bottom w:val="single" w:sz="4" w:space="0" w:color="auto"/>
              <w:right w:val="single" w:sz="4" w:space="0" w:color="auto"/>
            </w:tcBorders>
            <w:hideMark/>
          </w:tcPr>
          <w:p w14:paraId="611D6027" w14:textId="77777777" w:rsidR="00C723A7" w:rsidRPr="001E738B" w:rsidRDefault="00C723A7" w:rsidP="00313264">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611D6028"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rPr>
            </w:pPr>
            <w:r w:rsidRPr="001E738B">
              <w:rPr>
                <w:szCs w:val="22"/>
              </w:rPr>
              <w:t>10,8</w:t>
            </w:r>
          </w:p>
          <w:p w14:paraId="611D6029"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lang w:eastAsia="en-GB"/>
              </w:rPr>
            </w:pPr>
            <w:r w:rsidRPr="001E738B">
              <w:rPr>
                <w:szCs w:val="22"/>
              </w:rPr>
              <w:t>(8,7; 1</w:t>
            </w:r>
            <w:r w:rsidRPr="001E738B">
              <w:rPr>
                <w:spacing w:val="-1"/>
                <w:szCs w:val="22"/>
              </w:rPr>
              <w:t>7,9)</w:t>
            </w:r>
          </w:p>
        </w:tc>
        <w:tc>
          <w:tcPr>
            <w:tcW w:w="850" w:type="pct"/>
            <w:tcBorders>
              <w:top w:val="single" w:sz="4" w:space="0" w:color="auto"/>
              <w:left w:val="single" w:sz="4" w:space="0" w:color="auto"/>
              <w:bottom w:val="single" w:sz="4" w:space="0" w:color="auto"/>
              <w:right w:val="single" w:sz="4" w:space="0" w:color="auto"/>
            </w:tcBorders>
            <w:hideMark/>
          </w:tcPr>
          <w:p w14:paraId="611D602A"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rPr>
            </w:pPr>
            <w:r w:rsidRPr="001E738B">
              <w:rPr>
                <w:szCs w:val="22"/>
              </w:rPr>
              <w:t>24,3</w:t>
            </w:r>
          </w:p>
          <w:p w14:paraId="611D602B"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lang w:eastAsia="en-GB"/>
              </w:rPr>
            </w:pPr>
            <w:r w:rsidRPr="001E738B">
              <w:rPr>
                <w:szCs w:val="22"/>
              </w:rPr>
              <w:t>(7,9; NR)</w:t>
            </w:r>
          </w:p>
        </w:tc>
        <w:tc>
          <w:tcPr>
            <w:tcW w:w="923" w:type="pct"/>
            <w:tcBorders>
              <w:top w:val="single" w:sz="4" w:space="0" w:color="auto"/>
              <w:left w:val="single" w:sz="4" w:space="0" w:color="auto"/>
              <w:bottom w:val="single" w:sz="4" w:space="0" w:color="auto"/>
              <w:right w:val="single" w:sz="4" w:space="0" w:color="auto"/>
            </w:tcBorders>
            <w:hideMark/>
          </w:tcPr>
          <w:p w14:paraId="611D602C"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rPr>
            </w:pPr>
            <w:r w:rsidRPr="001E738B">
              <w:rPr>
                <w:szCs w:val="22"/>
              </w:rPr>
              <w:t>10,1</w:t>
            </w:r>
          </w:p>
          <w:p w14:paraId="611D602D"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lang w:eastAsia="en-GB"/>
              </w:rPr>
            </w:pPr>
            <w:r w:rsidRPr="001E738B">
              <w:rPr>
                <w:szCs w:val="22"/>
              </w:rPr>
              <w:t>(4,6; 17,6)</w:t>
            </w:r>
          </w:p>
        </w:tc>
        <w:tc>
          <w:tcPr>
            <w:tcW w:w="1081" w:type="pct"/>
            <w:tcBorders>
              <w:top w:val="single" w:sz="4" w:space="0" w:color="auto"/>
              <w:left w:val="single" w:sz="4" w:space="0" w:color="auto"/>
              <w:bottom w:val="single" w:sz="4" w:space="0" w:color="auto"/>
              <w:right w:val="single" w:sz="4" w:space="0" w:color="auto"/>
            </w:tcBorders>
            <w:hideMark/>
          </w:tcPr>
          <w:p w14:paraId="611D602E"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rPr>
            </w:pPr>
            <w:r w:rsidRPr="001E738B">
              <w:rPr>
                <w:szCs w:val="22"/>
              </w:rPr>
              <w:t>11,5</w:t>
            </w:r>
          </w:p>
          <w:p w14:paraId="611D602F" w14:textId="77777777" w:rsidR="00C723A7" w:rsidRPr="001E738B" w:rsidRDefault="00C723A7" w:rsidP="00313264">
            <w:pPr>
              <w:keepNext/>
              <w:widowControl w:val="0"/>
              <w:kinsoku w:val="0"/>
              <w:overflowPunct w:val="0"/>
              <w:autoSpaceDE w:val="0"/>
              <w:autoSpaceDN w:val="0"/>
              <w:adjustRightInd w:val="0"/>
              <w:spacing w:line="240" w:lineRule="auto"/>
              <w:ind w:right="28"/>
              <w:jc w:val="center"/>
              <w:rPr>
                <w:szCs w:val="22"/>
                <w:lang w:eastAsia="en-GB"/>
              </w:rPr>
            </w:pPr>
            <w:r w:rsidRPr="001E738B">
              <w:rPr>
                <w:szCs w:val="22"/>
              </w:rPr>
              <w:t>(6,8; 22,4)</w:t>
            </w:r>
          </w:p>
        </w:tc>
      </w:tr>
      <w:tr w:rsidR="00A75A51" w:rsidRPr="001E738B" w14:paraId="1F27F438" w14:textId="77777777" w:rsidTr="0094066D">
        <w:trPr>
          <w:cantSplit/>
        </w:trPr>
        <w:tc>
          <w:tcPr>
            <w:tcW w:w="5000" w:type="pct"/>
            <w:gridSpan w:val="5"/>
            <w:tcBorders>
              <w:top w:val="single" w:sz="4" w:space="0" w:color="auto"/>
              <w:left w:val="single" w:sz="4" w:space="0" w:color="auto"/>
              <w:bottom w:val="single" w:sz="4" w:space="0" w:color="auto"/>
              <w:right w:val="single" w:sz="4" w:space="0" w:color="auto"/>
            </w:tcBorders>
          </w:tcPr>
          <w:p w14:paraId="7D401C28" w14:textId="5F438E9B" w:rsidR="0094066D" w:rsidRPr="001E738B" w:rsidRDefault="0094066D" w:rsidP="00A75A51">
            <w:pPr>
              <w:keepNext/>
              <w:widowControl w:val="0"/>
              <w:kinsoku w:val="0"/>
              <w:overflowPunct w:val="0"/>
              <w:autoSpaceDE w:val="0"/>
              <w:autoSpaceDN w:val="0"/>
              <w:adjustRightInd w:val="0"/>
              <w:spacing w:line="240" w:lineRule="auto"/>
              <w:ind w:right="28"/>
              <w:rPr>
                <w:szCs w:val="22"/>
              </w:rPr>
            </w:pPr>
            <w:r w:rsidRPr="001E738B">
              <w:rPr>
                <w:szCs w:val="22"/>
              </w:rPr>
              <w:t>IS = Interval spoľahlivosti</w:t>
            </w:r>
            <w:r>
              <w:rPr>
                <w:szCs w:val="22"/>
              </w:rPr>
              <w:t xml:space="preserve">, </w:t>
            </w:r>
            <w:r w:rsidRPr="001E738B">
              <w:rPr>
                <w:szCs w:val="22"/>
              </w:rPr>
              <w:t>NR = Nedosiahnuté</w:t>
            </w:r>
          </w:p>
        </w:tc>
      </w:tr>
    </w:tbl>
    <w:p w14:paraId="611D6033" w14:textId="77777777" w:rsidR="00E86E7C" w:rsidRPr="001E738B" w:rsidRDefault="00E86E7C" w:rsidP="00313264">
      <w:pPr>
        <w:widowControl w:val="0"/>
        <w:tabs>
          <w:tab w:val="clear" w:pos="567"/>
        </w:tabs>
        <w:spacing w:line="240" w:lineRule="auto"/>
        <w:rPr>
          <w:szCs w:val="22"/>
        </w:rPr>
      </w:pPr>
    </w:p>
    <w:p w14:paraId="611D6034" w14:textId="77777777" w:rsidR="00C84B22" w:rsidRPr="001E738B" w:rsidRDefault="00C84B22" w:rsidP="00313264">
      <w:pPr>
        <w:keepNext/>
        <w:widowControl w:val="0"/>
        <w:numPr>
          <w:ilvl w:val="0"/>
          <w:numId w:val="34"/>
        </w:numPr>
        <w:tabs>
          <w:tab w:val="clear" w:pos="567"/>
        </w:tabs>
        <w:autoSpaceDE w:val="0"/>
        <w:autoSpaceDN w:val="0"/>
        <w:adjustRightInd w:val="0"/>
        <w:spacing w:line="240" w:lineRule="auto"/>
        <w:ind w:left="567" w:hanging="567"/>
        <w:rPr>
          <w:szCs w:val="24"/>
        </w:rPr>
      </w:pPr>
      <w:r w:rsidRPr="001E738B">
        <w:rPr>
          <w:i/>
          <w:szCs w:val="24"/>
          <w:u w:val="single"/>
        </w:rPr>
        <w:t>Dabrafenib v monoterapii</w:t>
      </w:r>
    </w:p>
    <w:p w14:paraId="611D6035" w14:textId="77777777" w:rsidR="00EB2ACC" w:rsidRPr="001E738B" w:rsidRDefault="00F271E5" w:rsidP="00313264">
      <w:pPr>
        <w:widowControl w:val="0"/>
        <w:tabs>
          <w:tab w:val="clear" w:pos="567"/>
        </w:tabs>
        <w:spacing w:line="240" w:lineRule="auto"/>
        <w:rPr>
          <w:szCs w:val="22"/>
        </w:rPr>
      </w:pPr>
      <w:r w:rsidRPr="001E738B">
        <w:rPr>
          <w:szCs w:val="22"/>
        </w:rPr>
        <w:t xml:space="preserve">Účinnosť </w:t>
      </w:r>
      <w:r w:rsidR="00594DC2" w:rsidRPr="001E738B">
        <w:rPr>
          <w:szCs w:val="22"/>
        </w:rPr>
        <w:t>dabrafenib</w:t>
      </w:r>
      <w:r w:rsidRPr="001E738B">
        <w:rPr>
          <w:szCs w:val="22"/>
        </w:rPr>
        <w:t xml:space="preserve">u v liečbe dospelých pacientov s neresekovateľným alebo metastatickým melanómom s pozitivitou mutácie V600 génu </w:t>
      </w:r>
      <w:r w:rsidR="00594DC2" w:rsidRPr="001E738B">
        <w:rPr>
          <w:szCs w:val="22"/>
        </w:rPr>
        <w:t>BRAF</w:t>
      </w:r>
      <w:r w:rsidRPr="001E738B">
        <w:rPr>
          <w:szCs w:val="22"/>
        </w:rPr>
        <w:t xml:space="preserve"> bola hodnotená v </w:t>
      </w:r>
      <w:r w:rsidR="00594DC2" w:rsidRPr="001E738B">
        <w:rPr>
          <w:szCs w:val="22"/>
        </w:rPr>
        <w:t>3 </w:t>
      </w:r>
      <w:r w:rsidR="00F33CF5" w:rsidRPr="001E738B">
        <w:rPr>
          <w:szCs w:val="22"/>
        </w:rPr>
        <w:t>klinických skúšaniach</w:t>
      </w:r>
      <w:r w:rsidR="00594DC2" w:rsidRPr="001E738B">
        <w:rPr>
          <w:szCs w:val="22"/>
        </w:rPr>
        <w:t xml:space="preserve"> (BRF113683 [BREAK</w:t>
      </w:r>
      <w:r w:rsidR="00F33CF5" w:rsidRPr="001E738B">
        <w:rPr>
          <w:szCs w:val="22"/>
        </w:rPr>
        <w:noBreakHyphen/>
      </w:r>
      <w:r w:rsidR="00594DC2" w:rsidRPr="001E738B">
        <w:rPr>
          <w:szCs w:val="22"/>
        </w:rPr>
        <w:t>3], BRF113929</w:t>
      </w:r>
      <w:r w:rsidR="00594DC2" w:rsidRPr="001E738B" w:rsidDel="00DD20C2">
        <w:rPr>
          <w:szCs w:val="22"/>
        </w:rPr>
        <w:t xml:space="preserve"> </w:t>
      </w:r>
      <w:r w:rsidR="00594DC2" w:rsidRPr="001E738B">
        <w:rPr>
          <w:szCs w:val="22"/>
        </w:rPr>
        <w:t>[BREAK</w:t>
      </w:r>
      <w:r w:rsidR="00F33CF5" w:rsidRPr="001E738B">
        <w:rPr>
          <w:szCs w:val="22"/>
        </w:rPr>
        <w:noBreakHyphen/>
      </w:r>
      <w:r w:rsidR="00757E57" w:rsidRPr="001E738B">
        <w:rPr>
          <w:szCs w:val="22"/>
        </w:rPr>
        <w:t>MB]</w:t>
      </w:r>
      <w:r w:rsidR="00594DC2" w:rsidRPr="001E738B">
        <w:rPr>
          <w:szCs w:val="22"/>
        </w:rPr>
        <w:t xml:space="preserve"> a BRF113710 [BREAK</w:t>
      </w:r>
      <w:r w:rsidR="00F33CF5" w:rsidRPr="001E738B">
        <w:rPr>
          <w:szCs w:val="22"/>
        </w:rPr>
        <w:noBreakHyphen/>
      </w:r>
      <w:r w:rsidR="00594DC2" w:rsidRPr="001E738B">
        <w:rPr>
          <w:szCs w:val="22"/>
        </w:rPr>
        <w:t>2])</w:t>
      </w:r>
      <w:r w:rsidRPr="001E738B">
        <w:rPr>
          <w:szCs w:val="22"/>
        </w:rPr>
        <w:t xml:space="preserve">, </w:t>
      </w:r>
      <w:r w:rsidR="00557C1D" w:rsidRPr="001E738B">
        <w:rPr>
          <w:szCs w:val="22"/>
        </w:rPr>
        <w:t xml:space="preserve">do ktorých boli zaradení pacienti s mutáciou V600E a/alebo V600K génu </w:t>
      </w:r>
      <w:r w:rsidR="00594DC2" w:rsidRPr="001E738B">
        <w:rPr>
          <w:szCs w:val="22"/>
        </w:rPr>
        <w:t>BRAF</w:t>
      </w:r>
      <w:r w:rsidR="00DA6F3F" w:rsidRPr="001E738B">
        <w:rPr>
          <w:szCs w:val="22"/>
        </w:rPr>
        <w:t>.</w:t>
      </w:r>
    </w:p>
    <w:p w14:paraId="611D6036" w14:textId="77777777" w:rsidR="00EB2ACC" w:rsidRPr="001E738B" w:rsidRDefault="00EB2ACC" w:rsidP="00313264">
      <w:pPr>
        <w:widowControl w:val="0"/>
        <w:tabs>
          <w:tab w:val="clear" w:pos="567"/>
        </w:tabs>
        <w:spacing w:line="240" w:lineRule="auto"/>
        <w:rPr>
          <w:szCs w:val="22"/>
        </w:rPr>
      </w:pPr>
    </w:p>
    <w:p w14:paraId="611D6037" w14:textId="77777777" w:rsidR="00DA6F3F" w:rsidRPr="001E738B" w:rsidRDefault="00557C1D" w:rsidP="00313264">
      <w:pPr>
        <w:widowControl w:val="0"/>
        <w:tabs>
          <w:tab w:val="clear" w:pos="567"/>
        </w:tabs>
        <w:spacing w:line="240" w:lineRule="auto"/>
        <w:rPr>
          <w:szCs w:val="22"/>
        </w:rPr>
      </w:pPr>
      <w:r w:rsidRPr="001E738B">
        <w:t xml:space="preserve">Do týchto </w:t>
      </w:r>
      <w:r w:rsidR="00F33CF5" w:rsidRPr="001E738B">
        <w:rPr>
          <w:szCs w:val="22"/>
        </w:rPr>
        <w:t>klinických skúšaní</w:t>
      </w:r>
      <w:r w:rsidRPr="001E738B">
        <w:t xml:space="preserve"> bolo zaradených celkovo </w:t>
      </w:r>
      <w:r w:rsidR="00CB556F" w:rsidRPr="001E738B">
        <w:t>402 </w:t>
      </w:r>
      <w:r w:rsidRPr="001E738B">
        <w:t xml:space="preserve">osôb s mutáciou V600E génu </w:t>
      </w:r>
      <w:r w:rsidR="00CB556F" w:rsidRPr="001E738B">
        <w:t xml:space="preserve">BRAF </w:t>
      </w:r>
      <w:r w:rsidRPr="001E738B">
        <w:t>a</w:t>
      </w:r>
      <w:r w:rsidR="00CB556F" w:rsidRPr="001E738B">
        <w:t xml:space="preserve"> 49 </w:t>
      </w:r>
      <w:r w:rsidRPr="001E738B">
        <w:t>osôb s</w:t>
      </w:r>
      <w:r w:rsidR="00757E57" w:rsidRPr="001E738B">
        <w:t> </w:t>
      </w:r>
      <w:r w:rsidRPr="001E738B">
        <w:t xml:space="preserve">mutáciou V600K génu </w:t>
      </w:r>
      <w:r w:rsidR="00CB556F" w:rsidRPr="001E738B">
        <w:t>BRAF.</w:t>
      </w:r>
      <w:r w:rsidR="00DA6F3F" w:rsidRPr="001E738B">
        <w:rPr>
          <w:szCs w:val="22"/>
        </w:rPr>
        <w:t xml:space="preserve"> Pacienti s melanómom podmieneným mutáciami génu BRAF inými ako V600E boli vylúčení z konfirmačného skúšania a pokiaľ ide o pacientov s mutáciou V600K v </w:t>
      </w:r>
      <w:r w:rsidR="00F33CF5" w:rsidRPr="001E738B">
        <w:rPr>
          <w:szCs w:val="22"/>
        </w:rPr>
        <w:t>klinických skúšaniach</w:t>
      </w:r>
      <w:r w:rsidR="00DA6F3F" w:rsidRPr="001E738B">
        <w:rPr>
          <w:szCs w:val="22"/>
        </w:rPr>
        <w:t xml:space="preserve"> s jednou skupinou, zdá sa, že účinnosť je nižšia ako pri nádoroch s mutáciou V600E.</w:t>
      </w:r>
    </w:p>
    <w:p w14:paraId="611D6038" w14:textId="77777777" w:rsidR="00DA6F3F" w:rsidRPr="001E738B" w:rsidRDefault="00DA6F3F" w:rsidP="00313264">
      <w:pPr>
        <w:widowControl w:val="0"/>
        <w:tabs>
          <w:tab w:val="clear" w:pos="567"/>
        </w:tabs>
        <w:spacing w:line="240" w:lineRule="auto"/>
        <w:rPr>
          <w:szCs w:val="22"/>
        </w:rPr>
      </w:pPr>
    </w:p>
    <w:p w14:paraId="611D6039" w14:textId="77777777" w:rsidR="00594DC2" w:rsidRPr="001E738B" w:rsidRDefault="00557C1D" w:rsidP="00313264">
      <w:pPr>
        <w:widowControl w:val="0"/>
        <w:tabs>
          <w:tab w:val="clear" w:pos="567"/>
        </w:tabs>
        <w:spacing w:line="240" w:lineRule="auto"/>
      </w:pPr>
      <w:r w:rsidRPr="001E738B">
        <w:t xml:space="preserve">K dispozícii nie sú žiadne údaje </w:t>
      </w:r>
      <w:r w:rsidR="00757E57" w:rsidRPr="001E738B">
        <w:t>týkajúce sa</w:t>
      </w:r>
      <w:r w:rsidRPr="001E738B">
        <w:t xml:space="preserve"> pacientov s melanómom </w:t>
      </w:r>
      <w:r w:rsidR="00795A6C" w:rsidRPr="001E738B">
        <w:t>prechovávajúcim</w:t>
      </w:r>
      <w:r w:rsidR="00AE0829" w:rsidRPr="001E738B">
        <w:t xml:space="preserve"> mutáci</w:t>
      </w:r>
      <w:r w:rsidR="00795A6C" w:rsidRPr="001E738B">
        <w:t>e</w:t>
      </w:r>
      <w:r w:rsidR="00AE0829" w:rsidRPr="001E738B">
        <w:t xml:space="preserve"> V600 génu BRAF </w:t>
      </w:r>
      <w:r w:rsidR="00790695" w:rsidRPr="001E738B">
        <w:t xml:space="preserve">iné </w:t>
      </w:r>
      <w:r w:rsidR="00AE0829" w:rsidRPr="001E738B">
        <w:t xml:space="preserve">ako </w:t>
      </w:r>
      <w:r w:rsidR="00CB556F" w:rsidRPr="001E738B">
        <w:t xml:space="preserve">V600E a V600K. </w:t>
      </w:r>
      <w:r w:rsidR="00AE0829" w:rsidRPr="001E738B">
        <w:t xml:space="preserve">Účinnosť </w:t>
      </w:r>
      <w:r w:rsidR="00CB556F" w:rsidRPr="001E738B">
        <w:t>dabrafenib</w:t>
      </w:r>
      <w:r w:rsidR="00AE0829" w:rsidRPr="001E738B">
        <w:t>u u osôb po predchádzajúcej liečbe inhibítorom proteínkináz nebola skúmaná.</w:t>
      </w:r>
    </w:p>
    <w:p w14:paraId="611D603A" w14:textId="77777777" w:rsidR="00CB556F" w:rsidRPr="001E738B" w:rsidRDefault="00CB556F" w:rsidP="00313264">
      <w:pPr>
        <w:widowControl w:val="0"/>
        <w:tabs>
          <w:tab w:val="clear" w:pos="567"/>
        </w:tabs>
        <w:spacing w:line="240" w:lineRule="auto"/>
      </w:pPr>
    </w:p>
    <w:p w14:paraId="611D603B" w14:textId="77777777" w:rsidR="00594DC2" w:rsidRPr="001E738B" w:rsidRDefault="00AE0829" w:rsidP="00313264">
      <w:pPr>
        <w:keepNext/>
        <w:widowControl w:val="0"/>
        <w:tabs>
          <w:tab w:val="clear" w:pos="567"/>
        </w:tabs>
        <w:autoSpaceDE w:val="0"/>
        <w:autoSpaceDN w:val="0"/>
        <w:adjustRightInd w:val="0"/>
        <w:spacing w:line="240" w:lineRule="auto"/>
        <w:rPr>
          <w:i/>
        </w:rPr>
      </w:pPr>
      <w:r w:rsidRPr="001E738B">
        <w:rPr>
          <w:i/>
        </w:rPr>
        <w:lastRenderedPageBreak/>
        <w:t xml:space="preserve">Pacienti bez predchádzajúcej liečby </w:t>
      </w:r>
      <w:r w:rsidR="00360C02" w:rsidRPr="001E738B">
        <w:rPr>
          <w:i/>
        </w:rPr>
        <w:t>(</w:t>
      </w:r>
      <w:r w:rsidRPr="001E738B">
        <w:rPr>
          <w:i/>
        </w:rPr>
        <w:t>výsledky zo štúdie fázy III</w:t>
      </w:r>
      <w:r w:rsidR="00360C02" w:rsidRPr="001E738B">
        <w:rPr>
          <w:i/>
        </w:rPr>
        <w:t xml:space="preserve"> </w:t>
      </w:r>
      <w:r w:rsidR="00A55DDD" w:rsidRPr="001E738B">
        <w:rPr>
          <w:i/>
        </w:rPr>
        <w:t>[</w:t>
      </w:r>
      <w:r w:rsidR="00360C02" w:rsidRPr="001E738B">
        <w:rPr>
          <w:i/>
        </w:rPr>
        <w:t>BREAK</w:t>
      </w:r>
      <w:r w:rsidR="00757E57" w:rsidRPr="001E738B">
        <w:rPr>
          <w:i/>
        </w:rPr>
        <w:noBreakHyphen/>
      </w:r>
      <w:r w:rsidR="00360C02" w:rsidRPr="001E738B">
        <w:rPr>
          <w:i/>
        </w:rPr>
        <w:t>3</w:t>
      </w:r>
      <w:r w:rsidR="00A55DDD" w:rsidRPr="001E738B">
        <w:rPr>
          <w:i/>
        </w:rPr>
        <w:t>]</w:t>
      </w:r>
      <w:r w:rsidR="00360C02" w:rsidRPr="001E738B">
        <w:rPr>
          <w:i/>
        </w:rPr>
        <w:t>)</w:t>
      </w:r>
    </w:p>
    <w:p w14:paraId="611D603C" w14:textId="77777777" w:rsidR="00594DC2" w:rsidRPr="001E738B" w:rsidRDefault="00795A6C" w:rsidP="00313264">
      <w:pPr>
        <w:widowControl w:val="0"/>
        <w:tabs>
          <w:tab w:val="clear" w:pos="567"/>
        </w:tabs>
        <w:autoSpaceDE w:val="0"/>
        <w:autoSpaceDN w:val="0"/>
        <w:adjustRightInd w:val="0"/>
        <w:spacing w:line="240" w:lineRule="auto"/>
      </w:pPr>
      <w:r w:rsidRPr="001E738B">
        <w:t xml:space="preserve">Účinnosť a bezpečnosť </w:t>
      </w:r>
      <w:r w:rsidR="00594DC2" w:rsidRPr="001E738B">
        <w:rPr>
          <w:szCs w:val="24"/>
        </w:rPr>
        <w:t>dabrafenib</w:t>
      </w:r>
      <w:r w:rsidRPr="001E738B">
        <w:rPr>
          <w:szCs w:val="24"/>
        </w:rPr>
        <w:t>u boli hodnotené v randomizovanej, otvorenej štúdii fázy </w:t>
      </w:r>
      <w:r w:rsidR="00594DC2" w:rsidRPr="001E738B">
        <w:t xml:space="preserve">III </w:t>
      </w:r>
      <w:r w:rsidR="00DA7B47" w:rsidRPr="001E738B">
        <w:t>[BREAK </w:t>
      </w:r>
      <w:r w:rsidR="00594DC2" w:rsidRPr="001E738B">
        <w:t>3]</w:t>
      </w:r>
      <w:r w:rsidRPr="001E738B">
        <w:t xml:space="preserve"> porovnávajúcej</w:t>
      </w:r>
      <w:r w:rsidR="00594DC2" w:rsidRPr="001E738B">
        <w:t xml:space="preserve"> </w:t>
      </w:r>
      <w:r w:rsidR="00594DC2" w:rsidRPr="001E738B">
        <w:rPr>
          <w:szCs w:val="24"/>
        </w:rPr>
        <w:t>dabrafenib</w:t>
      </w:r>
      <w:r w:rsidR="00594DC2" w:rsidRPr="001E738B">
        <w:t xml:space="preserve"> </w:t>
      </w:r>
      <w:r w:rsidRPr="001E738B">
        <w:t>s</w:t>
      </w:r>
      <w:r w:rsidR="00594DC2" w:rsidRPr="001E738B">
        <w:t xml:space="preserve"> da</w:t>
      </w:r>
      <w:r w:rsidRPr="001E738B">
        <w:t>k</w:t>
      </w:r>
      <w:r w:rsidR="00594DC2" w:rsidRPr="001E738B">
        <w:t>arbaz</w:t>
      </w:r>
      <w:r w:rsidRPr="001E738B">
        <w:t>ínom</w:t>
      </w:r>
      <w:r w:rsidR="00594DC2" w:rsidRPr="001E738B">
        <w:t xml:space="preserve"> (DTIC) </w:t>
      </w:r>
      <w:r w:rsidRPr="001E738B">
        <w:t>u pacientov s pokročilým (neresekovateľným</w:t>
      </w:r>
      <w:r w:rsidR="00E22E55" w:rsidRPr="001E738B">
        <w:t>,</w:t>
      </w:r>
      <w:r w:rsidRPr="001E738B">
        <w:t xml:space="preserve"> </w:t>
      </w:r>
      <w:r w:rsidR="00E22E55" w:rsidRPr="001E738B">
        <w:t xml:space="preserve">v </w:t>
      </w:r>
      <w:r w:rsidRPr="001E738B">
        <w:t>štádi</w:t>
      </w:r>
      <w:r w:rsidR="00E22E55" w:rsidRPr="001E738B">
        <w:t>u</w:t>
      </w:r>
      <w:r w:rsidRPr="001E738B">
        <w:t> III) alebo metastatickým (</w:t>
      </w:r>
      <w:r w:rsidR="00E22E55" w:rsidRPr="001E738B">
        <w:t xml:space="preserve">v </w:t>
      </w:r>
      <w:r w:rsidRPr="001E738B">
        <w:t>štádi</w:t>
      </w:r>
      <w:r w:rsidR="00E22E55" w:rsidRPr="001E738B">
        <w:t>u</w:t>
      </w:r>
      <w:r w:rsidRPr="001E738B">
        <w:t> IV) melanómom s pozitivitou mutácie V600E génu BRA bez predchádzajúcej liečby.</w:t>
      </w:r>
      <w:r w:rsidR="00DA6F3F" w:rsidRPr="001E738B">
        <w:t xml:space="preserve"> </w:t>
      </w:r>
      <w:r w:rsidR="00DA6F3F" w:rsidRPr="001E738B">
        <w:rPr>
          <w:szCs w:val="22"/>
        </w:rPr>
        <w:t>Pacienti s melanómom podmieneným mutáciami génu BRAF inými ako V600E boli z účasti na štúdii vylúčení.</w:t>
      </w:r>
    </w:p>
    <w:p w14:paraId="611D603D" w14:textId="77777777" w:rsidR="00DA6F3F" w:rsidRPr="001E738B" w:rsidRDefault="00DA6F3F" w:rsidP="00313264">
      <w:pPr>
        <w:widowControl w:val="0"/>
        <w:tabs>
          <w:tab w:val="clear" w:pos="567"/>
        </w:tabs>
        <w:autoSpaceDE w:val="0"/>
        <w:autoSpaceDN w:val="0"/>
        <w:adjustRightInd w:val="0"/>
        <w:spacing w:line="240" w:lineRule="auto"/>
        <w:rPr>
          <w:noProof/>
          <w:szCs w:val="22"/>
        </w:rPr>
      </w:pPr>
    </w:p>
    <w:p w14:paraId="611D603E" w14:textId="77777777" w:rsidR="00594DC2" w:rsidRPr="001E738B" w:rsidRDefault="00AA3CFD" w:rsidP="00313264">
      <w:pPr>
        <w:widowControl w:val="0"/>
        <w:tabs>
          <w:tab w:val="clear" w:pos="567"/>
        </w:tabs>
        <w:spacing w:line="240" w:lineRule="auto"/>
      </w:pPr>
      <w:r w:rsidRPr="001E738B">
        <w:t xml:space="preserve">Primárny cieľ tejto štúdie bol vyhodnotiť účinnosť </w:t>
      </w:r>
      <w:r w:rsidR="00594DC2" w:rsidRPr="001E738B">
        <w:rPr>
          <w:szCs w:val="24"/>
        </w:rPr>
        <w:t>dabrafenib</w:t>
      </w:r>
      <w:r w:rsidR="004B7631" w:rsidRPr="001E738B">
        <w:rPr>
          <w:szCs w:val="24"/>
        </w:rPr>
        <w:t>u</w:t>
      </w:r>
      <w:r w:rsidR="00594DC2" w:rsidRPr="001E738B">
        <w:t xml:space="preserve"> </w:t>
      </w:r>
      <w:r w:rsidRPr="001E738B">
        <w:t>v porovnaní s</w:t>
      </w:r>
      <w:r w:rsidR="00594DC2" w:rsidRPr="001E738B">
        <w:t xml:space="preserve"> DTIC </w:t>
      </w:r>
      <w:r w:rsidRPr="001E738B">
        <w:t>v zmysle prežívania bez príznakov progresie ochorenia (</w:t>
      </w:r>
      <w:r w:rsidR="00594DC2" w:rsidRPr="001E738B">
        <w:rPr>
          <w:i/>
        </w:rPr>
        <w:t>progression</w:t>
      </w:r>
      <w:r w:rsidR="00F33CF5" w:rsidRPr="001E738B">
        <w:rPr>
          <w:i/>
        </w:rPr>
        <w:noBreakHyphen/>
      </w:r>
      <w:r w:rsidR="00594DC2" w:rsidRPr="001E738B">
        <w:rPr>
          <w:i/>
        </w:rPr>
        <w:t>free survi</w:t>
      </w:r>
      <w:r w:rsidR="00F470C6" w:rsidRPr="001E738B">
        <w:rPr>
          <w:i/>
        </w:rPr>
        <w:t>val</w:t>
      </w:r>
      <w:r w:rsidRPr="001E738B">
        <w:t>,</w:t>
      </w:r>
      <w:r w:rsidR="00F470C6" w:rsidRPr="001E738B">
        <w:t xml:space="preserve"> </w:t>
      </w:r>
      <w:r w:rsidR="00C507F6" w:rsidRPr="001E738B">
        <w:t xml:space="preserve">PFS) </w:t>
      </w:r>
      <w:r w:rsidRPr="001E738B">
        <w:t>hodnoteného skúšajúcim</w:t>
      </w:r>
      <w:r w:rsidR="00E22E55" w:rsidRPr="001E738B">
        <w:t>i</w:t>
      </w:r>
      <w:r w:rsidRPr="001E738B">
        <w:t xml:space="preserve"> lekárm</w:t>
      </w:r>
      <w:r w:rsidR="00E22E55" w:rsidRPr="001E738B">
        <w:t>i</w:t>
      </w:r>
      <w:r w:rsidRPr="001E738B">
        <w:t>.</w:t>
      </w:r>
      <w:r w:rsidR="00594DC2" w:rsidRPr="001E738B">
        <w:t xml:space="preserve"> Pa</w:t>
      </w:r>
      <w:r w:rsidRPr="001E738B">
        <w:t>c</w:t>
      </w:r>
      <w:r w:rsidR="00594DC2" w:rsidRPr="001E738B">
        <w:t>ient</w:t>
      </w:r>
      <w:r w:rsidRPr="001E738B">
        <w:t>i v</w:t>
      </w:r>
      <w:r w:rsidR="0075086A" w:rsidRPr="001E738B">
        <w:t> </w:t>
      </w:r>
      <w:r w:rsidRPr="001E738B">
        <w:t xml:space="preserve">skupine s </w:t>
      </w:r>
      <w:r w:rsidR="00594DC2" w:rsidRPr="001E738B">
        <w:t>DTIC</w:t>
      </w:r>
      <w:r w:rsidRPr="001E738B">
        <w:t xml:space="preserve"> mohli prejsť do skupiny s </w:t>
      </w:r>
      <w:r w:rsidR="00594DC2" w:rsidRPr="001E738B">
        <w:rPr>
          <w:szCs w:val="24"/>
        </w:rPr>
        <w:t>dabrafenib</w:t>
      </w:r>
      <w:r w:rsidRPr="001E738B">
        <w:rPr>
          <w:szCs w:val="24"/>
        </w:rPr>
        <w:t>om po</w:t>
      </w:r>
      <w:r w:rsidR="00E22E55" w:rsidRPr="001E738B">
        <w:rPr>
          <w:szCs w:val="24"/>
        </w:rPr>
        <w:t> </w:t>
      </w:r>
      <w:r w:rsidRPr="001E738B">
        <w:rPr>
          <w:szCs w:val="24"/>
        </w:rPr>
        <w:t>nezávislom r</w:t>
      </w:r>
      <w:r w:rsidR="0075086A" w:rsidRPr="001E738B">
        <w:rPr>
          <w:szCs w:val="24"/>
        </w:rPr>
        <w:t xml:space="preserve">ádiografickom </w:t>
      </w:r>
      <w:r w:rsidRPr="001E738B">
        <w:rPr>
          <w:szCs w:val="24"/>
        </w:rPr>
        <w:t>potvrdení úvodnej progres</w:t>
      </w:r>
      <w:r w:rsidR="0075086A" w:rsidRPr="001E738B">
        <w:rPr>
          <w:szCs w:val="24"/>
        </w:rPr>
        <w:t>i</w:t>
      </w:r>
      <w:r w:rsidRPr="001E738B">
        <w:rPr>
          <w:szCs w:val="24"/>
        </w:rPr>
        <w:t>e</w:t>
      </w:r>
      <w:r w:rsidR="00263F0D" w:rsidRPr="001E738B">
        <w:rPr>
          <w:szCs w:val="24"/>
        </w:rPr>
        <w:t xml:space="preserve"> ochorenia</w:t>
      </w:r>
      <w:r w:rsidRPr="001E738B">
        <w:rPr>
          <w:szCs w:val="24"/>
        </w:rPr>
        <w:t>.</w:t>
      </w:r>
      <w:r w:rsidR="00263F0D" w:rsidRPr="001E738B">
        <w:rPr>
          <w:szCs w:val="24"/>
        </w:rPr>
        <w:t xml:space="preserve"> Východiskové charakteristi</w:t>
      </w:r>
      <w:r w:rsidR="0075086A" w:rsidRPr="001E738B">
        <w:rPr>
          <w:szCs w:val="24"/>
        </w:rPr>
        <w:t>ky boli medzi liečebnými skupinami vyvážené</w:t>
      </w:r>
      <w:r w:rsidR="00594DC2" w:rsidRPr="001E738B">
        <w:t xml:space="preserve">. </w:t>
      </w:r>
      <w:r w:rsidR="0075086A" w:rsidRPr="001E738B">
        <w:t>Šesťdesiat perce</w:t>
      </w:r>
      <w:r w:rsidR="0002202F" w:rsidRPr="001E738B">
        <w:t>n</w:t>
      </w:r>
      <w:r w:rsidR="0075086A" w:rsidRPr="001E738B">
        <w:t>t pacientov bol</w:t>
      </w:r>
      <w:r w:rsidR="001961B9" w:rsidRPr="001E738B">
        <w:t>o mužov</w:t>
      </w:r>
      <w:r w:rsidR="0075086A" w:rsidRPr="001E738B">
        <w:t xml:space="preserve"> a </w:t>
      </w:r>
      <w:r w:rsidR="00594DC2" w:rsidRPr="001E738B">
        <w:t>99</w:t>
      </w:r>
      <w:r w:rsidR="0075086A" w:rsidRPr="001E738B">
        <w:t>,</w:t>
      </w:r>
      <w:r w:rsidR="00594DC2" w:rsidRPr="001E738B">
        <w:t>6</w:t>
      </w:r>
      <w:r w:rsidR="006C1B7A" w:rsidRPr="001E738B">
        <w:t>%</w:t>
      </w:r>
      <w:r w:rsidR="00594DC2" w:rsidRPr="001E738B">
        <w:t xml:space="preserve"> </w:t>
      </w:r>
      <w:r w:rsidR="005547B0" w:rsidRPr="001E738B">
        <w:t>bolo belochov</w:t>
      </w:r>
      <w:r w:rsidR="00594DC2" w:rsidRPr="001E738B">
        <w:t xml:space="preserve">; </w:t>
      </w:r>
      <w:r w:rsidR="005547B0" w:rsidRPr="001E738B">
        <w:t xml:space="preserve">priemerný vek bol </w:t>
      </w:r>
      <w:r w:rsidR="00594DC2" w:rsidRPr="001E738B">
        <w:t>52</w:t>
      </w:r>
      <w:r w:rsidR="005547B0" w:rsidRPr="001E738B">
        <w:t xml:space="preserve"> rokov, pričom </w:t>
      </w:r>
      <w:r w:rsidR="00594DC2" w:rsidRPr="001E738B">
        <w:t>21</w:t>
      </w:r>
      <w:r w:rsidR="006C1B7A" w:rsidRPr="001E738B">
        <w:t>%</w:t>
      </w:r>
      <w:r w:rsidR="005547B0" w:rsidRPr="001E738B">
        <w:t xml:space="preserve"> pacientov malo </w:t>
      </w:r>
      <w:r w:rsidR="00594DC2" w:rsidRPr="001E738B">
        <w:t>≥ 65</w:t>
      </w:r>
      <w:r w:rsidR="00D5681C" w:rsidRPr="001E738B">
        <w:t> </w:t>
      </w:r>
      <w:r w:rsidR="005547B0" w:rsidRPr="001E738B">
        <w:t>rokov</w:t>
      </w:r>
      <w:r w:rsidR="00594DC2" w:rsidRPr="001E738B">
        <w:t>, 98</w:t>
      </w:r>
      <w:r w:rsidR="005547B0" w:rsidRPr="001E738B">
        <w:t>,</w:t>
      </w:r>
      <w:r w:rsidR="00594DC2" w:rsidRPr="001E738B">
        <w:t>4</w:t>
      </w:r>
      <w:r w:rsidR="006C1B7A" w:rsidRPr="001E738B">
        <w:t>%</w:t>
      </w:r>
      <w:r w:rsidR="00594DC2" w:rsidRPr="001E738B">
        <w:t xml:space="preserve"> </w:t>
      </w:r>
      <w:r w:rsidR="005547B0" w:rsidRPr="001E738B">
        <w:t>malo ECOG (výkonnostný stav)</w:t>
      </w:r>
      <w:r w:rsidR="00594DC2" w:rsidRPr="001E738B">
        <w:t xml:space="preserve"> 0 </w:t>
      </w:r>
      <w:r w:rsidR="005547B0" w:rsidRPr="001E738B">
        <w:t>aleb</w:t>
      </w:r>
      <w:r w:rsidR="00594DC2" w:rsidRPr="001E738B">
        <w:t>o 1 a</w:t>
      </w:r>
      <w:r w:rsidR="005547B0" w:rsidRPr="001E738B">
        <w:t xml:space="preserve"> 97</w:t>
      </w:r>
      <w:r w:rsidR="006C1B7A" w:rsidRPr="001E738B">
        <w:t>%</w:t>
      </w:r>
      <w:r w:rsidR="005547B0" w:rsidRPr="001E738B">
        <w:t xml:space="preserve"> pacientov malo </w:t>
      </w:r>
      <w:r w:rsidR="00594DC2" w:rsidRPr="001E738B">
        <w:t>metastatic</w:t>
      </w:r>
      <w:r w:rsidR="005547B0" w:rsidRPr="001E738B">
        <w:t>ké ochorenie</w:t>
      </w:r>
      <w:r w:rsidR="00594DC2" w:rsidRPr="001E738B">
        <w:t>.</w:t>
      </w:r>
    </w:p>
    <w:p w14:paraId="611D603F" w14:textId="77777777" w:rsidR="00594DC2" w:rsidRPr="001E738B" w:rsidRDefault="00594DC2" w:rsidP="00313264">
      <w:pPr>
        <w:widowControl w:val="0"/>
        <w:tabs>
          <w:tab w:val="clear" w:pos="567"/>
        </w:tabs>
        <w:spacing w:line="240" w:lineRule="auto"/>
      </w:pPr>
    </w:p>
    <w:p w14:paraId="611D6040" w14:textId="26829B82" w:rsidR="00594DC2" w:rsidRPr="001E738B" w:rsidRDefault="005547B0" w:rsidP="00313264">
      <w:pPr>
        <w:widowControl w:val="0"/>
        <w:tabs>
          <w:tab w:val="clear" w:pos="567"/>
        </w:tabs>
        <w:spacing w:line="240" w:lineRule="auto"/>
      </w:pPr>
      <w:r w:rsidRPr="001E738B">
        <w:t>Vo vopred špecifikovanej analýze</w:t>
      </w:r>
      <w:r w:rsidR="001961B9" w:rsidRPr="001E738B">
        <w:t xml:space="preserve"> s dátumom uzávierky </w:t>
      </w:r>
      <w:r w:rsidRPr="001E738B">
        <w:t xml:space="preserve">údajov 19. december 2011 sa dosiahlo významné zlepšenie </w:t>
      </w:r>
      <w:r w:rsidR="0002202F" w:rsidRPr="001E738B">
        <w:t xml:space="preserve">v </w:t>
      </w:r>
      <w:r w:rsidRPr="001E738B">
        <w:t>primárn</w:t>
      </w:r>
      <w:r w:rsidR="0002202F" w:rsidRPr="001E738B">
        <w:t>om</w:t>
      </w:r>
      <w:r w:rsidRPr="001E738B">
        <w:t xml:space="preserve"> cie</w:t>
      </w:r>
      <w:r w:rsidR="0002202F" w:rsidRPr="001E738B">
        <w:t>li</w:t>
      </w:r>
      <w:r w:rsidRPr="001E738B">
        <w:t xml:space="preserve">, ktorým bolo </w:t>
      </w:r>
      <w:r w:rsidR="002F03BD" w:rsidRPr="001E738B">
        <w:t>PFS (H</w:t>
      </w:r>
      <w:r w:rsidR="00BA2FA5" w:rsidRPr="001E738B">
        <w:t>R</w:t>
      </w:r>
      <w:r w:rsidR="006C1B7A" w:rsidRPr="001E738B">
        <w:t>=</w:t>
      </w:r>
      <w:r w:rsidR="002F03BD" w:rsidRPr="001E738B">
        <w:t>0</w:t>
      </w:r>
      <w:r w:rsidRPr="001E738B">
        <w:t>,</w:t>
      </w:r>
      <w:r w:rsidR="00BA2FA5" w:rsidRPr="001E738B">
        <w:t>30; 95</w:t>
      </w:r>
      <w:r w:rsidR="006C1B7A" w:rsidRPr="001E738B">
        <w:t>%</w:t>
      </w:r>
      <w:r w:rsidR="00263F0D" w:rsidRPr="001E738B">
        <w:t> </w:t>
      </w:r>
      <w:r w:rsidRPr="001E738B">
        <w:t>IS</w:t>
      </w:r>
      <w:r w:rsidR="00BA2FA5" w:rsidRPr="001E738B">
        <w:t xml:space="preserve"> 0</w:t>
      </w:r>
      <w:r w:rsidRPr="001E738B">
        <w:t>,</w:t>
      </w:r>
      <w:r w:rsidR="00BA2FA5" w:rsidRPr="001E738B">
        <w:t>18</w:t>
      </w:r>
      <w:r w:rsidRPr="001E738B">
        <w:t>;</w:t>
      </w:r>
      <w:r w:rsidR="00BA2FA5" w:rsidRPr="001E738B">
        <w:t xml:space="preserve"> 0</w:t>
      </w:r>
      <w:r w:rsidRPr="001E738B">
        <w:t>,</w:t>
      </w:r>
      <w:r w:rsidR="00BA2FA5" w:rsidRPr="001E738B">
        <w:t>51; p &lt; 0</w:t>
      </w:r>
      <w:r w:rsidRPr="001E738B">
        <w:t>,</w:t>
      </w:r>
      <w:r w:rsidR="00BA2FA5" w:rsidRPr="001E738B">
        <w:t>0001).</w:t>
      </w:r>
      <w:r w:rsidR="002D5AA1" w:rsidRPr="001E738B">
        <w:t xml:space="preserve"> </w:t>
      </w:r>
      <w:r w:rsidRPr="001E738B">
        <w:t xml:space="preserve">Výsledky účinnosti z primárnej analýzy a </w:t>
      </w:r>
      <w:r w:rsidRPr="001E738B">
        <w:rPr>
          <w:i/>
        </w:rPr>
        <w:t>post</w:t>
      </w:r>
      <w:r w:rsidR="00F33CF5" w:rsidRPr="001E738B">
        <w:rPr>
          <w:i/>
        </w:rPr>
        <w:noBreakHyphen/>
      </w:r>
      <w:r w:rsidRPr="001E738B">
        <w:rPr>
          <w:i/>
        </w:rPr>
        <w:t>hoc</w:t>
      </w:r>
      <w:r w:rsidR="00F53843" w:rsidRPr="001E738B">
        <w:t xml:space="preserve"> anal</w:t>
      </w:r>
      <w:r w:rsidRPr="001E738B">
        <w:t xml:space="preserve">ýzy so </w:t>
      </w:r>
      <w:r w:rsidR="00BA2FA5" w:rsidRPr="001E738B">
        <w:t>6</w:t>
      </w:r>
      <w:r w:rsidRPr="001E738B">
        <w:noBreakHyphen/>
        <w:t xml:space="preserve">mesačným </w:t>
      </w:r>
      <w:r w:rsidR="00263F0D" w:rsidRPr="001E738B">
        <w:t>dodatočným</w:t>
      </w:r>
      <w:r w:rsidRPr="001E738B">
        <w:t xml:space="preserve"> sledovaním sú zhrnuté v tabuľke </w:t>
      </w:r>
      <w:r w:rsidR="00B90E74" w:rsidRPr="001E738B">
        <w:t>11</w:t>
      </w:r>
      <w:r w:rsidR="00594DC2" w:rsidRPr="001E738B">
        <w:t>.</w:t>
      </w:r>
      <w:r w:rsidR="00874391" w:rsidRPr="001E738B">
        <w:t xml:space="preserve"> </w:t>
      </w:r>
      <w:r w:rsidRPr="001E738B">
        <w:t xml:space="preserve">Údaje o </w:t>
      </w:r>
      <w:r w:rsidR="00BE0277" w:rsidRPr="001E738B">
        <w:t>OS</w:t>
      </w:r>
      <w:r w:rsidRPr="001E738B">
        <w:t xml:space="preserve"> z ďalšej </w:t>
      </w:r>
      <w:r w:rsidR="00874391" w:rsidRPr="001E738B">
        <w:rPr>
          <w:i/>
        </w:rPr>
        <w:t>post</w:t>
      </w:r>
      <w:r w:rsidR="00F33CF5" w:rsidRPr="001E738B">
        <w:rPr>
          <w:i/>
        </w:rPr>
        <w:noBreakHyphen/>
      </w:r>
      <w:r w:rsidR="00874391" w:rsidRPr="001E738B">
        <w:rPr>
          <w:i/>
        </w:rPr>
        <w:t>hoc</w:t>
      </w:r>
      <w:r w:rsidR="00874391" w:rsidRPr="001E738B">
        <w:t xml:space="preserve"> anal</w:t>
      </w:r>
      <w:r w:rsidRPr="001E738B">
        <w:t xml:space="preserve">ýzy </w:t>
      </w:r>
      <w:r w:rsidR="001961B9" w:rsidRPr="001E738B">
        <w:t xml:space="preserve">založenej na dátume </w:t>
      </w:r>
      <w:r w:rsidRPr="001E738B">
        <w:t>u</w:t>
      </w:r>
      <w:r w:rsidR="001961B9" w:rsidRPr="001E738B">
        <w:t xml:space="preserve">závierky </w:t>
      </w:r>
      <w:r w:rsidRPr="001E738B">
        <w:t xml:space="preserve">údajov </w:t>
      </w:r>
      <w:r w:rsidR="00874391" w:rsidRPr="001E738B">
        <w:t>18</w:t>
      </w:r>
      <w:r w:rsidRPr="001E738B">
        <w:t>.</w:t>
      </w:r>
      <w:r w:rsidR="00874391" w:rsidRPr="001E738B">
        <w:t> </w:t>
      </w:r>
      <w:r w:rsidRPr="001E738B">
        <w:t>d</w:t>
      </w:r>
      <w:r w:rsidR="00874391" w:rsidRPr="001E738B">
        <w:t xml:space="preserve">ecember 2012 </w:t>
      </w:r>
      <w:r w:rsidRPr="001E738B">
        <w:t xml:space="preserve">sú zobrazené </w:t>
      </w:r>
      <w:r w:rsidR="00B90E74" w:rsidRPr="001E738B">
        <w:t>na obrázku</w:t>
      </w:r>
      <w:r w:rsidR="00BA2FA5" w:rsidRPr="001E738B">
        <w:t> </w:t>
      </w:r>
      <w:r w:rsidR="00DC52DD" w:rsidRPr="001E738B">
        <w:t>3</w:t>
      </w:r>
      <w:r w:rsidR="003C182E" w:rsidRPr="001E738B">
        <w:t>.</w:t>
      </w:r>
    </w:p>
    <w:p w14:paraId="611D6041" w14:textId="77777777" w:rsidR="00594DC2" w:rsidRPr="001E738B" w:rsidRDefault="00594DC2" w:rsidP="00313264">
      <w:pPr>
        <w:widowControl w:val="0"/>
        <w:tabs>
          <w:tab w:val="clear" w:pos="567"/>
        </w:tabs>
        <w:spacing w:line="240" w:lineRule="auto"/>
      </w:pPr>
    </w:p>
    <w:p w14:paraId="611D6042" w14:textId="7B9498AC" w:rsidR="00594DC2" w:rsidRPr="00840B98" w:rsidRDefault="002106FC" w:rsidP="00313264">
      <w:pPr>
        <w:keepNext/>
        <w:widowControl w:val="0"/>
        <w:tabs>
          <w:tab w:val="clear" w:pos="567"/>
          <w:tab w:val="left" w:pos="8647"/>
        </w:tabs>
        <w:spacing w:line="240" w:lineRule="auto"/>
        <w:ind w:left="1418" w:hanging="1418"/>
        <w:rPr>
          <w:rFonts w:eastAsia="MS Mincho"/>
          <w:b/>
          <w:bCs/>
          <w:szCs w:val="24"/>
        </w:rPr>
      </w:pPr>
      <w:r w:rsidRPr="00840B98">
        <w:rPr>
          <w:b/>
          <w:bCs/>
        </w:rPr>
        <w:t>Tab</w:t>
      </w:r>
      <w:r w:rsidR="005547B0" w:rsidRPr="00840B98">
        <w:rPr>
          <w:b/>
          <w:bCs/>
        </w:rPr>
        <w:t>uľka</w:t>
      </w:r>
      <w:r w:rsidRPr="00840B98">
        <w:rPr>
          <w:b/>
          <w:bCs/>
        </w:rPr>
        <w:t> </w:t>
      </w:r>
      <w:r w:rsidR="00B90E74" w:rsidRPr="00840B98">
        <w:rPr>
          <w:b/>
          <w:bCs/>
        </w:rPr>
        <w:t>11</w:t>
      </w:r>
      <w:r w:rsidR="000F7A3B" w:rsidRPr="00840B98">
        <w:rPr>
          <w:b/>
          <w:bCs/>
        </w:rPr>
        <w:tab/>
      </w:r>
      <w:r w:rsidR="008E66DC" w:rsidRPr="00840B98">
        <w:rPr>
          <w:b/>
          <w:bCs/>
        </w:rPr>
        <w:t>Účinnosť u pacientov bez predchádzajúcej liečby</w:t>
      </w:r>
      <w:r w:rsidR="000D7622" w:rsidRPr="00840B98">
        <w:rPr>
          <w:rFonts w:eastAsia="MS Mincho"/>
          <w:b/>
          <w:bCs/>
          <w:szCs w:val="24"/>
        </w:rPr>
        <w:t xml:space="preserve"> (</w:t>
      </w:r>
      <w:r w:rsidR="008E66DC" w:rsidRPr="00840B98">
        <w:rPr>
          <w:rFonts w:eastAsia="MS Mincho"/>
          <w:b/>
          <w:bCs/>
          <w:szCs w:val="24"/>
        </w:rPr>
        <w:t xml:space="preserve">štúdia </w:t>
      </w:r>
      <w:r w:rsidR="00594DC2" w:rsidRPr="00840B98">
        <w:rPr>
          <w:rFonts w:eastAsia="MS Mincho"/>
          <w:b/>
          <w:bCs/>
          <w:szCs w:val="24"/>
        </w:rPr>
        <w:t>BREAK</w:t>
      </w:r>
      <w:r w:rsidR="00F33CF5" w:rsidRPr="00840B98">
        <w:rPr>
          <w:rFonts w:eastAsia="MS Mincho"/>
          <w:b/>
          <w:bCs/>
          <w:szCs w:val="24"/>
        </w:rPr>
        <w:noBreakHyphen/>
      </w:r>
      <w:r w:rsidR="00594DC2" w:rsidRPr="00840B98">
        <w:rPr>
          <w:rFonts w:eastAsia="MS Mincho"/>
          <w:b/>
          <w:bCs/>
          <w:szCs w:val="24"/>
        </w:rPr>
        <w:t>3</w:t>
      </w:r>
      <w:r w:rsidR="002C4C61" w:rsidRPr="00840B98">
        <w:rPr>
          <w:rFonts w:eastAsia="MS Mincho"/>
          <w:b/>
          <w:bCs/>
          <w:szCs w:val="24"/>
        </w:rPr>
        <w:t>, 25</w:t>
      </w:r>
      <w:r w:rsidR="008E66DC" w:rsidRPr="00840B98">
        <w:rPr>
          <w:rFonts w:eastAsia="MS Mincho"/>
          <w:b/>
          <w:bCs/>
          <w:szCs w:val="24"/>
        </w:rPr>
        <w:t>.</w:t>
      </w:r>
      <w:r w:rsidR="002C4C61" w:rsidRPr="00840B98">
        <w:rPr>
          <w:rFonts w:eastAsia="MS Mincho"/>
          <w:b/>
          <w:bCs/>
          <w:szCs w:val="24"/>
        </w:rPr>
        <w:t> </w:t>
      </w:r>
      <w:r w:rsidR="008E66DC" w:rsidRPr="00840B98">
        <w:rPr>
          <w:rFonts w:eastAsia="MS Mincho"/>
          <w:b/>
          <w:bCs/>
          <w:szCs w:val="24"/>
        </w:rPr>
        <w:t>jú</w:t>
      </w:r>
      <w:r w:rsidR="002C4C61" w:rsidRPr="00840B98">
        <w:rPr>
          <w:rFonts w:eastAsia="MS Mincho"/>
          <w:b/>
          <w:bCs/>
          <w:szCs w:val="24"/>
        </w:rPr>
        <w:t>n </w:t>
      </w:r>
      <w:r w:rsidR="00BA2FA5" w:rsidRPr="00840B98">
        <w:rPr>
          <w:rFonts w:eastAsia="MS Mincho"/>
          <w:b/>
          <w:bCs/>
          <w:szCs w:val="24"/>
        </w:rPr>
        <w:t>2012</w:t>
      </w:r>
      <w:r w:rsidR="00DA7B47" w:rsidRPr="00840B98">
        <w:rPr>
          <w:rFonts w:eastAsia="MS Mincho"/>
          <w:b/>
          <w:bCs/>
          <w:szCs w:val="24"/>
        </w:rPr>
        <w:t>)</w:t>
      </w:r>
    </w:p>
    <w:p w14:paraId="611D6043" w14:textId="77777777" w:rsidR="00F53843" w:rsidRPr="001E738B" w:rsidRDefault="00F53843" w:rsidP="00313264">
      <w:pPr>
        <w:keepNext/>
        <w:widowControl w:val="0"/>
        <w:tabs>
          <w:tab w:val="clear" w:pos="567"/>
        </w:tabs>
        <w:adjustRightInd w:val="0"/>
        <w:spacing w:line="240" w:lineRule="auto"/>
        <w:textAlignment w:val="baseline"/>
        <w:rPr>
          <w:rFonts w:eastAsia="MS Mincho"/>
          <w:szCs w:val="22"/>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937"/>
        <w:gridCol w:w="1725"/>
        <w:gridCol w:w="1729"/>
        <w:gridCol w:w="1718"/>
        <w:gridCol w:w="1711"/>
      </w:tblGrid>
      <w:tr w:rsidR="00F53843" w:rsidRPr="001E738B" w14:paraId="611D6048" w14:textId="77777777" w:rsidTr="00DD3315">
        <w:trPr>
          <w:cantSplit/>
        </w:trPr>
        <w:tc>
          <w:tcPr>
            <w:tcW w:w="1098" w:type="pct"/>
            <w:tcBorders>
              <w:top w:val="single" w:sz="4" w:space="0" w:color="auto"/>
              <w:left w:val="single" w:sz="4" w:space="0" w:color="auto"/>
              <w:bottom w:val="single" w:sz="4" w:space="0" w:color="auto"/>
            </w:tcBorders>
            <w:shd w:val="clear" w:color="auto" w:fill="auto"/>
          </w:tcPr>
          <w:p w14:paraId="611D6044" w14:textId="77777777" w:rsidR="00F53843" w:rsidRPr="001E738B" w:rsidRDefault="00F53843" w:rsidP="00313264">
            <w:pPr>
              <w:keepNext/>
              <w:widowControl w:val="0"/>
              <w:tabs>
                <w:tab w:val="clear" w:pos="567"/>
              </w:tabs>
              <w:spacing w:line="240" w:lineRule="auto"/>
              <w:rPr>
                <w:b/>
                <w:szCs w:val="22"/>
              </w:rPr>
            </w:pPr>
          </w:p>
        </w:tc>
        <w:tc>
          <w:tcPr>
            <w:tcW w:w="1958" w:type="pct"/>
            <w:gridSpan w:val="2"/>
            <w:tcBorders>
              <w:top w:val="single" w:sz="4" w:space="0" w:color="auto"/>
              <w:bottom w:val="single" w:sz="4" w:space="0" w:color="auto"/>
            </w:tcBorders>
            <w:shd w:val="clear" w:color="auto" w:fill="auto"/>
            <w:vAlign w:val="center"/>
          </w:tcPr>
          <w:p w14:paraId="611D6045" w14:textId="77777777" w:rsidR="00F53843" w:rsidRPr="001E738B" w:rsidRDefault="001961B9" w:rsidP="00313264">
            <w:pPr>
              <w:keepNext/>
              <w:widowControl w:val="0"/>
              <w:tabs>
                <w:tab w:val="clear" w:pos="567"/>
              </w:tabs>
              <w:spacing w:line="240" w:lineRule="auto"/>
              <w:jc w:val="center"/>
              <w:rPr>
                <w:rFonts w:eastAsia="MS Mincho"/>
                <w:b/>
                <w:szCs w:val="22"/>
              </w:rPr>
            </w:pPr>
            <w:r w:rsidRPr="001E738B">
              <w:rPr>
                <w:rFonts w:eastAsia="MS Mincho"/>
                <w:b/>
                <w:szCs w:val="22"/>
              </w:rPr>
              <w:t xml:space="preserve">Uzávierka </w:t>
            </w:r>
            <w:r w:rsidR="0095695E" w:rsidRPr="001E738B">
              <w:rPr>
                <w:rFonts w:eastAsia="MS Mincho"/>
                <w:b/>
                <w:szCs w:val="22"/>
              </w:rPr>
              <w:t>údajov</w:t>
            </w:r>
            <w:r w:rsidRPr="001E738B">
              <w:rPr>
                <w:rFonts w:eastAsia="MS Mincho"/>
                <w:b/>
                <w:szCs w:val="22"/>
              </w:rPr>
              <w:t xml:space="preserve"> </w:t>
            </w:r>
            <w:r w:rsidR="0095695E" w:rsidRPr="001E738B">
              <w:rPr>
                <w:rFonts w:eastAsia="MS Mincho"/>
                <w:b/>
                <w:szCs w:val="22"/>
              </w:rPr>
              <w:t>k</w:t>
            </w:r>
            <w:r w:rsidRPr="001E738B">
              <w:rPr>
                <w:rFonts w:eastAsia="MS Mincho"/>
                <w:b/>
                <w:szCs w:val="22"/>
              </w:rPr>
              <w:t> </w:t>
            </w:r>
            <w:r w:rsidR="0095695E" w:rsidRPr="001E738B">
              <w:rPr>
                <w:rFonts w:eastAsia="MS Mincho"/>
                <w:b/>
                <w:szCs w:val="22"/>
              </w:rPr>
              <w:t>19. </w:t>
            </w:r>
            <w:r w:rsidR="00C72AD3" w:rsidRPr="001E738B">
              <w:rPr>
                <w:rFonts w:eastAsia="MS Mincho"/>
                <w:b/>
                <w:szCs w:val="22"/>
              </w:rPr>
              <w:t>d</w:t>
            </w:r>
            <w:r w:rsidR="00F53843" w:rsidRPr="001E738B">
              <w:rPr>
                <w:rFonts w:eastAsia="MS Mincho"/>
                <w:b/>
                <w:szCs w:val="22"/>
              </w:rPr>
              <w:t>ecembr</w:t>
            </w:r>
            <w:r w:rsidR="0095695E" w:rsidRPr="001E738B">
              <w:rPr>
                <w:rFonts w:eastAsia="MS Mincho"/>
                <w:b/>
                <w:szCs w:val="22"/>
              </w:rPr>
              <w:t>u </w:t>
            </w:r>
            <w:r w:rsidR="00F53843" w:rsidRPr="001E738B">
              <w:rPr>
                <w:rFonts w:eastAsia="MS Mincho"/>
                <w:b/>
                <w:szCs w:val="22"/>
              </w:rPr>
              <w:t>2011</w:t>
            </w:r>
          </w:p>
        </w:tc>
        <w:tc>
          <w:tcPr>
            <w:tcW w:w="1944" w:type="pct"/>
            <w:gridSpan w:val="2"/>
            <w:tcBorders>
              <w:top w:val="single" w:sz="4" w:space="0" w:color="auto"/>
              <w:bottom w:val="single" w:sz="4" w:space="0" w:color="auto"/>
            </w:tcBorders>
            <w:vAlign w:val="center"/>
          </w:tcPr>
          <w:p w14:paraId="611D6046" w14:textId="77777777" w:rsidR="0095695E" w:rsidRPr="001E738B" w:rsidRDefault="001961B9" w:rsidP="00313264">
            <w:pPr>
              <w:keepNext/>
              <w:widowControl w:val="0"/>
              <w:tabs>
                <w:tab w:val="clear" w:pos="567"/>
              </w:tabs>
              <w:spacing w:line="240" w:lineRule="auto"/>
              <w:jc w:val="center"/>
              <w:rPr>
                <w:rFonts w:eastAsia="MS Mincho"/>
                <w:b/>
                <w:szCs w:val="22"/>
              </w:rPr>
            </w:pPr>
            <w:r w:rsidRPr="001E738B">
              <w:rPr>
                <w:rFonts w:eastAsia="MS Mincho"/>
                <w:b/>
                <w:szCs w:val="22"/>
              </w:rPr>
              <w:t>Uzávierka</w:t>
            </w:r>
            <w:r w:rsidR="0095695E" w:rsidRPr="001E738B">
              <w:rPr>
                <w:rFonts w:eastAsia="MS Mincho"/>
                <w:b/>
                <w:szCs w:val="22"/>
              </w:rPr>
              <w:t xml:space="preserve"> údajov</w:t>
            </w:r>
          </w:p>
          <w:p w14:paraId="611D6047" w14:textId="77777777" w:rsidR="00F53843" w:rsidRPr="001E738B" w:rsidRDefault="0095695E" w:rsidP="00313264">
            <w:pPr>
              <w:keepNext/>
              <w:widowControl w:val="0"/>
              <w:tabs>
                <w:tab w:val="clear" w:pos="567"/>
              </w:tabs>
              <w:spacing w:line="240" w:lineRule="auto"/>
              <w:jc w:val="center"/>
              <w:rPr>
                <w:rFonts w:eastAsia="MS Mincho"/>
                <w:b/>
                <w:szCs w:val="22"/>
              </w:rPr>
            </w:pPr>
            <w:r w:rsidRPr="001E738B">
              <w:rPr>
                <w:rFonts w:eastAsia="MS Mincho"/>
                <w:b/>
                <w:szCs w:val="22"/>
              </w:rPr>
              <w:t>k 25. júnu </w:t>
            </w:r>
            <w:r w:rsidR="00F53843" w:rsidRPr="001E738B">
              <w:rPr>
                <w:rFonts w:eastAsia="MS Mincho"/>
                <w:b/>
                <w:szCs w:val="22"/>
              </w:rPr>
              <w:t>2012</w:t>
            </w:r>
          </w:p>
        </w:tc>
      </w:tr>
      <w:tr w:rsidR="00A75A51" w:rsidRPr="001E738B" w:rsidDel="006A35ED" w14:paraId="611D6052" w14:textId="77777777" w:rsidTr="00DD3315">
        <w:trPr>
          <w:cantSplit/>
        </w:trPr>
        <w:tc>
          <w:tcPr>
            <w:tcW w:w="1098" w:type="pct"/>
            <w:tcBorders>
              <w:top w:val="single" w:sz="4" w:space="0" w:color="auto"/>
              <w:left w:val="single" w:sz="4" w:space="0" w:color="auto"/>
              <w:bottom w:val="single" w:sz="4" w:space="0" w:color="auto"/>
            </w:tcBorders>
            <w:shd w:val="clear" w:color="auto" w:fill="auto"/>
          </w:tcPr>
          <w:p w14:paraId="611D6049" w14:textId="77777777" w:rsidR="00F53843" w:rsidRPr="001E738B" w:rsidRDefault="00F53843" w:rsidP="00313264">
            <w:pPr>
              <w:keepNext/>
              <w:widowControl w:val="0"/>
              <w:tabs>
                <w:tab w:val="clear" w:pos="567"/>
              </w:tabs>
              <w:spacing w:line="240" w:lineRule="auto"/>
              <w:rPr>
                <w:b/>
                <w:szCs w:val="22"/>
              </w:rPr>
            </w:pPr>
          </w:p>
        </w:tc>
        <w:tc>
          <w:tcPr>
            <w:tcW w:w="978" w:type="pct"/>
            <w:tcBorders>
              <w:top w:val="single" w:sz="4" w:space="0" w:color="auto"/>
              <w:bottom w:val="single" w:sz="4" w:space="0" w:color="auto"/>
            </w:tcBorders>
            <w:shd w:val="clear" w:color="auto" w:fill="auto"/>
            <w:vAlign w:val="center"/>
          </w:tcPr>
          <w:p w14:paraId="611D604A"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Dabrafenib</w:t>
            </w:r>
          </w:p>
          <w:p w14:paraId="611D604B"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187</w:t>
            </w:r>
          </w:p>
        </w:tc>
        <w:tc>
          <w:tcPr>
            <w:tcW w:w="980" w:type="pct"/>
            <w:tcBorders>
              <w:top w:val="single" w:sz="4" w:space="0" w:color="auto"/>
              <w:bottom w:val="single" w:sz="4" w:space="0" w:color="auto"/>
            </w:tcBorders>
            <w:shd w:val="clear" w:color="auto" w:fill="auto"/>
            <w:vAlign w:val="center"/>
          </w:tcPr>
          <w:p w14:paraId="611D604C"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DTIC</w:t>
            </w:r>
          </w:p>
          <w:p w14:paraId="611D604D"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63</w:t>
            </w:r>
          </w:p>
        </w:tc>
        <w:tc>
          <w:tcPr>
            <w:tcW w:w="974" w:type="pct"/>
            <w:tcBorders>
              <w:bottom w:val="single" w:sz="4" w:space="0" w:color="auto"/>
            </w:tcBorders>
            <w:vAlign w:val="center"/>
          </w:tcPr>
          <w:p w14:paraId="611D604E"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Dabrafenib</w:t>
            </w:r>
          </w:p>
          <w:p w14:paraId="611D604F"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187</w:t>
            </w:r>
          </w:p>
        </w:tc>
        <w:tc>
          <w:tcPr>
            <w:tcW w:w="970" w:type="pct"/>
            <w:tcBorders>
              <w:bottom w:val="single" w:sz="4" w:space="0" w:color="auto"/>
            </w:tcBorders>
            <w:vAlign w:val="center"/>
          </w:tcPr>
          <w:p w14:paraId="611D6050" w14:textId="77777777" w:rsidR="00F53843" w:rsidRPr="001E738B"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DTIC</w:t>
            </w:r>
          </w:p>
          <w:p w14:paraId="611D6051" w14:textId="77777777" w:rsidR="00F53843" w:rsidRPr="001E738B" w:rsidDel="006A35ED" w:rsidRDefault="00F53843"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63</w:t>
            </w:r>
          </w:p>
        </w:tc>
      </w:tr>
      <w:tr w:rsidR="00F53843" w:rsidRPr="001E738B" w14:paraId="611D6055" w14:textId="77777777" w:rsidTr="00DD3315">
        <w:trPr>
          <w:cantSplit/>
        </w:trPr>
        <w:tc>
          <w:tcPr>
            <w:tcW w:w="3056" w:type="pct"/>
            <w:gridSpan w:val="3"/>
            <w:tcBorders>
              <w:top w:val="single" w:sz="4" w:space="0" w:color="auto"/>
              <w:left w:val="single" w:sz="4" w:space="0" w:color="auto"/>
              <w:bottom w:val="single" w:sz="4" w:space="0" w:color="auto"/>
            </w:tcBorders>
            <w:shd w:val="clear" w:color="auto" w:fill="auto"/>
          </w:tcPr>
          <w:p w14:paraId="611D6053" w14:textId="77777777" w:rsidR="00F53843" w:rsidRPr="001E738B" w:rsidRDefault="00DA25BB" w:rsidP="00313264">
            <w:pPr>
              <w:keepNext/>
              <w:widowControl w:val="0"/>
              <w:tabs>
                <w:tab w:val="clear" w:pos="567"/>
              </w:tabs>
              <w:spacing w:line="240" w:lineRule="auto"/>
              <w:rPr>
                <w:b/>
                <w:szCs w:val="22"/>
              </w:rPr>
            </w:pPr>
            <w:r w:rsidRPr="001E738B">
              <w:rPr>
                <w:rFonts w:eastAsia="MS Mincho"/>
                <w:b/>
                <w:szCs w:val="22"/>
              </w:rPr>
              <w:t>Prežívanie bez príznakov progresie ochorenia</w:t>
            </w:r>
          </w:p>
        </w:tc>
        <w:tc>
          <w:tcPr>
            <w:tcW w:w="1944" w:type="pct"/>
            <w:gridSpan w:val="2"/>
            <w:tcBorders>
              <w:top w:val="single" w:sz="4" w:space="0" w:color="auto"/>
              <w:bottom w:val="single" w:sz="4" w:space="0" w:color="auto"/>
            </w:tcBorders>
          </w:tcPr>
          <w:p w14:paraId="611D6054" w14:textId="77777777" w:rsidR="00F53843" w:rsidRPr="001E738B" w:rsidRDefault="00F53843" w:rsidP="00313264">
            <w:pPr>
              <w:keepNext/>
              <w:widowControl w:val="0"/>
              <w:tabs>
                <w:tab w:val="clear" w:pos="567"/>
              </w:tabs>
              <w:spacing w:line="240" w:lineRule="auto"/>
              <w:rPr>
                <w:rFonts w:eastAsia="MS Mincho"/>
                <w:b/>
                <w:szCs w:val="22"/>
              </w:rPr>
            </w:pPr>
          </w:p>
        </w:tc>
      </w:tr>
      <w:tr w:rsidR="00A75A51" w:rsidRPr="001E738B" w14:paraId="611D605B" w14:textId="77777777" w:rsidTr="00DD3315">
        <w:trPr>
          <w:cantSplit/>
        </w:trPr>
        <w:tc>
          <w:tcPr>
            <w:tcW w:w="1098" w:type="pct"/>
            <w:tcBorders>
              <w:top w:val="single" w:sz="4" w:space="0" w:color="auto"/>
              <w:left w:val="single" w:sz="4" w:space="0" w:color="auto"/>
              <w:bottom w:val="nil"/>
              <w:right w:val="single" w:sz="4" w:space="0" w:color="auto"/>
            </w:tcBorders>
            <w:shd w:val="clear" w:color="auto" w:fill="auto"/>
          </w:tcPr>
          <w:p w14:paraId="611D6056" w14:textId="77777777" w:rsidR="00F53843" w:rsidRPr="001E738B" w:rsidRDefault="00F53843" w:rsidP="00313264">
            <w:pPr>
              <w:keepNext/>
              <w:widowControl w:val="0"/>
              <w:tabs>
                <w:tab w:val="clear" w:pos="567"/>
              </w:tabs>
              <w:spacing w:line="240" w:lineRule="auto"/>
              <w:rPr>
                <w:rFonts w:eastAsia="MS Mincho"/>
                <w:szCs w:val="22"/>
              </w:rPr>
            </w:pPr>
            <w:r w:rsidRPr="001E738B">
              <w:rPr>
                <w:rFonts w:eastAsia="MS Mincho"/>
                <w:szCs w:val="22"/>
              </w:rPr>
              <w:t>Medi</w:t>
            </w:r>
            <w:r w:rsidR="00DA25BB" w:rsidRPr="001E738B">
              <w:rPr>
                <w:rFonts w:eastAsia="MS Mincho"/>
                <w:szCs w:val="22"/>
              </w:rPr>
              <w:t>á</w:t>
            </w:r>
            <w:r w:rsidRPr="001E738B">
              <w:rPr>
                <w:rFonts w:eastAsia="MS Mincho"/>
                <w:szCs w:val="22"/>
              </w:rPr>
              <w:t>n, m</w:t>
            </w:r>
            <w:r w:rsidR="00DA25BB" w:rsidRPr="001E738B">
              <w:rPr>
                <w:rFonts w:eastAsia="MS Mincho"/>
                <w:szCs w:val="22"/>
              </w:rPr>
              <w:t>e</w:t>
            </w:r>
            <w:r w:rsidRPr="001E738B">
              <w:rPr>
                <w:rFonts w:eastAsia="MS Mincho"/>
                <w:szCs w:val="22"/>
              </w:rPr>
              <w:t>s</w:t>
            </w:r>
            <w:r w:rsidR="00DA25BB" w:rsidRPr="001E738B">
              <w:rPr>
                <w:rFonts w:eastAsia="MS Mincho"/>
                <w:szCs w:val="22"/>
              </w:rPr>
              <w:t>iace</w:t>
            </w:r>
            <w:r w:rsidRPr="001E738B">
              <w:rPr>
                <w:rFonts w:eastAsia="MS Mincho"/>
                <w:szCs w:val="22"/>
              </w:rPr>
              <w:t xml:space="preserve"> </w:t>
            </w:r>
            <w:r w:rsidRPr="001E738B">
              <w:rPr>
                <w:szCs w:val="22"/>
              </w:rPr>
              <w:t>(95</w:t>
            </w:r>
            <w:r w:rsidR="006C1B7A" w:rsidRPr="001E738B">
              <w:rPr>
                <w:szCs w:val="22"/>
              </w:rPr>
              <w:t>%</w:t>
            </w:r>
            <w:r w:rsidR="00263F0D" w:rsidRPr="001E738B">
              <w:rPr>
                <w:szCs w:val="22"/>
              </w:rPr>
              <w:t> </w:t>
            </w:r>
            <w:r w:rsidRPr="001E738B">
              <w:rPr>
                <w:szCs w:val="22"/>
              </w:rPr>
              <w:t>I</w:t>
            </w:r>
            <w:r w:rsidR="00DA25BB" w:rsidRPr="001E738B">
              <w:rPr>
                <w:szCs w:val="22"/>
              </w:rPr>
              <w:t>S</w:t>
            </w:r>
            <w:r w:rsidRPr="001E738B">
              <w:rPr>
                <w:szCs w:val="22"/>
              </w:rPr>
              <w:t>)</w:t>
            </w:r>
            <w:r w:rsidRPr="001E738B">
              <w:rPr>
                <w:rFonts w:eastAsia="MS Mincho"/>
                <w:szCs w:val="22"/>
                <w:vertAlign w:val="superscript"/>
              </w:rPr>
              <w:t xml:space="preserve"> </w:t>
            </w:r>
          </w:p>
        </w:tc>
        <w:tc>
          <w:tcPr>
            <w:tcW w:w="978" w:type="pct"/>
            <w:tcBorders>
              <w:top w:val="single" w:sz="4" w:space="0" w:color="auto"/>
              <w:left w:val="single" w:sz="4" w:space="0" w:color="auto"/>
              <w:bottom w:val="nil"/>
              <w:right w:val="single" w:sz="4" w:space="0" w:color="auto"/>
            </w:tcBorders>
            <w:shd w:val="clear" w:color="auto" w:fill="auto"/>
          </w:tcPr>
          <w:p w14:paraId="611D6057" w14:textId="77777777" w:rsidR="00F53843" w:rsidRPr="001E738B" w:rsidRDefault="00F53843" w:rsidP="00313264">
            <w:pPr>
              <w:keepNext/>
              <w:widowControl w:val="0"/>
              <w:tabs>
                <w:tab w:val="clear" w:pos="567"/>
              </w:tabs>
              <w:spacing w:line="240" w:lineRule="auto"/>
              <w:jc w:val="center"/>
              <w:rPr>
                <w:szCs w:val="22"/>
              </w:rPr>
            </w:pPr>
            <w:r w:rsidRPr="001E738B">
              <w:rPr>
                <w:szCs w:val="22"/>
              </w:rPr>
              <w:t>5</w:t>
            </w:r>
            <w:r w:rsidR="00DA25BB" w:rsidRPr="001E738B">
              <w:rPr>
                <w:szCs w:val="22"/>
              </w:rPr>
              <w:t>,</w:t>
            </w:r>
            <w:r w:rsidRPr="001E738B">
              <w:rPr>
                <w:szCs w:val="22"/>
              </w:rPr>
              <w:t>1 (4</w:t>
            </w:r>
            <w:r w:rsidR="00DA25BB" w:rsidRPr="001E738B">
              <w:rPr>
                <w:szCs w:val="22"/>
              </w:rPr>
              <w:t>,</w:t>
            </w:r>
            <w:r w:rsidRPr="001E738B">
              <w:rPr>
                <w:szCs w:val="22"/>
              </w:rPr>
              <w:t>9</w:t>
            </w:r>
            <w:r w:rsidR="00DA25BB" w:rsidRPr="001E738B">
              <w:rPr>
                <w:szCs w:val="22"/>
              </w:rPr>
              <w:t>;</w:t>
            </w:r>
            <w:r w:rsidRPr="001E738B">
              <w:rPr>
                <w:szCs w:val="22"/>
              </w:rPr>
              <w:t xml:space="preserve"> 6</w:t>
            </w:r>
            <w:r w:rsidR="00DA25BB" w:rsidRPr="001E738B">
              <w:rPr>
                <w:szCs w:val="22"/>
              </w:rPr>
              <w:t>,</w:t>
            </w:r>
            <w:r w:rsidRPr="001E738B">
              <w:rPr>
                <w:szCs w:val="22"/>
              </w:rPr>
              <w:t>9)</w:t>
            </w:r>
          </w:p>
        </w:tc>
        <w:tc>
          <w:tcPr>
            <w:tcW w:w="980" w:type="pct"/>
            <w:tcBorders>
              <w:top w:val="single" w:sz="4" w:space="0" w:color="auto"/>
              <w:left w:val="single" w:sz="4" w:space="0" w:color="auto"/>
              <w:bottom w:val="nil"/>
              <w:right w:val="single" w:sz="4" w:space="0" w:color="auto"/>
            </w:tcBorders>
            <w:shd w:val="clear" w:color="auto" w:fill="auto"/>
          </w:tcPr>
          <w:p w14:paraId="611D6058" w14:textId="77777777" w:rsidR="00F53843" w:rsidRPr="001E738B" w:rsidRDefault="00F53843" w:rsidP="00313264">
            <w:pPr>
              <w:keepNext/>
              <w:widowControl w:val="0"/>
              <w:tabs>
                <w:tab w:val="clear" w:pos="567"/>
              </w:tabs>
              <w:spacing w:line="240" w:lineRule="auto"/>
              <w:jc w:val="center"/>
              <w:rPr>
                <w:szCs w:val="22"/>
              </w:rPr>
            </w:pPr>
            <w:r w:rsidRPr="001E738B">
              <w:rPr>
                <w:szCs w:val="22"/>
              </w:rPr>
              <w:t>2</w:t>
            </w:r>
            <w:r w:rsidR="00DA25BB" w:rsidRPr="001E738B">
              <w:rPr>
                <w:szCs w:val="22"/>
              </w:rPr>
              <w:t>,</w:t>
            </w:r>
            <w:r w:rsidRPr="001E738B">
              <w:rPr>
                <w:szCs w:val="22"/>
              </w:rPr>
              <w:t>7 (1</w:t>
            </w:r>
            <w:r w:rsidR="00DA25BB" w:rsidRPr="001E738B">
              <w:rPr>
                <w:szCs w:val="22"/>
              </w:rPr>
              <w:t>,</w:t>
            </w:r>
            <w:r w:rsidRPr="001E738B">
              <w:rPr>
                <w:szCs w:val="22"/>
              </w:rPr>
              <w:t>5</w:t>
            </w:r>
            <w:r w:rsidR="00DA25BB" w:rsidRPr="001E738B">
              <w:rPr>
                <w:szCs w:val="22"/>
              </w:rPr>
              <w:t>;</w:t>
            </w:r>
            <w:r w:rsidRPr="001E738B">
              <w:rPr>
                <w:szCs w:val="22"/>
              </w:rPr>
              <w:t xml:space="preserve"> 3</w:t>
            </w:r>
            <w:r w:rsidR="00DA25BB" w:rsidRPr="001E738B">
              <w:rPr>
                <w:szCs w:val="22"/>
              </w:rPr>
              <w:t>,</w:t>
            </w:r>
            <w:r w:rsidRPr="001E738B">
              <w:rPr>
                <w:szCs w:val="22"/>
              </w:rPr>
              <w:t>2)</w:t>
            </w:r>
          </w:p>
        </w:tc>
        <w:tc>
          <w:tcPr>
            <w:tcW w:w="974" w:type="pct"/>
            <w:tcBorders>
              <w:top w:val="single" w:sz="4" w:space="0" w:color="auto"/>
              <w:left w:val="single" w:sz="4" w:space="0" w:color="auto"/>
              <w:bottom w:val="nil"/>
              <w:right w:val="single" w:sz="4" w:space="0" w:color="auto"/>
            </w:tcBorders>
          </w:tcPr>
          <w:p w14:paraId="611D6059" w14:textId="77777777" w:rsidR="00F53843" w:rsidRPr="001E738B" w:rsidRDefault="00F53843" w:rsidP="00313264">
            <w:pPr>
              <w:keepNext/>
              <w:widowControl w:val="0"/>
              <w:tabs>
                <w:tab w:val="clear" w:pos="567"/>
              </w:tabs>
              <w:spacing w:line="240" w:lineRule="auto"/>
              <w:jc w:val="center"/>
              <w:rPr>
                <w:szCs w:val="22"/>
              </w:rPr>
            </w:pPr>
            <w:r w:rsidRPr="001E738B">
              <w:rPr>
                <w:szCs w:val="22"/>
              </w:rPr>
              <w:t>6</w:t>
            </w:r>
            <w:r w:rsidR="00DA25BB" w:rsidRPr="001E738B">
              <w:rPr>
                <w:szCs w:val="22"/>
              </w:rPr>
              <w:t>,</w:t>
            </w:r>
            <w:r w:rsidRPr="001E738B">
              <w:rPr>
                <w:szCs w:val="22"/>
              </w:rPr>
              <w:t>9 (5</w:t>
            </w:r>
            <w:r w:rsidR="00DA25BB" w:rsidRPr="001E738B">
              <w:rPr>
                <w:szCs w:val="22"/>
              </w:rPr>
              <w:t>,</w:t>
            </w:r>
            <w:r w:rsidRPr="001E738B">
              <w:rPr>
                <w:szCs w:val="22"/>
              </w:rPr>
              <w:t>2</w:t>
            </w:r>
            <w:r w:rsidR="00DA25BB" w:rsidRPr="001E738B">
              <w:rPr>
                <w:szCs w:val="22"/>
              </w:rPr>
              <w:t xml:space="preserve">; </w:t>
            </w:r>
            <w:r w:rsidRPr="001E738B">
              <w:rPr>
                <w:szCs w:val="22"/>
              </w:rPr>
              <w:t>9</w:t>
            </w:r>
            <w:r w:rsidR="00DA25BB" w:rsidRPr="001E738B">
              <w:rPr>
                <w:szCs w:val="22"/>
              </w:rPr>
              <w:t>,</w:t>
            </w:r>
            <w:r w:rsidRPr="001E738B">
              <w:rPr>
                <w:szCs w:val="22"/>
              </w:rPr>
              <w:t>0)</w:t>
            </w:r>
          </w:p>
        </w:tc>
        <w:tc>
          <w:tcPr>
            <w:tcW w:w="970" w:type="pct"/>
            <w:tcBorders>
              <w:top w:val="single" w:sz="4" w:space="0" w:color="auto"/>
              <w:left w:val="single" w:sz="4" w:space="0" w:color="auto"/>
              <w:bottom w:val="nil"/>
            </w:tcBorders>
          </w:tcPr>
          <w:p w14:paraId="611D605A" w14:textId="77777777" w:rsidR="00F53843" w:rsidRPr="001E738B" w:rsidRDefault="00F53843" w:rsidP="00313264">
            <w:pPr>
              <w:keepNext/>
              <w:widowControl w:val="0"/>
              <w:tabs>
                <w:tab w:val="clear" w:pos="567"/>
              </w:tabs>
              <w:spacing w:line="240" w:lineRule="auto"/>
              <w:jc w:val="center"/>
              <w:rPr>
                <w:szCs w:val="22"/>
              </w:rPr>
            </w:pPr>
            <w:r w:rsidRPr="001E738B">
              <w:rPr>
                <w:szCs w:val="22"/>
              </w:rPr>
              <w:t>2</w:t>
            </w:r>
            <w:r w:rsidR="00DA25BB" w:rsidRPr="001E738B">
              <w:rPr>
                <w:szCs w:val="22"/>
              </w:rPr>
              <w:t>,</w:t>
            </w:r>
            <w:r w:rsidRPr="001E738B">
              <w:rPr>
                <w:szCs w:val="22"/>
              </w:rPr>
              <w:t>7 (1</w:t>
            </w:r>
            <w:r w:rsidR="00DA25BB" w:rsidRPr="001E738B">
              <w:rPr>
                <w:szCs w:val="22"/>
              </w:rPr>
              <w:t>,</w:t>
            </w:r>
            <w:r w:rsidRPr="001E738B">
              <w:rPr>
                <w:szCs w:val="22"/>
              </w:rPr>
              <w:t>5</w:t>
            </w:r>
            <w:r w:rsidR="00DA25BB" w:rsidRPr="001E738B">
              <w:rPr>
                <w:szCs w:val="22"/>
              </w:rPr>
              <w:t xml:space="preserve">; </w:t>
            </w:r>
            <w:r w:rsidRPr="001E738B">
              <w:rPr>
                <w:szCs w:val="22"/>
              </w:rPr>
              <w:t>3</w:t>
            </w:r>
            <w:r w:rsidR="00DA25BB" w:rsidRPr="001E738B">
              <w:rPr>
                <w:szCs w:val="22"/>
              </w:rPr>
              <w:t>,</w:t>
            </w:r>
            <w:r w:rsidRPr="001E738B">
              <w:rPr>
                <w:szCs w:val="22"/>
              </w:rPr>
              <w:t>2)</w:t>
            </w:r>
          </w:p>
        </w:tc>
      </w:tr>
      <w:tr w:rsidR="00F53843" w:rsidRPr="001E738B" w14:paraId="611D6062" w14:textId="77777777" w:rsidTr="00DD3315">
        <w:trPr>
          <w:cantSplit/>
        </w:trPr>
        <w:tc>
          <w:tcPr>
            <w:tcW w:w="1098" w:type="pct"/>
            <w:tcBorders>
              <w:top w:val="nil"/>
              <w:left w:val="single" w:sz="4" w:space="0" w:color="auto"/>
              <w:bottom w:val="single" w:sz="4" w:space="0" w:color="auto"/>
            </w:tcBorders>
            <w:shd w:val="clear" w:color="auto" w:fill="auto"/>
          </w:tcPr>
          <w:p w14:paraId="611D605C" w14:textId="77777777" w:rsidR="00F53843" w:rsidRPr="001E738B" w:rsidRDefault="00F53843" w:rsidP="00313264">
            <w:pPr>
              <w:keepNext/>
              <w:widowControl w:val="0"/>
              <w:tabs>
                <w:tab w:val="clear" w:pos="567"/>
              </w:tabs>
              <w:spacing w:line="240" w:lineRule="auto"/>
              <w:ind w:left="180"/>
              <w:rPr>
                <w:rFonts w:eastAsia="MS Mincho"/>
                <w:szCs w:val="22"/>
              </w:rPr>
            </w:pPr>
            <w:r w:rsidRPr="001E738B">
              <w:rPr>
                <w:rFonts w:eastAsia="MS Mincho"/>
                <w:szCs w:val="22"/>
              </w:rPr>
              <w:t>HR (95</w:t>
            </w:r>
            <w:r w:rsidR="006C1B7A" w:rsidRPr="001E738B">
              <w:rPr>
                <w:rFonts w:eastAsia="MS Mincho"/>
                <w:szCs w:val="22"/>
              </w:rPr>
              <w:t>%</w:t>
            </w:r>
            <w:r w:rsidR="00263F0D" w:rsidRPr="001E738B">
              <w:rPr>
                <w:szCs w:val="22"/>
              </w:rPr>
              <w:t> </w:t>
            </w:r>
            <w:r w:rsidRPr="001E738B">
              <w:rPr>
                <w:rFonts w:eastAsia="MS Mincho"/>
                <w:szCs w:val="22"/>
              </w:rPr>
              <w:t>I</w:t>
            </w:r>
            <w:r w:rsidR="00DA25BB" w:rsidRPr="001E738B">
              <w:rPr>
                <w:rFonts w:eastAsia="MS Mincho"/>
                <w:szCs w:val="22"/>
              </w:rPr>
              <w:t>S</w:t>
            </w:r>
            <w:r w:rsidRPr="001E738B">
              <w:rPr>
                <w:rFonts w:eastAsia="MS Mincho"/>
                <w:szCs w:val="22"/>
              </w:rPr>
              <w:t>)</w:t>
            </w:r>
          </w:p>
          <w:p w14:paraId="611D605D" w14:textId="77777777" w:rsidR="00F53843" w:rsidRPr="001E738B" w:rsidRDefault="00F53843" w:rsidP="00313264">
            <w:pPr>
              <w:keepNext/>
              <w:widowControl w:val="0"/>
              <w:tabs>
                <w:tab w:val="clear" w:pos="567"/>
              </w:tabs>
              <w:spacing w:line="240" w:lineRule="auto"/>
              <w:ind w:left="180"/>
              <w:rPr>
                <w:rFonts w:eastAsia="MS Mincho"/>
                <w:szCs w:val="22"/>
              </w:rPr>
            </w:pPr>
          </w:p>
        </w:tc>
        <w:tc>
          <w:tcPr>
            <w:tcW w:w="1958" w:type="pct"/>
            <w:gridSpan w:val="2"/>
            <w:tcBorders>
              <w:top w:val="nil"/>
              <w:bottom w:val="single" w:sz="4" w:space="0" w:color="auto"/>
            </w:tcBorders>
            <w:shd w:val="clear" w:color="auto" w:fill="auto"/>
          </w:tcPr>
          <w:p w14:paraId="611D605E" w14:textId="77777777" w:rsidR="00F53843" w:rsidRPr="001E738B" w:rsidRDefault="00F53843" w:rsidP="00313264">
            <w:pPr>
              <w:keepNext/>
              <w:widowControl w:val="0"/>
              <w:tabs>
                <w:tab w:val="clear" w:pos="567"/>
              </w:tabs>
              <w:spacing w:line="240" w:lineRule="auto"/>
              <w:jc w:val="center"/>
              <w:rPr>
                <w:rFonts w:eastAsia="MS Mincho"/>
                <w:szCs w:val="22"/>
              </w:rPr>
            </w:pPr>
            <w:r w:rsidRPr="001E738B">
              <w:rPr>
                <w:rFonts w:eastAsia="MS Mincho"/>
                <w:szCs w:val="22"/>
              </w:rPr>
              <w:t>0</w:t>
            </w:r>
            <w:r w:rsidR="00DA25BB" w:rsidRPr="001E738B">
              <w:rPr>
                <w:rFonts w:eastAsia="MS Mincho"/>
                <w:szCs w:val="22"/>
              </w:rPr>
              <w:t>,</w:t>
            </w:r>
            <w:r w:rsidRPr="001E738B">
              <w:rPr>
                <w:rFonts w:eastAsia="MS Mincho"/>
                <w:szCs w:val="22"/>
              </w:rPr>
              <w:t>30 (0</w:t>
            </w:r>
            <w:r w:rsidR="00DA25BB" w:rsidRPr="001E738B">
              <w:rPr>
                <w:rFonts w:eastAsia="MS Mincho"/>
                <w:szCs w:val="22"/>
              </w:rPr>
              <w:t>,</w:t>
            </w:r>
            <w:r w:rsidRPr="001E738B">
              <w:rPr>
                <w:rFonts w:eastAsia="MS Mincho"/>
                <w:szCs w:val="22"/>
              </w:rPr>
              <w:t>18</w:t>
            </w:r>
            <w:r w:rsidR="00DA25BB" w:rsidRPr="001E738B">
              <w:rPr>
                <w:rFonts w:eastAsia="MS Mincho"/>
                <w:szCs w:val="22"/>
              </w:rPr>
              <w:t>;</w:t>
            </w:r>
            <w:r w:rsidRPr="001E738B">
              <w:rPr>
                <w:rFonts w:eastAsia="MS Mincho"/>
                <w:szCs w:val="22"/>
              </w:rPr>
              <w:t xml:space="preserve"> 0</w:t>
            </w:r>
            <w:r w:rsidR="00DA25BB" w:rsidRPr="001E738B">
              <w:rPr>
                <w:rFonts w:eastAsia="MS Mincho"/>
                <w:szCs w:val="22"/>
              </w:rPr>
              <w:t>,</w:t>
            </w:r>
            <w:r w:rsidRPr="001E738B">
              <w:rPr>
                <w:rFonts w:eastAsia="MS Mincho"/>
                <w:szCs w:val="22"/>
              </w:rPr>
              <w:t>51)</w:t>
            </w:r>
          </w:p>
          <w:p w14:paraId="611D605F" w14:textId="77777777" w:rsidR="00F53843" w:rsidRPr="001E738B" w:rsidRDefault="00F53843" w:rsidP="00313264">
            <w:pPr>
              <w:keepNext/>
              <w:widowControl w:val="0"/>
              <w:tabs>
                <w:tab w:val="clear" w:pos="567"/>
              </w:tabs>
              <w:spacing w:line="240" w:lineRule="auto"/>
              <w:jc w:val="center"/>
              <w:rPr>
                <w:szCs w:val="22"/>
              </w:rPr>
            </w:pPr>
            <w:r w:rsidRPr="001E738B">
              <w:rPr>
                <w:rFonts w:eastAsia="MS Mincho"/>
                <w:szCs w:val="22"/>
              </w:rPr>
              <w:t>P &lt; 0</w:t>
            </w:r>
            <w:r w:rsidR="00DA25BB" w:rsidRPr="001E738B">
              <w:rPr>
                <w:rFonts w:eastAsia="MS Mincho"/>
                <w:szCs w:val="22"/>
              </w:rPr>
              <w:t>,</w:t>
            </w:r>
            <w:r w:rsidRPr="001E738B">
              <w:rPr>
                <w:rFonts w:eastAsia="MS Mincho"/>
                <w:szCs w:val="22"/>
              </w:rPr>
              <w:t>0001</w:t>
            </w:r>
          </w:p>
        </w:tc>
        <w:tc>
          <w:tcPr>
            <w:tcW w:w="1944" w:type="pct"/>
            <w:gridSpan w:val="2"/>
            <w:tcBorders>
              <w:top w:val="nil"/>
              <w:bottom w:val="single" w:sz="4" w:space="0" w:color="auto"/>
            </w:tcBorders>
          </w:tcPr>
          <w:p w14:paraId="611D6060" w14:textId="77777777" w:rsidR="00F53843" w:rsidRPr="001E738B" w:rsidRDefault="00F53843" w:rsidP="00313264">
            <w:pPr>
              <w:keepNext/>
              <w:widowControl w:val="0"/>
              <w:tabs>
                <w:tab w:val="clear" w:pos="567"/>
              </w:tabs>
              <w:spacing w:line="240" w:lineRule="auto"/>
              <w:jc w:val="center"/>
              <w:rPr>
                <w:rFonts w:eastAsia="MS Mincho"/>
                <w:szCs w:val="22"/>
              </w:rPr>
            </w:pPr>
            <w:r w:rsidRPr="001E738B">
              <w:rPr>
                <w:rFonts w:eastAsia="MS Mincho"/>
                <w:szCs w:val="22"/>
              </w:rPr>
              <w:t>0</w:t>
            </w:r>
            <w:r w:rsidR="00DA25BB" w:rsidRPr="001E738B">
              <w:rPr>
                <w:rFonts w:eastAsia="MS Mincho"/>
                <w:szCs w:val="22"/>
              </w:rPr>
              <w:t>,</w:t>
            </w:r>
            <w:r w:rsidRPr="001E738B">
              <w:rPr>
                <w:rFonts w:eastAsia="MS Mincho"/>
                <w:szCs w:val="22"/>
              </w:rPr>
              <w:t>37 (0</w:t>
            </w:r>
            <w:r w:rsidR="00DA25BB" w:rsidRPr="001E738B">
              <w:rPr>
                <w:rFonts w:eastAsia="MS Mincho"/>
                <w:szCs w:val="22"/>
              </w:rPr>
              <w:t>,</w:t>
            </w:r>
            <w:r w:rsidRPr="001E738B">
              <w:rPr>
                <w:rFonts w:eastAsia="MS Mincho"/>
                <w:szCs w:val="22"/>
              </w:rPr>
              <w:t>24</w:t>
            </w:r>
            <w:r w:rsidR="00DA25BB" w:rsidRPr="001E738B">
              <w:rPr>
                <w:rFonts w:eastAsia="MS Mincho"/>
                <w:szCs w:val="22"/>
              </w:rPr>
              <w:t>;</w:t>
            </w:r>
            <w:r w:rsidRPr="001E738B">
              <w:rPr>
                <w:rFonts w:eastAsia="MS Mincho"/>
                <w:szCs w:val="22"/>
              </w:rPr>
              <w:t xml:space="preserve"> 0</w:t>
            </w:r>
            <w:r w:rsidR="00DA25BB" w:rsidRPr="001E738B">
              <w:rPr>
                <w:rFonts w:eastAsia="MS Mincho"/>
                <w:szCs w:val="22"/>
              </w:rPr>
              <w:t>,</w:t>
            </w:r>
            <w:r w:rsidRPr="001E738B">
              <w:rPr>
                <w:rFonts w:eastAsia="MS Mincho"/>
                <w:szCs w:val="22"/>
              </w:rPr>
              <w:t>58)</w:t>
            </w:r>
          </w:p>
          <w:p w14:paraId="611D6061" w14:textId="77777777" w:rsidR="00F53843" w:rsidRPr="001E738B" w:rsidRDefault="00F53843" w:rsidP="00313264">
            <w:pPr>
              <w:keepNext/>
              <w:widowControl w:val="0"/>
              <w:tabs>
                <w:tab w:val="clear" w:pos="567"/>
              </w:tabs>
              <w:spacing w:line="240" w:lineRule="auto"/>
              <w:jc w:val="center"/>
              <w:rPr>
                <w:rFonts w:eastAsia="MS Mincho"/>
                <w:szCs w:val="22"/>
              </w:rPr>
            </w:pPr>
            <w:r w:rsidRPr="001E738B">
              <w:rPr>
                <w:rFonts w:eastAsia="MS Mincho"/>
                <w:szCs w:val="22"/>
              </w:rPr>
              <w:t>P &lt; 0</w:t>
            </w:r>
            <w:r w:rsidR="00DA25BB" w:rsidRPr="001E738B">
              <w:rPr>
                <w:rFonts w:eastAsia="MS Mincho"/>
                <w:szCs w:val="22"/>
              </w:rPr>
              <w:t>,</w:t>
            </w:r>
            <w:r w:rsidRPr="001E738B">
              <w:rPr>
                <w:rFonts w:eastAsia="MS Mincho"/>
                <w:szCs w:val="22"/>
              </w:rPr>
              <w:t>0001</w:t>
            </w:r>
          </w:p>
        </w:tc>
      </w:tr>
      <w:tr w:rsidR="00F53843" w:rsidRPr="001E738B" w14:paraId="611D6065" w14:textId="77777777" w:rsidTr="00DD3315">
        <w:trPr>
          <w:cantSplit/>
        </w:trPr>
        <w:tc>
          <w:tcPr>
            <w:tcW w:w="3056" w:type="pct"/>
            <w:gridSpan w:val="3"/>
            <w:tcBorders>
              <w:top w:val="single" w:sz="4" w:space="0" w:color="auto"/>
              <w:left w:val="single" w:sz="4" w:space="0" w:color="auto"/>
              <w:bottom w:val="single" w:sz="4" w:space="0" w:color="auto"/>
            </w:tcBorders>
            <w:shd w:val="clear" w:color="auto" w:fill="auto"/>
          </w:tcPr>
          <w:p w14:paraId="611D6063" w14:textId="77777777" w:rsidR="00F53843" w:rsidRPr="001E738B" w:rsidRDefault="00DA25BB" w:rsidP="00313264">
            <w:pPr>
              <w:keepNext/>
              <w:widowControl w:val="0"/>
              <w:tabs>
                <w:tab w:val="clear" w:pos="567"/>
              </w:tabs>
              <w:spacing w:line="240" w:lineRule="auto"/>
              <w:rPr>
                <w:szCs w:val="22"/>
              </w:rPr>
            </w:pPr>
            <w:r w:rsidRPr="001E738B">
              <w:rPr>
                <w:b/>
                <w:szCs w:val="22"/>
              </w:rPr>
              <w:t>Celková odpoveď na liečbu</w:t>
            </w:r>
            <w:r w:rsidR="00F53843" w:rsidRPr="001E738B">
              <w:rPr>
                <w:b/>
                <w:szCs w:val="22"/>
                <w:vertAlign w:val="superscript"/>
              </w:rPr>
              <w:t>a</w:t>
            </w:r>
            <w:r w:rsidR="00F53843" w:rsidRPr="001E738B">
              <w:rPr>
                <w:b/>
                <w:szCs w:val="22"/>
              </w:rPr>
              <w:t xml:space="preserve"> </w:t>
            </w:r>
          </w:p>
        </w:tc>
        <w:tc>
          <w:tcPr>
            <w:tcW w:w="1944" w:type="pct"/>
            <w:gridSpan w:val="2"/>
            <w:tcBorders>
              <w:top w:val="single" w:sz="4" w:space="0" w:color="auto"/>
              <w:bottom w:val="single" w:sz="4" w:space="0" w:color="auto"/>
            </w:tcBorders>
          </w:tcPr>
          <w:p w14:paraId="611D6064" w14:textId="77777777" w:rsidR="00F53843" w:rsidRPr="001E738B" w:rsidRDefault="00F53843" w:rsidP="00313264">
            <w:pPr>
              <w:keepNext/>
              <w:widowControl w:val="0"/>
              <w:tabs>
                <w:tab w:val="clear" w:pos="567"/>
              </w:tabs>
              <w:spacing w:line="240" w:lineRule="auto"/>
              <w:rPr>
                <w:b/>
                <w:szCs w:val="22"/>
              </w:rPr>
            </w:pPr>
          </w:p>
        </w:tc>
      </w:tr>
      <w:tr w:rsidR="00A75A51" w:rsidRPr="001E738B" w14:paraId="611D606B" w14:textId="77777777" w:rsidTr="00DD3315">
        <w:trPr>
          <w:cantSplit/>
        </w:trPr>
        <w:tc>
          <w:tcPr>
            <w:tcW w:w="1098" w:type="pct"/>
            <w:tcBorders>
              <w:top w:val="single" w:sz="4" w:space="0" w:color="auto"/>
              <w:left w:val="single" w:sz="4" w:space="0" w:color="auto"/>
              <w:bottom w:val="single" w:sz="4" w:space="0" w:color="auto"/>
            </w:tcBorders>
            <w:shd w:val="clear" w:color="auto" w:fill="auto"/>
          </w:tcPr>
          <w:p w14:paraId="611D6066" w14:textId="77777777" w:rsidR="00F53843" w:rsidRPr="001E738B" w:rsidRDefault="00F53843" w:rsidP="00313264">
            <w:pPr>
              <w:keepNext/>
              <w:widowControl w:val="0"/>
              <w:tabs>
                <w:tab w:val="clear" w:pos="567"/>
              </w:tabs>
              <w:spacing w:line="240" w:lineRule="auto"/>
              <w:ind w:left="180"/>
              <w:rPr>
                <w:rFonts w:eastAsia="MS Mincho"/>
                <w:szCs w:val="22"/>
              </w:rPr>
            </w:pPr>
            <w:r w:rsidRPr="001E738B">
              <w:rPr>
                <w:szCs w:val="22"/>
              </w:rPr>
              <w:t>% (95</w:t>
            </w:r>
            <w:r w:rsidR="006C1B7A" w:rsidRPr="001E738B">
              <w:rPr>
                <w:szCs w:val="22"/>
              </w:rPr>
              <w:t>%</w:t>
            </w:r>
            <w:r w:rsidR="00263F0D" w:rsidRPr="001E738B">
              <w:rPr>
                <w:szCs w:val="22"/>
              </w:rPr>
              <w:t> </w:t>
            </w:r>
            <w:r w:rsidRPr="001E738B">
              <w:rPr>
                <w:szCs w:val="22"/>
              </w:rPr>
              <w:t>I</w:t>
            </w:r>
            <w:r w:rsidR="00DA25BB" w:rsidRPr="001E738B">
              <w:rPr>
                <w:szCs w:val="22"/>
              </w:rPr>
              <w:t>S</w:t>
            </w:r>
            <w:r w:rsidRPr="001E738B">
              <w:rPr>
                <w:szCs w:val="22"/>
              </w:rPr>
              <w:t>)</w:t>
            </w:r>
          </w:p>
        </w:tc>
        <w:tc>
          <w:tcPr>
            <w:tcW w:w="978" w:type="pct"/>
            <w:tcBorders>
              <w:top w:val="single" w:sz="4" w:space="0" w:color="auto"/>
              <w:bottom w:val="single" w:sz="4" w:space="0" w:color="auto"/>
            </w:tcBorders>
            <w:shd w:val="clear" w:color="auto" w:fill="auto"/>
          </w:tcPr>
          <w:p w14:paraId="611D6067" w14:textId="77777777" w:rsidR="00F53843" w:rsidRPr="001E738B" w:rsidRDefault="00F53843" w:rsidP="00313264">
            <w:pPr>
              <w:keepNext/>
              <w:widowControl w:val="0"/>
              <w:tabs>
                <w:tab w:val="clear" w:pos="567"/>
              </w:tabs>
              <w:spacing w:line="240" w:lineRule="auto"/>
              <w:jc w:val="center"/>
              <w:rPr>
                <w:szCs w:val="22"/>
              </w:rPr>
            </w:pPr>
            <w:r w:rsidRPr="001E738B">
              <w:rPr>
                <w:szCs w:val="22"/>
              </w:rPr>
              <w:t>53 (45</w:t>
            </w:r>
            <w:r w:rsidR="00DA25BB" w:rsidRPr="001E738B">
              <w:rPr>
                <w:szCs w:val="22"/>
              </w:rPr>
              <w:t>,</w:t>
            </w:r>
            <w:r w:rsidRPr="001E738B">
              <w:rPr>
                <w:szCs w:val="22"/>
              </w:rPr>
              <w:t>5</w:t>
            </w:r>
            <w:r w:rsidR="00DA25BB" w:rsidRPr="001E738B">
              <w:rPr>
                <w:szCs w:val="22"/>
              </w:rPr>
              <w:t>;</w:t>
            </w:r>
            <w:r w:rsidRPr="001E738B">
              <w:rPr>
                <w:szCs w:val="22"/>
              </w:rPr>
              <w:t xml:space="preserve"> 60</w:t>
            </w:r>
            <w:r w:rsidR="00DA25BB" w:rsidRPr="001E738B">
              <w:rPr>
                <w:szCs w:val="22"/>
              </w:rPr>
              <w:t>,</w:t>
            </w:r>
            <w:r w:rsidRPr="001E738B">
              <w:rPr>
                <w:szCs w:val="22"/>
              </w:rPr>
              <w:t>3)</w:t>
            </w:r>
          </w:p>
        </w:tc>
        <w:tc>
          <w:tcPr>
            <w:tcW w:w="980" w:type="pct"/>
            <w:tcBorders>
              <w:top w:val="single" w:sz="4" w:space="0" w:color="auto"/>
              <w:bottom w:val="single" w:sz="4" w:space="0" w:color="auto"/>
            </w:tcBorders>
            <w:shd w:val="clear" w:color="auto" w:fill="auto"/>
          </w:tcPr>
          <w:p w14:paraId="611D6068" w14:textId="77777777" w:rsidR="00F53843" w:rsidRPr="001E738B" w:rsidRDefault="00F53843" w:rsidP="00313264">
            <w:pPr>
              <w:keepNext/>
              <w:widowControl w:val="0"/>
              <w:tabs>
                <w:tab w:val="clear" w:pos="567"/>
              </w:tabs>
              <w:spacing w:line="240" w:lineRule="auto"/>
              <w:jc w:val="center"/>
              <w:rPr>
                <w:szCs w:val="22"/>
              </w:rPr>
            </w:pPr>
            <w:r w:rsidRPr="001E738B">
              <w:rPr>
                <w:szCs w:val="22"/>
              </w:rPr>
              <w:t>19 (10</w:t>
            </w:r>
            <w:r w:rsidR="00DA25BB" w:rsidRPr="001E738B">
              <w:rPr>
                <w:szCs w:val="22"/>
              </w:rPr>
              <w:t>,</w:t>
            </w:r>
            <w:r w:rsidRPr="001E738B">
              <w:rPr>
                <w:szCs w:val="22"/>
              </w:rPr>
              <w:t>2</w:t>
            </w:r>
            <w:r w:rsidR="00C72AD3" w:rsidRPr="001E738B">
              <w:rPr>
                <w:szCs w:val="22"/>
              </w:rPr>
              <w:t>;</w:t>
            </w:r>
            <w:r w:rsidRPr="001E738B">
              <w:rPr>
                <w:szCs w:val="22"/>
              </w:rPr>
              <w:t xml:space="preserve"> 30</w:t>
            </w:r>
            <w:r w:rsidR="00DA25BB" w:rsidRPr="001E738B">
              <w:rPr>
                <w:szCs w:val="22"/>
              </w:rPr>
              <w:t>,</w:t>
            </w:r>
            <w:r w:rsidRPr="001E738B">
              <w:rPr>
                <w:szCs w:val="22"/>
              </w:rPr>
              <w:t>9)</w:t>
            </w:r>
          </w:p>
        </w:tc>
        <w:tc>
          <w:tcPr>
            <w:tcW w:w="974" w:type="pct"/>
            <w:tcBorders>
              <w:top w:val="single" w:sz="4" w:space="0" w:color="auto"/>
              <w:bottom w:val="single" w:sz="4" w:space="0" w:color="auto"/>
            </w:tcBorders>
          </w:tcPr>
          <w:p w14:paraId="611D6069" w14:textId="77777777" w:rsidR="00F53843" w:rsidRPr="001E738B" w:rsidRDefault="00F53843" w:rsidP="00313264">
            <w:pPr>
              <w:keepNext/>
              <w:widowControl w:val="0"/>
              <w:tabs>
                <w:tab w:val="clear" w:pos="567"/>
              </w:tabs>
              <w:spacing w:line="240" w:lineRule="auto"/>
              <w:jc w:val="center"/>
              <w:rPr>
                <w:szCs w:val="22"/>
              </w:rPr>
            </w:pPr>
            <w:r w:rsidRPr="001E738B">
              <w:rPr>
                <w:szCs w:val="22"/>
              </w:rPr>
              <w:t>59 (51</w:t>
            </w:r>
            <w:r w:rsidR="00DA25BB" w:rsidRPr="001E738B">
              <w:rPr>
                <w:szCs w:val="22"/>
              </w:rPr>
              <w:t>,</w:t>
            </w:r>
            <w:r w:rsidRPr="001E738B">
              <w:rPr>
                <w:szCs w:val="22"/>
              </w:rPr>
              <w:t>4</w:t>
            </w:r>
            <w:r w:rsidR="00C72AD3" w:rsidRPr="001E738B">
              <w:rPr>
                <w:szCs w:val="22"/>
              </w:rPr>
              <w:t>;</w:t>
            </w:r>
            <w:r w:rsidRPr="001E738B">
              <w:rPr>
                <w:szCs w:val="22"/>
              </w:rPr>
              <w:t xml:space="preserve"> 66</w:t>
            </w:r>
            <w:r w:rsidR="00DA25BB" w:rsidRPr="001E738B">
              <w:rPr>
                <w:szCs w:val="22"/>
              </w:rPr>
              <w:t>,</w:t>
            </w:r>
            <w:r w:rsidRPr="001E738B">
              <w:rPr>
                <w:szCs w:val="22"/>
              </w:rPr>
              <w:t>0)</w:t>
            </w:r>
          </w:p>
        </w:tc>
        <w:tc>
          <w:tcPr>
            <w:tcW w:w="970" w:type="pct"/>
            <w:tcBorders>
              <w:top w:val="single" w:sz="4" w:space="0" w:color="auto"/>
              <w:bottom w:val="single" w:sz="4" w:space="0" w:color="auto"/>
            </w:tcBorders>
          </w:tcPr>
          <w:p w14:paraId="611D606A" w14:textId="77777777" w:rsidR="00F53843" w:rsidRPr="001E738B" w:rsidRDefault="00F53843" w:rsidP="00313264">
            <w:pPr>
              <w:keepNext/>
              <w:widowControl w:val="0"/>
              <w:tabs>
                <w:tab w:val="clear" w:pos="567"/>
              </w:tabs>
              <w:spacing w:line="240" w:lineRule="auto"/>
              <w:jc w:val="center"/>
              <w:rPr>
                <w:szCs w:val="22"/>
              </w:rPr>
            </w:pPr>
            <w:r w:rsidRPr="001E738B">
              <w:rPr>
                <w:szCs w:val="22"/>
              </w:rPr>
              <w:t>24 (14</w:t>
            </w:r>
            <w:r w:rsidR="00C72AD3" w:rsidRPr="001E738B">
              <w:rPr>
                <w:szCs w:val="22"/>
              </w:rPr>
              <w:t>;</w:t>
            </w:r>
            <w:r w:rsidRPr="001E738B">
              <w:rPr>
                <w:szCs w:val="22"/>
              </w:rPr>
              <w:t xml:space="preserve"> 36</w:t>
            </w:r>
            <w:r w:rsidR="00DA25BB" w:rsidRPr="001E738B">
              <w:rPr>
                <w:szCs w:val="22"/>
              </w:rPr>
              <w:t>,</w:t>
            </w:r>
            <w:r w:rsidRPr="001E738B">
              <w:rPr>
                <w:szCs w:val="22"/>
              </w:rPr>
              <w:t>2)</w:t>
            </w:r>
          </w:p>
        </w:tc>
      </w:tr>
      <w:tr w:rsidR="00F53843" w:rsidRPr="001E738B" w14:paraId="611D606E" w14:textId="77777777" w:rsidTr="00DD3315">
        <w:trPr>
          <w:cantSplit/>
        </w:trPr>
        <w:tc>
          <w:tcPr>
            <w:tcW w:w="3056" w:type="pct"/>
            <w:gridSpan w:val="3"/>
            <w:tcBorders>
              <w:top w:val="single" w:sz="4" w:space="0" w:color="auto"/>
              <w:left w:val="single" w:sz="4" w:space="0" w:color="auto"/>
              <w:bottom w:val="single" w:sz="4" w:space="0" w:color="auto"/>
            </w:tcBorders>
            <w:shd w:val="clear" w:color="auto" w:fill="auto"/>
          </w:tcPr>
          <w:p w14:paraId="611D606C" w14:textId="77777777" w:rsidR="00F53843" w:rsidRPr="001E738B" w:rsidRDefault="00DA25BB" w:rsidP="00313264">
            <w:pPr>
              <w:keepNext/>
              <w:widowControl w:val="0"/>
              <w:tabs>
                <w:tab w:val="clear" w:pos="567"/>
              </w:tabs>
              <w:spacing w:line="240" w:lineRule="auto"/>
              <w:rPr>
                <w:b/>
                <w:szCs w:val="22"/>
              </w:rPr>
            </w:pPr>
            <w:r w:rsidRPr="001E738B">
              <w:rPr>
                <w:b/>
                <w:szCs w:val="22"/>
              </w:rPr>
              <w:t>Trvanie odpovede na liečbu</w:t>
            </w:r>
          </w:p>
        </w:tc>
        <w:tc>
          <w:tcPr>
            <w:tcW w:w="1944" w:type="pct"/>
            <w:gridSpan w:val="2"/>
            <w:tcBorders>
              <w:top w:val="single" w:sz="4" w:space="0" w:color="auto"/>
              <w:bottom w:val="single" w:sz="4" w:space="0" w:color="auto"/>
            </w:tcBorders>
          </w:tcPr>
          <w:p w14:paraId="611D606D" w14:textId="77777777" w:rsidR="00F53843" w:rsidRPr="001E738B" w:rsidRDefault="00F53843" w:rsidP="00313264">
            <w:pPr>
              <w:keepNext/>
              <w:widowControl w:val="0"/>
              <w:tabs>
                <w:tab w:val="clear" w:pos="567"/>
              </w:tabs>
              <w:spacing w:line="240" w:lineRule="auto"/>
              <w:rPr>
                <w:b/>
                <w:szCs w:val="22"/>
              </w:rPr>
            </w:pPr>
          </w:p>
        </w:tc>
      </w:tr>
      <w:tr w:rsidR="00A75A51" w:rsidRPr="001E738B" w14:paraId="611D6078" w14:textId="77777777" w:rsidTr="00DD3315">
        <w:trPr>
          <w:cantSplit/>
        </w:trPr>
        <w:tc>
          <w:tcPr>
            <w:tcW w:w="1098" w:type="pct"/>
            <w:tcBorders>
              <w:top w:val="single" w:sz="4" w:space="0" w:color="auto"/>
              <w:left w:val="single" w:sz="4" w:space="0" w:color="auto"/>
              <w:bottom w:val="single" w:sz="4" w:space="0" w:color="auto"/>
            </w:tcBorders>
            <w:shd w:val="clear" w:color="auto" w:fill="auto"/>
          </w:tcPr>
          <w:p w14:paraId="611D606F" w14:textId="77777777" w:rsidR="00F53843" w:rsidRPr="001E738B" w:rsidRDefault="00F53843" w:rsidP="00313264">
            <w:pPr>
              <w:keepNext/>
              <w:widowControl w:val="0"/>
              <w:tabs>
                <w:tab w:val="clear" w:pos="567"/>
              </w:tabs>
              <w:spacing w:line="240" w:lineRule="auto"/>
              <w:rPr>
                <w:rFonts w:eastAsia="MS Mincho"/>
                <w:szCs w:val="22"/>
                <w:vertAlign w:val="superscript"/>
              </w:rPr>
            </w:pPr>
            <w:r w:rsidRPr="001E738B">
              <w:rPr>
                <w:szCs w:val="22"/>
              </w:rPr>
              <w:t>Medi</w:t>
            </w:r>
            <w:r w:rsidR="00DA25BB" w:rsidRPr="001E738B">
              <w:rPr>
                <w:szCs w:val="22"/>
              </w:rPr>
              <w:t>á</w:t>
            </w:r>
            <w:r w:rsidRPr="001E738B">
              <w:rPr>
                <w:szCs w:val="22"/>
              </w:rPr>
              <w:t>n, m</w:t>
            </w:r>
            <w:r w:rsidR="00DA25BB" w:rsidRPr="001E738B">
              <w:rPr>
                <w:szCs w:val="22"/>
              </w:rPr>
              <w:t>esiace</w:t>
            </w:r>
            <w:r w:rsidRPr="001E738B">
              <w:rPr>
                <w:szCs w:val="22"/>
              </w:rPr>
              <w:t xml:space="preserve"> (95</w:t>
            </w:r>
            <w:r w:rsidR="006C1B7A" w:rsidRPr="001E738B">
              <w:rPr>
                <w:szCs w:val="22"/>
              </w:rPr>
              <w:t>%</w:t>
            </w:r>
            <w:r w:rsidR="00263F0D" w:rsidRPr="001E738B">
              <w:rPr>
                <w:szCs w:val="22"/>
              </w:rPr>
              <w:t> </w:t>
            </w:r>
            <w:r w:rsidRPr="001E738B">
              <w:rPr>
                <w:szCs w:val="22"/>
              </w:rPr>
              <w:t>I</w:t>
            </w:r>
            <w:r w:rsidR="00DA25BB" w:rsidRPr="001E738B">
              <w:rPr>
                <w:szCs w:val="22"/>
              </w:rPr>
              <w:t>S</w:t>
            </w:r>
            <w:r w:rsidRPr="001E738B">
              <w:rPr>
                <w:szCs w:val="22"/>
              </w:rPr>
              <w:t>)</w:t>
            </w:r>
            <w:r w:rsidRPr="001E738B">
              <w:rPr>
                <w:rFonts w:eastAsia="MS Mincho"/>
                <w:szCs w:val="22"/>
                <w:vertAlign w:val="superscript"/>
              </w:rPr>
              <w:t xml:space="preserve"> </w:t>
            </w:r>
          </w:p>
        </w:tc>
        <w:tc>
          <w:tcPr>
            <w:tcW w:w="978" w:type="pct"/>
            <w:tcBorders>
              <w:top w:val="single" w:sz="4" w:space="0" w:color="auto"/>
              <w:bottom w:val="single" w:sz="4" w:space="0" w:color="auto"/>
            </w:tcBorders>
            <w:shd w:val="clear" w:color="auto" w:fill="auto"/>
          </w:tcPr>
          <w:p w14:paraId="611D6070" w14:textId="77777777" w:rsidR="00F53843" w:rsidRPr="001E738B" w:rsidRDefault="00F53843"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99</w:t>
            </w:r>
          </w:p>
          <w:p w14:paraId="611D6071" w14:textId="77777777" w:rsidR="00F53843" w:rsidRPr="001E738B" w:rsidRDefault="00F53843" w:rsidP="00313264">
            <w:pPr>
              <w:keepNext/>
              <w:widowControl w:val="0"/>
              <w:tabs>
                <w:tab w:val="clear" w:pos="567"/>
              </w:tabs>
              <w:spacing w:line="240" w:lineRule="auto"/>
              <w:jc w:val="center"/>
              <w:rPr>
                <w:szCs w:val="22"/>
              </w:rPr>
            </w:pPr>
            <w:r w:rsidRPr="001E738B">
              <w:rPr>
                <w:szCs w:val="22"/>
              </w:rPr>
              <w:t>5</w:t>
            </w:r>
            <w:r w:rsidR="00DA25BB" w:rsidRPr="001E738B">
              <w:rPr>
                <w:szCs w:val="22"/>
              </w:rPr>
              <w:t>,</w:t>
            </w:r>
            <w:r w:rsidRPr="001E738B">
              <w:rPr>
                <w:szCs w:val="22"/>
              </w:rPr>
              <w:t>6 (4</w:t>
            </w:r>
            <w:r w:rsidR="00DA25BB" w:rsidRPr="001E738B">
              <w:rPr>
                <w:szCs w:val="22"/>
              </w:rPr>
              <w:t>,</w:t>
            </w:r>
            <w:r w:rsidRPr="001E738B">
              <w:rPr>
                <w:szCs w:val="22"/>
              </w:rPr>
              <w:t>8</w:t>
            </w:r>
            <w:r w:rsidR="00DA25BB" w:rsidRPr="001E738B">
              <w:rPr>
                <w:szCs w:val="22"/>
              </w:rPr>
              <w:t>;</w:t>
            </w:r>
            <w:r w:rsidRPr="001E738B">
              <w:rPr>
                <w:szCs w:val="22"/>
              </w:rPr>
              <w:t xml:space="preserve"> NR)</w:t>
            </w:r>
          </w:p>
        </w:tc>
        <w:tc>
          <w:tcPr>
            <w:tcW w:w="980" w:type="pct"/>
            <w:tcBorders>
              <w:top w:val="single" w:sz="4" w:space="0" w:color="auto"/>
              <w:bottom w:val="single" w:sz="4" w:space="0" w:color="auto"/>
            </w:tcBorders>
            <w:shd w:val="clear" w:color="auto" w:fill="auto"/>
          </w:tcPr>
          <w:p w14:paraId="611D6072" w14:textId="77777777" w:rsidR="00F53843" w:rsidRPr="001E738B" w:rsidRDefault="00F53843"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12</w:t>
            </w:r>
          </w:p>
          <w:p w14:paraId="611D6073" w14:textId="77777777" w:rsidR="00F53843" w:rsidRPr="001E738B" w:rsidRDefault="00F53843" w:rsidP="00313264">
            <w:pPr>
              <w:keepNext/>
              <w:widowControl w:val="0"/>
              <w:tabs>
                <w:tab w:val="clear" w:pos="567"/>
              </w:tabs>
              <w:spacing w:line="240" w:lineRule="auto"/>
              <w:jc w:val="center"/>
              <w:rPr>
                <w:szCs w:val="22"/>
              </w:rPr>
            </w:pPr>
            <w:r w:rsidRPr="001E738B">
              <w:rPr>
                <w:szCs w:val="22"/>
              </w:rPr>
              <w:t>NR (5</w:t>
            </w:r>
            <w:r w:rsidR="00DA25BB" w:rsidRPr="001E738B">
              <w:rPr>
                <w:szCs w:val="22"/>
              </w:rPr>
              <w:t>,</w:t>
            </w:r>
            <w:r w:rsidRPr="001E738B">
              <w:rPr>
                <w:szCs w:val="22"/>
              </w:rPr>
              <w:t>0</w:t>
            </w:r>
            <w:r w:rsidR="00DA25BB" w:rsidRPr="001E738B">
              <w:rPr>
                <w:szCs w:val="22"/>
              </w:rPr>
              <w:t>;</w:t>
            </w:r>
            <w:r w:rsidRPr="001E738B">
              <w:rPr>
                <w:szCs w:val="22"/>
              </w:rPr>
              <w:t xml:space="preserve"> NR)</w:t>
            </w:r>
          </w:p>
        </w:tc>
        <w:tc>
          <w:tcPr>
            <w:tcW w:w="974" w:type="pct"/>
            <w:tcBorders>
              <w:top w:val="single" w:sz="4" w:space="0" w:color="auto"/>
              <w:bottom w:val="single" w:sz="4" w:space="0" w:color="auto"/>
            </w:tcBorders>
          </w:tcPr>
          <w:p w14:paraId="611D6074" w14:textId="77777777" w:rsidR="00F53843" w:rsidRPr="001E738B" w:rsidRDefault="00F53843"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110</w:t>
            </w:r>
          </w:p>
          <w:p w14:paraId="611D6075" w14:textId="77777777" w:rsidR="00F53843" w:rsidRPr="001E738B" w:rsidRDefault="00F53843" w:rsidP="00313264">
            <w:pPr>
              <w:keepNext/>
              <w:widowControl w:val="0"/>
              <w:tabs>
                <w:tab w:val="clear" w:pos="567"/>
              </w:tabs>
              <w:spacing w:line="240" w:lineRule="auto"/>
              <w:jc w:val="center"/>
              <w:rPr>
                <w:szCs w:val="22"/>
              </w:rPr>
            </w:pPr>
            <w:r w:rsidRPr="001E738B">
              <w:rPr>
                <w:szCs w:val="22"/>
              </w:rPr>
              <w:t>8</w:t>
            </w:r>
            <w:r w:rsidR="00DA25BB" w:rsidRPr="001E738B">
              <w:rPr>
                <w:szCs w:val="22"/>
              </w:rPr>
              <w:t>,</w:t>
            </w:r>
            <w:r w:rsidRPr="001E738B">
              <w:rPr>
                <w:szCs w:val="22"/>
              </w:rPr>
              <w:t>0 (6</w:t>
            </w:r>
            <w:r w:rsidR="00DA25BB" w:rsidRPr="001E738B">
              <w:rPr>
                <w:szCs w:val="22"/>
              </w:rPr>
              <w:t>,</w:t>
            </w:r>
            <w:r w:rsidRPr="001E738B">
              <w:rPr>
                <w:szCs w:val="22"/>
              </w:rPr>
              <w:t>6</w:t>
            </w:r>
            <w:r w:rsidR="00DA25BB" w:rsidRPr="001E738B">
              <w:rPr>
                <w:szCs w:val="22"/>
              </w:rPr>
              <w:t>;</w:t>
            </w:r>
            <w:r w:rsidRPr="001E738B">
              <w:rPr>
                <w:szCs w:val="22"/>
              </w:rPr>
              <w:t xml:space="preserve"> 11</w:t>
            </w:r>
            <w:r w:rsidR="00DA25BB" w:rsidRPr="001E738B">
              <w:rPr>
                <w:szCs w:val="22"/>
              </w:rPr>
              <w:t>,</w:t>
            </w:r>
            <w:r w:rsidRPr="001E738B">
              <w:rPr>
                <w:szCs w:val="22"/>
              </w:rPr>
              <w:t>5)</w:t>
            </w:r>
          </w:p>
        </w:tc>
        <w:tc>
          <w:tcPr>
            <w:tcW w:w="970" w:type="pct"/>
            <w:tcBorders>
              <w:top w:val="single" w:sz="4" w:space="0" w:color="auto"/>
              <w:bottom w:val="single" w:sz="4" w:space="0" w:color="auto"/>
            </w:tcBorders>
          </w:tcPr>
          <w:p w14:paraId="611D6076" w14:textId="77777777" w:rsidR="00F53843" w:rsidRPr="001E738B" w:rsidRDefault="00F53843"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15</w:t>
            </w:r>
          </w:p>
          <w:p w14:paraId="611D6077" w14:textId="77777777" w:rsidR="00F53843" w:rsidRPr="001E738B" w:rsidRDefault="00F53843" w:rsidP="00313264">
            <w:pPr>
              <w:keepNext/>
              <w:widowControl w:val="0"/>
              <w:tabs>
                <w:tab w:val="clear" w:pos="567"/>
              </w:tabs>
              <w:spacing w:line="240" w:lineRule="auto"/>
              <w:jc w:val="center"/>
              <w:rPr>
                <w:szCs w:val="22"/>
              </w:rPr>
            </w:pPr>
            <w:r w:rsidRPr="001E738B">
              <w:rPr>
                <w:szCs w:val="22"/>
              </w:rPr>
              <w:t>7</w:t>
            </w:r>
            <w:r w:rsidR="00DA25BB" w:rsidRPr="001E738B">
              <w:rPr>
                <w:szCs w:val="22"/>
              </w:rPr>
              <w:t>,</w:t>
            </w:r>
            <w:r w:rsidRPr="001E738B">
              <w:rPr>
                <w:szCs w:val="22"/>
              </w:rPr>
              <w:t>6 (5</w:t>
            </w:r>
            <w:r w:rsidR="00DA25BB" w:rsidRPr="001E738B">
              <w:rPr>
                <w:szCs w:val="22"/>
              </w:rPr>
              <w:t>,</w:t>
            </w:r>
            <w:r w:rsidRPr="001E738B">
              <w:rPr>
                <w:szCs w:val="22"/>
              </w:rPr>
              <w:t>0</w:t>
            </w:r>
            <w:r w:rsidR="00DA25BB" w:rsidRPr="001E738B">
              <w:rPr>
                <w:szCs w:val="22"/>
              </w:rPr>
              <w:t>;</w:t>
            </w:r>
            <w:r w:rsidRPr="001E738B">
              <w:rPr>
                <w:szCs w:val="22"/>
              </w:rPr>
              <w:t xml:space="preserve"> 9</w:t>
            </w:r>
            <w:r w:rsidR="00DA25BB" w:rsidRPr="001E738B">
              <w:rPr>
                <w:szCs w:val="22"/>
              </w:rPr>
              <w:t>,</w:t>
            </w:r>
            <w:r w:rsidRPr="001E738B">
              <w:rPr>
                <w:szCs w:val="22"/>
              </w:rPr>
              <w:t>7)</w:t>
            </w:r>
          </w:p>
        </w:tc>
      </w:tr>
      <w:tr w:rsidR="00A75A51" w:rsidRPr="001E738B" w14:paraId="10639969" w14:textId="77777777" w:rsidTr="0094066D">
        <w:trPr>
          <w:cantSplit/>
        </w:trPr>
        <w:tc>
          <w:tcPr>
            <w:tcW w:w="5000" w:type="pct"/>
            <w:gridSpan w:val="5"/>
            <w:tcBorders>
              <w:top w:val="single" w:sz="4" w:space="0" w:color="auto"/>
              <w:left w:val="single" w:sz="4" w:space="0" w:color="auto"/>
              <w:bottom w:val="single" w:sz="4" w:space="0" w:color="auto"/>
            </w:tcBorders>
            <w:shd w:val="clear" w:color="auto" w:fill="auto"/>
          </w:tcPr>
          <w:p w14:paraId="1F3A23C5" w14:textId="77777777" w:rsidR="0094066D" w:rsidRPr="00A75A51" w:rsidRDefault="0094066D" w:rsidP="0094066D">
            <w:pPr>
              <w:keepNext/>
              <w:widowControl w:val="0"/>
              <w:tabs>
                <w:tab w:val="clear" w:pos="567"/>
              </w:tabs>
              <w:adjustRightInd w:val="0"/>
              <w:spacing w:line="240" w:lineRule="auto"/>
              <w:textAlignment w:val="baseline"/>
              <w:rPr>
                <w:rFonts w:eastAsia="MS Mincho"/>
                <w:sz w:val="20"/>
              </w:rPr>
            </w:pPr>
            <w:r w:rsidRPr="00A75A51">
              <w:rPr>
                <w:rFonts w:eastAsia="MS Mincho"/>
                <w:sz w:val="20"/>
              </w:rPr>
              <w:t>Skratky: IS: interval spoľahlivosti; DTIC: dakarbazín; HR: pomer rizík (hazard ratio); NR: nedosiahnuté</w:t>
            </w:r>
          </w:p>
          <w:p w14:paraId="49BC12B6" w14:textId="01D41D89" w:rsidR="0094066D" w:rsidRPr="001E738B" w:rsidRDefault="0094066D" w:rsidP="00A75A51">
            <w:pPr>
              <w:pStyle w:val="listbull"/>
              <w:widowControl w:val="0"/>
              <w:numPr>
                <w:ilvl w:val="0"/>
                <w:numId w:val="0"/>
              </w:numPr>
              <w:tabs>
                <w:tab w:val="left" w:pos="567"/>
              </w:tabs>
              <w:spacing w:after="0"/>
            </w:pPr>
            <w:r w:rsidRPr="00A75A51">
              <w:rPr>
                <w:sz w:val="20"/>
                <w:szCs w:val="20"/>
                <w:vertAlign w:val="superscript"/>
              </w:rPr>
              <w:t>a</w:t>
            </w:r>
            <w:r>
              <w:rPr>
                <w:sz w:val="22"/>
                <w:szCs w:val="22"/>
              </w:rPr>
              <w:t xml:space="preserve"> </w:t>
            </w:r>
            <w:r w:rsidRPr="00A75A51">
              <w:rPr>
                <w:sz w:val="20"/>
                <w:szCs w:val="20"/>
              </w:rPr>
              <w:t xml:space="preserve">Definovaná ako potvrdená </w:t>
            </w:r>
            <w:r w:rsidR="00CC3EDE">
              <w:rPr>
                <w:sz w:val="20"/>
                <w:szCs w:val="20"/>
              </w:rPr>
              <w:t>kompletn</w:t>
            </w:r>
            <w:r w:rsidRPr="00A75A51">
              <w:rPr>
                <w:sz w:val="20"/>
                <w:szCs w:val="20"/>
              </w:rPr>
              <w:t>á + čiastočná odpoveď na liečbu</w:t>
            </w:r>
            <w:r w:rsidRPr="001E738B">
              <w:rPr>
                <w:sz w:val="22"/>
                <w:szCs w:val="22"/>
              </w:rPr>
              <w:t>.</w:t>
            </w:r>
          </w:p>
        </w:tc>
      </w:tr>
    </w:tbl>
    <w:p w14:paraId="611D607B" w14:textId="77777777" w:rsidR="00F33CF5" w:rsidRPr="001E738B" w:rsidRDefault="00F33CF5" w:rsidP="00313264">
      <w:pPr>
        <w:pStyle w:val="listbull"/>
        <w:widowControl w:val="0"/>
        <w:numPr>
          <w:ilvl w:val="0"/>
          <w:numId w:val="0"/>
        </w:numPr>
        <w:spacing w:after="0"/>
        <w:rPr>
          <w:sz w:val="22"/>
          <w:szCs w:val="22"/>
          <w:lang w:val="sk-SK"/>
        </w:rPr>
      </w:pPr>
    </w:p>
    <w:p w14:paraId="611D607C" w14:textId="77777777" w:rsidR="00594DC2" w:rsidRPr="001E738B" w:rsidRDefault="00627B81" w:rsidP="00313264">
      <w:pPr>
        <w:pStyle w:val="listbull"/>
        <w:widowControl w:val="0"/>
        <w:numPr>
          <w:ilvl w:val="0"/>
          <w:numId w:val="0"/>
        </w:numPr>
        <w:spacing w:after="0"/>
        <w:rPr>
          <w:sz w:val="22"/>
          <w:szCs w:val="22"/>
          <w:lang w:val="sk-SK"/>
        </w:rPr>
      </w:pPr>
      <w:r w:rsidRPr="001E738B">
        <w:rPr>
          <w:sz w:val="22"/>
          <w:szCs w:val="22"/>
          <w:lang w:val="sk-SK"/>
        </w:rPr>
        <w:t>Pri</w:t>
      </w:r>
      <w:r w:rsidR="001961B9" w:rsidRPr="001E738B">
        <w:rPr>
          <w:sz w:val="22"/>
          <w:szCs w:val="22"/>
          <w:lang w:val="sk-SK"/>
        </w:rPr>
        <w:t xml:space="preserve"> uzávierke údajov</w:t>
      </w:r>
      <w:r w:rsidR="004C4099" w:rsidRPr="001E738B">
        <w:rPr>
          <w:sz w:val="22"/>
          <w:szCs w:val="22"/>
          <w:lang w:val="sk-SK"/>
        </w:rPr>
        <w:t xml:space="preserve"> k </w:t>
      </w:r>
      <w:r w:rsidR="004C2DB4" w:rsidRPr="001E738B">
        <w:rPr>
          <w:sz w:val="22"/>
          <w:szCs w:val="22"/>
          <w:lang w:val="sk-SK"/>
        </w:rPr>
        <w:t>25</w:t>
      </w:r>
      <w:r w:rsidR="004C4099" w:rsidRPr="001E738B">
        <w:rPr>
          <w:sz w:val="22"/>
          <w:szCs w:val="22"/>
          <w:lang w:val="sk-SK"/>
        </w:rPr>
        <w:t>. júnu</w:t>
      </w:r>
      <w:r w:rsidR="00C13426" w:rsidRPr="001E738B">
        <w:rPr>
          <w:sz w:val="22"/>
          <w:szCs w:val="22"/>
          <w:lang w:val="sk-SK"/>
        </w:rPr>
        <w:t> </w:t>
      </w:r>
      <w:r w:rsidR="004C2DB4" w:rsidRPr="001E738B">
        <w:rPr>
          <w:sz w:val="22"/>
          <w:szCs w:val="22"/>
          <w:lang w:val="sk-SK"/>
        </w:rPr>
        <w:t>2012</w:t>
      </w:r>
      <w:r w:rsidR="004C4099" w:rsidRPr="001E738B">
        <w:rPr>
          <w:sz w:val="22"/>
          <w:szCs w:val="22"/>
          <w:lang w:val="sk-SK"/>
        </w:rPr>
        <w:t xml:space="preserve"> prešlo</w:t>
      </w:r>
      <w:r w:rsidRPr="001E738B">
        <w:rPr>
          <w:sz w:val="22"/>
          <w:szCs w:val="22"/>
          <w:lang w:val="sk-SK"/>
        </w:rPr>
        <w:t xml:space="preserve"> do skupiny s dabrafenibom</w:t>
      </w:r>
      <w:r w:rsidR="004C4099" w:rsidRPr="001E738B">
        <w:rPr>
          <w:sz w:val="22"/>
          <w:szCs w:val="22"/>
          <w:lang w:val="sk-SK"/>
        </w:rPr>
        <w:t xml:space="preserve"> tridsaťpäť </w:t>
      </w:r>
      <w:r w:rsidR="006B0EB2" w:rsidRPr="001E738B">
        <w:rPr>
          <w:sz w:val="22"/>
          <w:szCs w:val="22"/>
          <w:lang w:val="sk-SK"/>
        </w:rPr>
        <w:t>(55</w:t>
      </w:r>
      <w:r w:rsidR="004C4099" w:rsidRPr="001E738B">
        <w:rPr>
          <w:sz w:val="22"/>
          <w:szCs w:val="22"/>
          <w:lang w:val="sk-SK"/>
        </w:rPr>
        <w:t>,</w:t>
      </w:r>
      <w:r w:rsidR="006B0EB2" w:rsidRPr="001E738B">
        <w:rPr>
          <w:sz w:val="22"/>
          <w:szCs w:val="22"/>
          <w:lang w:val="sk-SK"/>
        </w:rPr>
        <w:t>6</w:t>
      </w:r>
      <w:r w:rsidR="006C1B7A" w:rsidRPr="001E738B">
        <w:rPr>
          <w:sz w:val="22"/>
          <w:szCs w:val="22"/>
          <w:lang w:val="sk-SK"/>
        </w:rPr>
        <w:t>%</w:t>
      </w:r>
      <w:r w:rsidR="006B0EB2" w:rsidRPr="001E738B">
        <w:rPr>
          <w:sz w:val="22"/>
          <w:szCs w:val="22"/>
          <w:lang w:val="sk-SK"/>
        </w:rPr>
        <w:t xml:space="preserve">) </w:t>
      </w:r>
      <w:r w:rsidR="004C4099" w:rsidRPr="001E738B">
        <w:rPr>
          <w:sz w:val="22"/>
          <w:szCs w:val="22"/>
          <w:lang w:val="sk-SK"/>
        </w:rPr>
        <w:t>zo</w:t>
      </w:r>
      <w:r w:rsidRPr="001E738B">
        <w:rPr>
          <w:sz w:val="22"/>
          <w:szCs w:val="22"/>
          <w:lang w:val="sk-SK"/>
        </w:rPr>
        <w:t> </w:t>
      </w:r>
      <w:r w:rsidR="004C2DB4" w:rsidRPr="001E738B">
        <w:rPr>
          <w:sz w:val="22"/>
          <w:szCs w:val="22"/>
          <w:lang w:val="sk-SK"/>
        </w:rPr>
        <w:t>63</w:t>
      </w:r>
      <w:r w:rsidR="004C4099" w:rsidRPr="001E738B">
        <w:rPr>
          <w:sz w:val="22"/>
          <w:szCs w:val="22"/>
          <w:lang w:val="sk-SK"/>
        </w:rPr>
        <w:t> osôb</w:t>
      </w:r>
      <w:r w:rsidRPr="001E738B">
        <w:rPr>
          <w:sz w:val="22"/>
          <w:szCs w:val="22"/>
          <w:lang w:val="sk-SK"/>
        </w:rPr>
        <w:t xml:space="preserve"> </w:t>
      </w:r>
      <w:r w:rsidR="004C4099" w:rsidRPr="001E738B">
        <w:rPr>
          <w:sz w:val="22"/>
          <w:szCs w:val="22"/>
          <w:lang w:val="sk-SK"/>
        </w:rPr>
        <w:t>randomizovan</w:t>
      </w:r>
      <w:r w:rsidRPr="001E738B">
        <w:rPr>
          <w:sz w:val="22"/>
          <w:szCs w:val="22"/>
          <w:lang w:val="sk-SK"/>
        </w:rPr>
        <w:t>ých</w:t>
      </w:r>
      <w:r w:rsidR="004C4099" w:rsidRPr="001E738B">
        <w:rPr>
          <w:sz w:val="22"/>
          <w:szCs w:val="22"/>
          <w:lang w:val="sk-SK"/>
        </w:rPr>
        <w:t xml:space="preserve"> do skupiny s</w:t>
      </w:r>
      <w:r w:rsidRPr="001E738B">
        <w:rPr>
          <w:sz w:val="22"/>
          <w:szCs w:val="22"/>
          <w:lang w:val="sk-SK"/>
        </w:rPr>
        <w:t> </w:t>
      </w:r>
      <w:r w:rsidR="00594DC2" w:rsidRPr="001E738B">
        <w:rPr>
          <w:sz w:val="22"/>
          <w:szCs w:val="22"/>
          <w:lang w:val="sk-SK"/>
        </w:rPr>
        <w:t>DTIC</w:t>
      </w:r>
      <w:r w:rsidRPr="001E738B">
        <w:rPr>
          <w:sz w:val="22"/>
          <w:szCs w:val="22"/>
          <w:lang w:val="sk-SK"/>
        </w:rPr>
        <w:t xml:space="preserve"> </w:t>
      </w:r>
      <w:r w:rsidR="005C7D9C" w:rsidRPr="001E738B">
        <w:rPr>
          <w:sz w:val="22"/>
          <w:szCs w:val="22"/>
          <w:lang w:val="sk-SK"/>
        </w:rPr>
        <w:t xml:space="preserve">a </w:t>
      </w:r>
      <w:r w:rsidRPr="001E738B">
        <w:rPr>
          <w:sz w:val="22"/>
          <w:szCs w:val="22"/>
          <w:lang w:val="sk-SK"/>
        </w:rPr>
        <w:t xml:space="preserve">k progresii ochorenia alebo k úmrtiu došlo </w:t>
      </w:r>
      <w:r w:rsidR="005A1E38" w:rsidRPr="001E738B">
        <w:rPr>
          <w:sz w:val="22"/>
          <w:szCs w:val="22"/>
          <w:lang w:val="sk-SK"/>
        </w:rPr>
        <w:t xml:space="preserve">u </w:t>
      </w:r>
      <w:r w:rsidR="005C7D9C" w:rsidRPr="001E738B">
        <w:rPr>
          <w:sz w:val="22"/>
          <w:szCs w:val="22"/>
          <w:lang w:val="sk-SK"/>
        </w:rPr>
        <w:t>63</w:t>
      </w:r>
      <w:r w:rsidR="006C1B7A" w:rsidRPr="001E738B">
        <w:rPr>
          <w:sz w:val="22"/>
          <w:szCs w:val="22"/>
          <w:lang w:val="sk-SK"/>
        </w:rPr>
        <w:t>%</w:t>
      </w:r>
      <w:r w:rsidR="005A1E38" w:rsidRPr="001E738B">
        <w:rPr>
          <w:sz w:val="22"/>
          <w:szCs w:val="22"/>
          <w:lang w:val="sk-SK"/>
        </w:rPr>
        <w:t> </w:t>
      </w:r>
      <w:r w:rsidR="004C4099" w:rsidRPr="001E738B">
        <w:rPr>
          <w:sz w:val="22"/>
          <w:szCs w:val="22"/>
          <w:lang w:val="sk-SK"/>
        </w:rPr>
        <w:t xml:space="preserve">osôb </w:t>
      </w:r>
      <w:r w:rsidR="005A1E38" w:rsidRPr="001E738B">
        <w:rPr>
          <w:sz w:val="22"/>
          <w:szCs w:val="22"/>
          <w:lang w:val="sk-SK"/>
        </w:rPr>
        <w:t>randomizovaných do skupiny s</w:t>
      </w:r>
      <w:r w:rsidR="00C72AD3" w:rsidRPr="001E738B">
        <w:rPr>
          <w:sz w:val="22"/>
          <w:szCs w:val="22"/>
          <w:lang w:val="sk-SK"/>
        </w:rPr>
        <w:t> </w:t>
      </w:r>
      <w:r w:rsidR="005C7D9C" w:rsidRPr="001E738B">
        <w:rPr>
          <w:sz w:val="22"/>
          <w:szCs w:val="22"/>
          <w:lang w:val="sk-SK"/>
        </w:rPr>
        <w:t>dabrafenib</w:t>
      </w:r>
      <w:r w:rsidR="005A1E38" w:rsidRPr="001E738B">
        <w:rPr>
          <w:sz w:val="22"/>
          <w:szCs w:val="22"/>
          <w:lang w:val="sk-SK"/>
        </w:rPr>
        <w:t>om</w:t>
      </w:r>
      <w:r w:rsidR="005C7D9C" w:rsidRPr="001E738B">
        <w:rPr>
          <w:sz w:val="22"/>
          <w:szCs w:val="22"/>
          <w:lang w:val="sk-SK"/>
        </w:rPr>
        <w:t xml:space="preserve"> a</w:t>
      </w:r>
      <w:r w:rsidRPr="001E738B">
        <w:rPr>
          <w:sz w:val="22"/>
          <w:szCs w:val="22"/>
          <w:lang w:val="sk-SK"/>
        </w:rPr>
        <w:t> u </w:t>
      </w:r>
      <w:r w:rsidR="005C7D9C" w:rsidRPr="001E738B">
        <w:rPr>
          <w:sz w:val="22"/>
          <w:szCs w:val="22"/>
          <w:lang w:val="sk-SK"/>
        </w:rPr>
        <w:t>79</w:t>
      </w:r>
      <w:r w:rsidR="006C1B7A" w:rsidRPr="001E738B">
        <w:rPr>
          <w:sz w:val="22"/>
          <w:szCs w:val="22"/>
          <w:lang w:val="sk-SK"/>
        </w:rPr>
        <w:t>%</w:t>
      </w:r>
      <w:r w:rsidRPr="001E738B">
        <w:rPr>
          <w:sz w:val="22"/>
          <w:szCs w:val="22"/>
          <w:lang w:val="sk-SK"/>
        </w:rPr>
        <w:t> </w:t>
      </w:r>
      <w:r w:rsidR="005A1E38" w:rsidRPr="001E738B">
        <w:rPr>
          <w:sz w:val="22"/>
          <w:szCs w:val="22"/>
          <w:lang w:val="sk-SK"/>
        </w:rPr>
        <w:t>osôb randomizovaných do skupiny s</w:t>
      </w:r>
      <w:r w:rsidR="005C7D9C" w:rsidRPr="001E738B">
        <w:rPr>
          <w:sz w:val="22"/>
          <w:szCs w:val="22"/>
          <w:lang w:val="sk-SK"/>
        </w:rPr>
        <w:t xml:space="preserve"> DTIC</w:t>
      </w:r>
      <w:r w:rsidR="005A1E38" w:rsidRPr="001E738B">
        <w:rPr>
          <w:sz w:val="22"/>
          <w:szCs w:val="22"/>
          <w:lang w:val="sk-SK"/>
        </w:rPr>
        <w:t>.</w:t>
      </w:r>
      <w:r w:rsidR="00594DC2" w:rsidRPr="001E738B">
        <w:rPr>
          <w:sz w:val="22"/>
          <w:szCs w:val="22"/>
          <w:lang w:val="sk-SK"/>
        </w:rPr>
        <w:t xml:space="preserve"> Medi</w:t>
      </w:r>
      <w:r w:rsidR="005A1E38" w:rsidRPr="001E738B">
        <w:rPr>
          <w:sz w:val="22"/>
          <w:szCs w:val="22"/>
          <w:lang w:val="sk-SK"/>
        </w:rPr>
        <w:t>á</w:t>
      </w:r>
      <w:r w:rsidR="00594DC2" w:rsidRPr="001E738B">
        <w:rPr>
          <w:sz w:val="22"/>
          <w:szCs w:val="22"/>
          <w:lang w:val="sk-SK"/>
        </w:rPr>
        <w:t xml:space="preserve">n </w:t>
      </w:r>
      <w:r w:rsidR="004C2DB4" w:rsidRPr="001E738B">
        <w:rPr>
          <w:sz w:val="22"/>
          <w:szCs w:val="22"/>
          <w:lang w:val="sk-SK"/>
        </w:rPr>
        <w:t xml:space="preserve">PFS </w:t>
      </w:r>
      <w:r w:rsidR="005A1E38" w:rsidRPr="001E738B">
        <w:rPr>
          <w:sz w:val="22"/>
          <w:szCs w:val="22"/>
          <w:lang w:val="sk-SK"/>
        </w:rPr>
        <w:t xml:space="preserve">po prechode do druhej liečebnej skupiny bol </w:t>
      </w:r>
      <w:r w:rsidR="004C2DB4" w:rsidRPr="001E738B">
        <w:rPr>
          <w:sz w:val="22"/>
          <w:szCs w:val="22"/>
          <w:lang w:val="sk-SK"/>
        </w:rPr>
        <w:t>4</w:t>
      </w:r>
      <w:r w:rsidR="005A1E38" w:rsidRPr="001E738B">
        <w:rPr>
          <w:sz w:val="22"/>
          <w:szCs w:val="22"/>
          <w:lang w:val="sk-SK"/>
        </w:rPr>
        <w:t>,</w:t>
      </w:r>
      <w:r w:rsidR="004C2DB4" w:rsidRPr="001E738B">
        <w:rPr>
          <w:sz w:val="22"/>
          <w:szCs w:val="22"/>
          <w:lang w:val="sk-SK"/>
        </w:rPr>
        <w:t>4</w:t>
      </w:r>
      <w:r w:rsidR="00594DC2" w:rsidRPr="001E738B">
        <w:rPr>
          <w:sz w:val="22"/>
          <w:szCs w:val="22"/>
          <w:lang w:val="sk-SK"/>
        </w:rPr>
        <w:t> m</w:t>
      </w:r>
      <w:r w:rsidR="005A1E38" w:rsidRPr="001E738B">
        <w:rPr>
          <w:sz w:val="22"/>
          <w:szCs w:val="22"/>
          <w:lang w:val="sk-SK"/>
        </w:rPr>
        <w:t>e</w:t>
      </w:r>
      <w:r w:rsidR="00594DC2" w:rsidRPr="001E738B">
        <w:rPr>
          <w:sz w:val="22"/>
          <w:szCs w:val="22"/>
          <w:lang w:val="sk-SK"/>
        </w:rPr>
        <w:t>s</w:t>
      </w:r>
      <w:r w:rsidR="005A1E38" w:rsidRPr="001E738B">
        <w:rPr>
          <w:sz w:val="22"/>
          <w:szCs w:val="22"/>
          <w:lang w:val="sk-SK"/>
        </w:rPr>
        <w:t>iaca</w:t>
      </w:r>
      <w:r w:rsidR="00594DC2" w:rsidRPr="001E738B">
        <w:rPr>
          <w:sz w:val="22"/>
          <w:szCs w:val="22"/>
          <w:lang w:val="sk-SK"/>
        </w:rPr>
        <w:t>.</w:t>
      </w:r>
    </w:p>
    <w:p w14:paraId="611D607D" w14:textId="77777777" w:rsidR="000E69D8" w:rsidRPr="001E738B" w:rsidRDefault="000E69D8" w:rsidP="00313264">
      <w:pPr>
        <w:pStyle w:val="listbull"/>
        <w:widowControl w:val="0"/>
        <w:numPr>
          <w:ilvl w:val="0"/>
          <w:numId w:val="0"/>
        </w:numPr>
        <w:spacing w:after="0"/>
        <w:rPr>
          <w:sz w:val="22"/>
          <w:szCs w:val="22"/>
          <w:lang w:val="sk-SK"/>
        </w:rPr>
      </w:pPr>
    </w:p>
    <w:p w14:paraId="611D607E" w14:textId="0EB20582" w:rsidR="004D359C" w:rsidRPr="00840B98" w:rsidRDefault="001C7098" w:rsidP="00313264">
      <w:pPr>
        <w:keepNext/>
        <w:keepLines/>
        <w:widowControl w:val="0"/>
        <w:tabs>
          <w:tab w:val="clear" w:pos="567"/>
        </w:tabs>
        <w:spacing w:line="240" w:lineRule="auto"/>
        <w:rPr>
          <w:b/>
          <w:bCs/>
        </w:rPr>
      </w:pPr>
      <w:r w:rsidRPr="00840B98">
        <w:rPr>
          <w:b/>
          <w:bCs/>
        </w:rPr>
        <w:lastRenderedPageBreak/>
        <w:t>Tab</w:t>
      </w:r>
      <w:r w:rsidR="005A1E38" w:rsidRPr="00840B98">
        <w:rPr>
          <w:b/>
          <w:bCs/>
        </w:rPr>
        <w:t>uľka</w:t>
      </w:r>
      <w:r w:rsidR="00E34D9E" w:rsidRPr="00840B98">
        <w:rPr>
          <w:b/>
          <w:bCs/>
        </w:rPr>
        <w:t> </w:t>
      </w:r>
      <w:r w:rsidR="00EA2D7E" w:rsidRPr="00840B98">
        <w:rPr>
          <w:b/>
          <w:bCs/>
        </w:rPr>
        <w:t>1</w:t>
      </w:r>
      <w:r w:rsidR="00B90E74" w:rsidRPr="00840B98">
        <w:rPr>
          <w:b/>
          <w:bCs/>
        </w:rPr>
        <w:t>2</w:t>
      </w:r>
      <w:r w:rsidR="00E34D9E" w:rsidRPr="00840B98">
        <w:rPr>
          <w:b/>
          <w:bCs/>
        </w:rPr>
        <w:tab/>
      </w:r>
      <w:r w:rsidR="005A1E38" w:rsidRPr="00840B98">
        <w:rPr>
          <w:b/>
          <w:bCs/>
        </w:rPr>
        <w:t xml:space="preserve">Údaje o prežívaní z primárnej analýzy a </w:t>
      </w:r>
      <w:r w:rsidR="004D359C" w:rsidRPr="00840B98">
        <w:rPr>
          <w:b/>
          <w:bCs/>
        </w:rPr>
        <w:t>post-hoc anal</w:t>
      </w:r>
      <w:r w:rsidR="005A1E38" w:rsidRPr="00840B98">
        <w:rPr>
          <w:b/>
          <w:bCs/>
        </w:rPr>
        <w:t>ýz</w:t>
      </w:r>
    </w:p>
    <w:p w14:paraId="611D607F" w14:textId="77777777" w:rsidR="00667D1A" w:rsidRPr="001E738B" w:rsidRDefault="00667D1A" w:rsidP="00313264">
      <w:pPr>
        <w:keepNext/>
        <w:widowControl w:val="0"/>
        <w:tabs>
          <w:tab w:val="clear" w:pos="567"/>
        </w:tabs>
        <w:spacing w:line="240" w:lineRule="auto"/>
      </w:pPr>
    </w:p>
    <w:tbl>
      <w:tblPr>
        <w:tblW w:w="8831" w:type="dxa"/>
        <w:tblInd w:w="105" w:type="dxa"/>
        <w:tblLayout w:type="fixed"/>
        <w:tblCellMar>
          <w:left w:w="0" w:type="dxa"/>
          <w:right w:w="0" w:type="dxa"/>
        </w:tblCellMar>
        <w:tblLook w:val="0000" w:firstRow="0" w:lastRow="0" w:firstColumn="0" w:lastColumn="0" w:noHBand="0" w:noVBand="0"/>
      </w:tblPr>
      <w:tblGrid>
        <w:gridCol w:w="2735"/>
        <w:gridCol w:w="1701"/>
        <w:gridCol w:w="1701"/>
        <w:gridCol w:w="2694"/>
      </w:tblGrid>
      <w:tr w:rsidR="00566DF1" w:rsidRPr="001E738B" w14:paraId="611D6084" w14:textId="77777777" w:rsidTr="00DD3315">
        <w:trPr>
          <w:cantSplit/>
          <w:trHeight w:hRule="exact" w:val="309"/>
        </w:trPr>
        <w:tc>
          <w:tcPr>
            <w:tcW w:w="2735" w:type="dxa"/>
            <w:tcBorders>
              <w:top w:val="single" w:sz="4" w:space="0" w:color="000000"/>
              <w:left w:val="single" w:sz="4" w:space="0" w:color="000000"/>
              <w:bottom w:val="single" w:sz="4" w:space="0" w:color="000000"/>
              <w:right w:val="single" w:sz="4" w:space="0" w:color="000000"/>
            </w:tcBorders>
          </w:tcPr>
          <w:p w14:paraId="611D6080" w14:textId="77777777" w:rsidR="00566DF1" w:rsidRPr="001E738B" w:rsidRDefault="005A1E38" w:rsidP="00313264">
            <w:pPr>
              <w:keepNext/>
              <w:widowControl w:val="0"/>
              <w:tabs>
                <w:tab w:val="clear" w:pos="567"/>
              </w:tabs>
              <w:autoSpaceDE w:val="0"/>
              <w:autoSpaceDN w:val="0"/>
              <w:adjustRightInd w:val="0"/>
              <w:spacing w:line="240" w:lineRule="auto"/>
              <w:ind w:left="102" w:right="-20"/>
              <w:rPr>
                <w:b/>
                <w:szCs w:val="22"/>
              </w:rPr>
            </w:pPr>
            <w:r w:rsidRPr="001E738B">
              <w:rPr>
                <w:b/>
                <w:szCs w:val="22"/>
              </w:rPr>
              <w:t xml:space="preserve">Dátum </w:t>
            </w:r>
            <w:r w:rsidR="001961B9" w:rsidRPr="001E738B">
              <w:rPr>
                <w:b/>
                <w:szCs w:val="22"/>
              </w:rPr>
              <w:t>uzávierky</w:t>
            </w:r>
            <w:r w:rsidRPr="001E738B">
              <w:rPr>
                <w:b/>
                <w:szCs w:val="22"/>
              </w:rPr>
              <w:t xml:space="preserve"> údajov</w:t>
            </w:r>
          </w:p>
        </w:tc>
        <w:tc>
          <w:tcPr>
            <w:tcW w:w="1701" w:type="dxa"/>
            <w:tcBorders>
              <w:top w:val="single" w:sz="4" w:space="0" w:color="000000"/>
              <w:left w:val="single" w:sz="4" w:space="0" w:color="000000"/>
              <w:bottom w:val="single" w:sz="4" w:space="0" w:color="000000"/>
              <w:right w:val="single" w:sz="4" w:space="0" w:color="000000"/>
            </w:tcBorders>
          </w:tcPr>
          <w:p w14:paraId="611D6081" w14:textId="77777777" w:rsidR="00566DF1" w:rsidRPr="001E738B" w:rsidRDefault="005A1E38" w:rsidP="00313264">
            <w:pPr>
              <w:keepNext/>
              <w:widowControl w:val="0"/>
              <w:tabs>
                <w:tab w:val="clear" w:pos="567"/>
              </w:tabs>
              <w:autoSpaceDE w:val="0"/>
              <w:autoSpaceDN w:val="0"/>
              <w:adjustRightInd w:val="0"/>
              <w:spacing w:line="240" w:lineRule="auto"/>
              <w:ind w:left="102" w:right="-20"/>
              <w:rPr>
                <w:b/>
                <w:szCs w:val="22"/>
              </w:rPr>
            </w:pPr>
            <w:r w:rsidRPr="001E738B">
              <w:rPr>
                <w:b/>
                <w:szCs w:val="22"/>
              </w:rPr>
              <w:t>Liečba</w:t>
            </w:r>
          </w:p>
        </w:tc>
        <w:tc>
          <w:tcPr>
            <w:tcW w:w="1701" w:type="dxa"/>
            <w:tcBorders>
              <w:top w:val="single" w:sz="4" w:space="0" w:color="000000"/>
              <w:left w:val="single" w:sz="4" w:space="0" w:color="000000"/>
              <w:bottom w:val="single" w:sz="4" w:space="0" w:color="000000"/>
              <w:right w:val="single" w:sz="4" w:space="0" w:color="000000"/>
            </w:tcBorders>
          </w:tcPr>
          <w:p w14:paraId="611D6082" w14:textId="77777777" w:rsidR="00566DF1" w:rsidRPr="001E738B" w:rsidRDefault="005A1E38" w:rsidP="00313264">
            <w:pPr>
              <w:keepNext/>
              <w:widowControl w:val="0"/>
              <w:tabs>
                <w:tab w:val="clear" w:pos="567"/>
              </w:tabs>
              <w:autoSpaceDE w:val="0"/>
              <w:autoSpaceDN w:val="0"/>
              <w:adjustRightInd w:val="0"/>
              <w:spacing w:line="240" w:lineRule="auto"/>
              <w:ind w:left="103" w:right="-20"/>
              <w:rPr>
                <w:b/>
                <w:szCs w:val="22"/>
              </w:rPr>
            </w:pPr>
            <w:r w:rsidRPr="001E738B">
              <w:rPr>
                <w:b/>
                <w:szCs w:val="22"/>
              </w:rPr>
              <w:t>Počet úmrtí</w:t>
            </w:r>
            <w:r w:rsidR="00566DF1" w:rsidRPr="001E738B">
              <w:rPr>
                <w:b/>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611D6083" w14:textId="77777777" w:rsidR="00566DF1" w:rsidRPr="001E738B" w:rsidRDefault="00662275" w:rsidP="00313264">
            <w:pPr>
              <w:keepNext/>
              <w:widowControl w:val="0"/>
              <w:tabs>
                <w:tab w:val="clear" w:pos="567"/>
              </w:tabs>
              <w:autoSpaceDE w:val="0"/>
              <w:autoSpaceDN w:val="0"/>
              <w:adjustRightInd w:val="0"/>
              <w:spacing w:line="240" w:lineRule="auto"/>
              <w:ind w:left="102" w:right="-20"/>
              <w:rPr>
                <w:b/>
                <w:szCs w:val="22"/>
              </w:rPr>
            </w:pPr>
            <w:r w:rsidRPr="001E738B">
              <w:rPr>
                <w:b/>
                <w:szCs w:val="22"/>
              </w:rPr>
              <w:t>Pomer rizík</w:t>
            </w:r>
            <w:r w:rsidR="00566DF1" w:rsidRPr="001E738B">
              <w:rPr>
                <w:b/>
                <w:szCs w:val="22"/>
              </w:rPr>
              <w:t xml:space="preserve"> (95</w:t>
            </w:r>
            <w:r w:rsidR="006C1B7A" w:rsidRPr="001E738B">
              <w:rPr>
                <w:b/>
                <w:szCs w:val="22"/>
              </w:rPr>
              <w:t>%</w:t>
            </w:r>
            <w:r w:rsidR="00566DF1" w:rsidRPr="001E738B">
              <w:rPr>
                <w:b/>
                <w:spacing w:val="-5"/>
                <w:szCs w:val="22"/>
              </w:rPr>
              <w:t xml:space="preserve"> </w:t>
            </w:r>
            <w:r w:rsidR="00566DF1" w:rsidRPr="001E738B">
              <w:rPr>
                <w:b/>
                <w:szCs w:val="22"/>
              </w:rPr>
              <w:t>I</w:t>
            </w:r>
            <w:r w:rsidR="000E69D8" w:rsidRPr="001E738B">
              <w:rPr>
                <w:b/>
                <w:szCs w:val="22"/>
              </w:rPr>
              <w:t>S</w:t>
            </w:r>
            <w:r w:rsidR="00566DF1" w:rsidRPr="001E738B">
              <w:rPr>
                <w:b/>
                <w:szCs w:val="22"/>
              </w:rPr>
              <w:t>)</w:t>
            </w:r>
          </w:p>
        </w:tc>
      </w:tr>
      <w:tr w:rsidR="00566DF1" w:rsidRPr="001E738B" w14:paraId="611D6089" w14:textId="77777777" w:rsidTr="00DD3315">
        <w:trPr>
          <w:cantSplit/>
          <w:trHeight w:hRule="exact" w:val="286"/>
        </w:trPr>
        <w:tc>
          <w:tcPr>
            <w:tcW w:w="2735" w:type="dxa"/>
            <w:vMerge w:val="restart"/>
            <w:tcBorders>
              <w:top w:val="single" w:sz="4" w:space="0" w:color="000000"/>
              <w:left w:val="single" w:sz="4" w:space="0" w:color="000000"/>
              <w:bottom w:val="single" w:sz="4" w:space="0" w:color="000000"/>
              <w:right w:val="single" w:sz="4" w:space="0" w:color="000000"/>
            </w:tcBorders>
          </w:tcPr>
          <w:p w14:paraId="611D6085" w14:textId="77777777" w:rsidR="00566DF1" w:rsidRPr="001E738B" w:rsidRDefault="005A1E38" w:rsidP="00313264">
            <w:pPr>
              <w:keepNext/>
              <w:widowControl w:val="0"/>
              <w:tabs>
                <w:tab w:val="clear" w:pos="567"/>
              </w:tabs>
              <w:autoSpaceDE w:val="0"/>
              <w:autoSpaceDN w:val="0"/>
              <w:adjustRightInd w:val="0"/>
              <w:spacing w:line="240" w:lineRule="auto"/>
              <w:ind w:left="102" w:right="-20"/>
              <w:rPr>
                <w:szCs w:val="22"/>
              </w:rPr>
            </w:pPr>
            <w:r w:rsidRPr="001E738B">
              <w:rPr>
                <w:szCs w:val="22"/>
              </w:rPr>
              <w:t>19. d</w:t>
            </w:r>
            <w:r w:rsidR="00566DF1" w:rsidRPr="001E738B">
              <w:rPr>
                <w:szCs w:val="22"/>
              </w:rPr>
              <w:t>ec</w:t>
            </w:r>
            <w:r w:rsidR="00566DF1" w:rsidRPr="001E738B">
              <w:rPr>
                <w:spacing w:val="1"/>
                <w:szCs w:val="22"/>
              </w:rPr>
              <w:t>e</w:t>
            </w:r>
            <w:r w:rsidR="00566DF1" w:rsidRPr="001E738B">
              <w:rPr>
                <w:szCs w:val="22"/>
              </w:rPr>
              <w:t>mber</w:t>
            </w:r>
            <w:r w:rsidR="00566DF1" w:rsidRPr="001E738B">
              <w:rPr>
                <w:spacing w:val="-9"/>
                <w:szCs w:val="22"/>
              </w:rPr>
              <w:t xml:space="preserve"> </w:t>
            </w:r>
            <w:r w:rsidR="00566DF1" w:rsidRPr="001E738B">
              <w:rPr>
                <w:szCs w:val="22"/>
              </w:rPr>
              <w:t>2011</w:t>
            </w:r>
          </w:p>
        </w:tc>
        <w:tc>
          <w:tcPr>
            <w:tcW w:w="1701" w:type="dxa"/>
            <w:tcBorders>
              <w:top w:val="single" w:sz="4" w:space="0" w:color="000000"/>
              <w:left w:val="single" w:sz="4" w:space="0" w:color="000000"/>
              <w:bottom w:val="single" w:sz="4" w:space="0" w:color="000000"/>
              <w:right w:val="single" w:sz="4" w:space="0" w:color="000000"/>
            </w:tcBorders>
          </w:tcPr>
          <w:p w14:paraId="611D6086"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DTIC</w:t>
            </w:r>
          </w:p>
        </w:tc>
        <w:tc>
          <w:tcPr>
            <w:tcW w:w="1701" w:type="dxa"/>
            <w:tcBorders>
              <w:top w:val="single" w:sz="4" w:space="0" w:color="000000"/>
              <w:left w:val="single" w:sz="4" w:space="0" w:color="000000"/>
              <w:bottom w:val="single" w:sz="4" w:space="0" w:color="000000"/>
              <w:right w:val="single" w:sz="4" w:space="0" w:color="000000"/>
            </w:tcBorders>
          </w:tcPr>
          <w:p w14:paraId="611D6087"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9 (14</w:t>
            </w:r>
            <w:r w:rsidR="006C1B7A" w:rsidRPr="001E738B">
              <w:rPr>
                <w:szCs w:val="22"/>
              </w:rPr>
              <w:t>%</w:t>
            </w:r>
            <w:r w:rsidRPr="001E738B">
              <w:rPr>
                <w:szCs w:val="22"/>
              </w:rPr>
              <w:t>)</w:t>
            </w:r>
          </w:p>
        </w:tc>
        <w:tc>
          <w:tcPr>
            <w:tcW w:w="2694" w:type="dxa"/>
            <w:vMerge w:val="restart"/>
            <w:tcBorders>
              <w:top w:val="single" w:sz="4" w:space="0" w:color="000000"/>
              <w:left w:val="single" w:sz="4" w:space="0" w:color="000000"/>
              <w:bottom w:val="single" w:sz="4" w:space="0" w:color="000000"/>
              <w:right w:val="single" w:sz="4" w:space="0" w:color="000000"/>
            </w:tcBorders>
          </w:tcPr>
          <w:p w14:paraId="611D6088"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0</w:t>
            </w:r>
            <w:r w:rsidR="005A1E38" w:rsidRPr="001E738B">
              <w:rPr>
                <w:szCs w:val="22"/>
              </w:rPr>
              <w:t>,</w:t>
            </w:r>
            <w:r w:rsidRPr="001E738B">
              <w:rPr>
                <w:szCs w:val="22"/>
              </w:rPr>
              <w:t>61 (0</w:t>
            </w:r>
            <w:r w:rsidR="005A1E38" w:rsidRPr="001E738B">
              <w:rPr>
                <w:szCs w:val="22"/>
              </w:rPr>
              <w:t>,</w:t>
            </w:r>
            <w:r w:rsidRPr="001E738B">
              <w:rPr>
                <w:szCs w:val="22"/>
              </w:rPr>
              <w:t>25</w:t>
            </w:r>
            <w:r w:rsidR="005A1E38" w:rsidRPr="001E738B">
              <w:rPr>
                <w:szCs w:val="22"/>
              </w:rPr>
              <w:t>;</w:t>
            </w:r>
            <w:r w:rsidRPr="001E738B">
              <w:rPr>
                <w:szCs w:val="22"/>
              </w:rPr>
              <w:t xml:space="preserve"> 1</w:t>
            </w:r>
            <w:r w:rsidR="005A1E38" w:rsidRPr="001E738B">
              <w:rPr>
                <w:szCs w:val="22"/>
              </w:rPr>
              <w:t>,</w:t>
            </w:r>
            <w:r w:rsidRPr="001E738B">
              <w:rPr>
                <w:szCs w:val="22"/>
              </w:rPr>
              <w:t xml:space="preserve">48) </w:t>
            </w:r>
            <w:r w:rsidRPr="001E738B">
              <w:rPr>
                <w:szCs w:val="22"/>
                <w:vertAlign w:val="superscript"/>
              </w:rPr>
              <w:t>(a)</w:t>
            </w:r>
          </w:p>
        </w:tc>
      </w:tr>
      <w:tr w:rsidR="00566DF1" w:rsidRPr="001E738B" w14:paraId="611D608E" w14:textId="77777777" w:rsidTr="00DD3315">
        <w:trPr>
          <w:cantSplit/>
          <w:trHeight w:hRule="exact" w:val="275"/>
        </w:trPr>
        <w:tc>
          <w:tcPr>
            <w:tcW w:w="2735" w:type="dxa"/>
            <w:vMerge/>
            <w:tcBorders>
              <w:top w:val="single" w:sz="4" w:space="0" w:color="000000"/>
              <w:left w:val="single" w:sz="4" w:space="0" w:color="000000"/>
              <w:bottom w:val="single" w:sz="4" w:space="0" w:color="000000"/>
              <w:right w:val="single" w:sz="4" w:space="0" w:color="000000"/>
            </w:tcBorders>
          </w:tcPr>
          <w:p w14:paraId="611D608A"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p>
        </w:tc>
        <w:tc>
          <w:tcPr>
            <w:tcW w:w="1701" w:type="dxa"/>
            <w:tcBorders>
              <w:top w:val="single" w:sz="4" w:space="0" w:color="000000"/>
              <w:left w:val="single" w:sz="4" w:space="0" w:color="000000"/>
              <w:bottom w:val="single" w:sz="4" w:space="0" w:color="000000"/>
              <w:right w:val="single" w:sz="4" w:space="0" w:color="000000"/>
            </w:tcBorders>
          </w:tcPr>
          <w:p w14:paraId="611D608B" w14:textId="77777777" w:rsidR="00566DF1" w:rsidRPr="001E738B" w:rsidRDefault="00EC3E89" w:rsidP="00313264">
            <w:pPr>
              <w:keepNext/>
              <w:widowControl w:val="0"/>
              <w:tabs>
                <w:tab w:val="clear" w:pos="567"/>
              </w:tabs>
              <w:autoSpaceDE w:val="0"/>
              <w:autoSpaceDN w:val="0"/>
              <w:adjustRightInd w:val="0"/>
              <w:spacing w:line="240" w:lineRule="auto"/>
              <w:ind w:left="102" w:right="-20"/>
              <w:rPr>
                <w:szCs w:val="22"/>
              </w:rPr>
            </w:pPr>
            <w:r w:rsidRPr="001E738B">
              <w:rPr>
                <w:szCs w:val="22"/>
              </w:rPr>
              <w:t>D</w:t>
            </w:r>
            <w:r w:rsidR="00566DF1" w:rsidRPr="001E738B">
              <w:rPr>
                <w:szCs w:val="22"/>
              </w:rPr>
              <w:t>abrafenib</w:t>
            </w:r>
          </w:p>
        </w:tc>
        <w:tc>
          <w:tcPr>
            <w:tcW w:w="1701" w:type="dxa"/>
            <w:tcBorders>
              <w:top w:val="single" w:sz="4" w:space="0" w:color="000000"/>
              <w:left w:val="single" w:sz="4" w:space="0" w:color="000000"/>
              <w:bottom w:val="single" w:sz="4" w:space="0" w:color="000000"/>
              <w:right w:val="single" w:sz="4" w:space="0" w:color="000000"/>
            </w:tcBorders>
          </w:tcPr>
          <w:p w14:paraId="611D608C"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21 (11</w:t>
            </w:r>
            <w:r w:rsidR="006C1B7A" w:rsidRPr="001E738B">
              <w:rPr>
                <w:szCs w:val="22"/>
              </w:rPr>
              <w:t>%</w:t>
            </w:r>
            <w:r w:rsidRPr="001E738B">
              <w:rPr>
                <w:szCs w:val="22"/>
              </w:rPr>
              <w:t>)</w:t>
            </w:r>
          </w:p>
        </w:tc>
        <w:tc>
          <w:tcPr>
            <w:tcW w:w="2694" w:type="dxa"/>
            <w:vMerge/>
            <w:tcBorders>
              <w:top w:val="single" w:sz="4" w:space="0" w:color="000000"/>
              <w:left w:val="single" w:sz="4" w:space="0" w:color="000000"/>
              <w:bottom w:val="single" w:sz="4" w:space="0" w:color="000000"/>
              <w:right w:val="single" w:sz="4" w:space="0" w:color="000000"/>
            </w:tcBorders>
          </w:tcPr>
          <w:p w14:paraId="611D608D"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p>
        </w:tc>
      </w:tr>
      <w:tr w:rsidR="00566DF1" w:rsidRPr="001E738B" w14:paraId="611D6093" w14:textId="77777777" w:rsidTr="00DD3315">
        <w:trPr>
          <w:cantSplit/>
          <w:trHeight w:hRule="exact" w:val="294"/>
        </w:trPr>
        <w:tc>
          <w:tcPr>
            <w:tcW w:w="2735" w:type="dxa"/>
            <w:vMerge w:val="restart"/>
            <w:tcBorders>
              <w:top w:val="single" w:sz="4" w:space="0" w:color="000000"/>
              <w:left w:val="single" w:sz="4" w:space="0" w:color="000000"/>
              <w:bottom w:val="single" w:sz="4" w:space="0" w:color="000000"/>
              <w:right w:val="single" w:sz="4" w:space="0" w:color="000000"/>
            </w:tcBorders>
          </w:tcPr>
          <w:p w14:paraId="611D608F" w14:textId="77777777" w:rsidR="00566DF1" w:rsidRPr="001E738B" w:rsidRDefault="005A1E38" w:rsidP="00313264">
            <w:pPr>
              <w:keepNext/>
              <w:widowControl w:val="0"/>
              <w:tabs>
                <w:tab w:val="clear" w:pos="567"/>
              </w:tabs>
              <w:autoSpaceDE w:val="0"/>
              <w:autoSpaceDN w:val="0"/>
              <w:adjustRightInd w:val="0"/>
              <w:spacing w:line="240" w:lineRule="auto"/>
              <w:ind w:left="102" w:right="-20"/>
              <w:rPr>
                <w:szCs w:val="22"/>
              </w:rPr>
            </w:pPr>
            <w:r w:rsidRPr="001E738B">
              <w:rPr>
                <w:szCs w:val="22"/>
              </w:rPr>
              <w:t>25. jú</w:t>
            </w:r>
            <w:r w:rsidR="00566DF1" w:rsidRPr="001E738B">
              <w:rPr>
                <w:szCs w:val="22"/>
              </w:rPr>
              <w:t xml:space="preserve">n </w:t>
            </w:r>
            <w:r w:rsidR="00566DF1" w:rsidRPr="001E738B">
              <w:rPr>
                <w:spacing w:val="1"/>
                <w:szCs w:val="22"/>
              </w:rPr>
              <w:t>2012</w:t>
            </w:r>
          </w:p>
        </w:tc>
        <w:tc>
          <w:tcPr>
            <w:tcW w:w="1701" w:type="dxa"/>
            <w:tcBorders>
              <w:top w:val="single" w:sz="4" w:space="0" w:color="000000"/>
              <w:left w:val="single" w:sz="4" w:space="0" w:color="000000"/>
              <w:bottom w:val="single" w:sz="4" w:space="0" w:color="000000"/>
              <w:right w:val="single" w:sz="4" w:space="0" w:color="000000"/>
            </w:tcBorders>
          </w:tcPr>
          <w:p w14:paraId="611D6090"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DTIC</w:t>
            </w:r>
          </w:p>
        </w:tc>
        <w:tc>
          <w:tcPr>
            <w:tcW w:w="1701" w:type="dxa"/>
            <w:tcBorders>
              <w:top w:val="single" w:sz="4" w:space="0" w:color="000000"/>
              <w:left w:val="single" w:sz="4" w:space="0" w:color="000000"/>
              <w:bottom w:val="single" w:sz="4" w:space="0" w:color="000000"/>
              <w:right w:val="single" w:sz="4" w:space="0" w:color="000000"/>
            </w:tcBorders>
          </w:tcPr>
          <w:p w14:paraId="611D6091"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21 (33</w:t>
            </w:r>
            <w:r w:rsidR="006C1B7A" w:rsidRPr="001E738B">
              <w:rPr>
                <w:szCs w:val="22"/>
              </w:rPr>
              <w:t>%</w:t>
            </w:r>
            <w:r w:rsidRPr="001E738B">
              <w:rPr>
                <w:szCs w:val="22"/>
              </w:rPr>
              <w:t>)</w:t>
            </w:r>
          </w:p>
        </w:tc>
        <w:tc>
          <w:tcPr>
            <w:tcW w:w="2694" w:type="dxa"/>
            <w:vMerge w:val="restart"/>
            <w:tcBorders>
              <w:top w:val="single" w:sz="4" w:space="0" w:color="000000"/>
              <w:left w:val="single" w:sz="4" w:space="0" w:color="000000"/>
              <w:bottom w:val="single" w:sz="4" w:space="0" w:color="000000"/>
              <w:right w:val="single" w:sz="4" w:space="0" w:color="000000"/>
            </w:tcBorders>
          </w:tcPr>
          <w:p w14:paraId="611D6092"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0</w:t>
            </w:r>
            <w:r w:rsidR="005A1E38" w:rsidRPr="001E738B">
              <w:rPr>
                <w:szCs w:val="22"/>
              </w:rPr>
              <w:t>,</w:t>
            </w:r>
            <w:r w:rsidRPr="001E738B">
              <w:rPr>
                <w:szCs w:val="22"/>
              </w:rPr>
              <w:t>75 (0</w:t>
            </w:r>
            <w:r w:rsidR="005A1E38" w:rsidRPr="001E738B">
              <w:rPr>
                <w:szCs w:val="22"/>
              </w:rPr>
              <w:t>,</w:t>
            </w:r>
            <w:r w:rsidRPr="001E738B">
              <w:rPr>
                <w:szCs w:val="22"/>
              </w:rPr>
              <w:t>44</w:t>
            </w:r>
            <w:r w:rsidR="005A1E38" w:rsidRPr="001E738B">
              <w:rPr>
                <w:szCs w:val="22"/>
              </w:rPr>
              <w:t>;</w:t>
            </w:r>
            <w:r w:rsidRPr="001E738B">
              <w:rPr>
                <w:szCs w:val="22"/>
              </w:rPr>
              <w:t xml:space="preserve"> 1</w:t>
            </w:r>
            <w:r w:rsidR="005A1E38" w:rsidRPr="001E738B">
              <w:rPr>
                <w:szCs w:val="22"/>
              </w:rPr>
              <w:t>,</w:t>
            </w:r>
            <w:r w:rsidRPr="001E738B">
              <w:rPr>
                <w:szCs w:val="22"/>
              </w:rPr>
              <w:t xml:space="preserve">29) </w:t>
            </w:r>
            <w:r w:rsidRPr="001E738B">
              <w:rPr>
                <w:szCs w:val="22"/>
                <w:vertAlign w:val="superscript"/>
              </w:rPr>
              <w:t>(a)</w:t>
            </w:r>
          </w:p>
        </w:tc>
      </w:tr>
      <w:tr w:rsidR="00566DF1" w:rsidRPr="001E738B" w14:paraId="611D6098" w14:textId="77777777" w:rsidTr="00DD3315">
        <w:trPr>
          <w:cantSplit/>
          <w:trHeight w:hRule="exact" w:val="269"/>
        </w:trPr>
        <w:tc>
          <w:tcPr>
            <w:tcW w:w="2735" w:type="dxa"/>
            <w:vMerge/>
            <w:tcBorders>
              <w:top w:val="single" w:sz="4" w:space="0" w:color="000000"/>
              <w:left w:val="single" w:sz="4" w:space="0" w:color="000000"/>
              <w:bottom w:val="single" w:sz="4" w:space="0" w:color="000000"/>
              <w:right w:val="single" w:sz="4" w:space="0" w:color="000000"/>
            </w:tcBorders>
          </w:tcPr>
          <w:p w14:paraId="611D6094"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p>
        </w:tc>
        <w:tc>
          <w:tcPr>
            <w:tcW w:w="1701" w:type="dxa"/>
            <w:tcBorders>
              <w:top w:val="single" w:sz="4" w:space="0" w:color="000000"/>
              <w:left w:val="single" w:sz="4" w:space="0" w:color="000000"/>
              <w:bottom w:val="single" w:sz="4" w:space="0" w:color="000000"/>
              <w:right w:val="single" w:sz="4" w:space="0" w:color="000000"/>
            </w:tcBorders>
          </w:tcPr>
          <w:p w14:paraId="611D6095" w14:textId="77777777" w:rsidR="00566DF1" w:rsidRPr="001E738B" w:rsidRDefault="00EC3E89" w:rsidP="00313264">
            <w:pPr>
              <w:keepNext/>
              <w:widowControl w:val="0"/>
              <w:tabs>
                <w:tab w:val="clear" w:pos="567"/>
              </w:tabs>
              <w:autoSpaceDE w:val="0"/>
              <w:autoSpaceDN w:val="0"/>
              <w:adjustRightInd w:val="0"/>
              <w:spacing w:line="240" w:lineRule="auto"/>
              <w:ind w:left="102" w:right="-20"/>
              <w:rPr>
                <w:szCs w:val="22"/>
              </w:rPr>
            </w:pPr>
            <w:r w:rsidRPr="001E738B">
              <w:rPr>
                <w:szCs w:val="22"/>
              </w:rPr>
              <w:t>D</w:t>
            </w:r>
            <w:r w:rsidR="00566DF1" w:rsidRPr="001E738B">
              <w:rPr>
                <w:szCs w:val="22"/>
              </w:rPr>
              <w:t>abrafenib</w:t>
            </w:r>
          </w:p>
        </w:tc>
        <w:tc>
          <w:tcPr>
            <w:tcW w:w="1701" w:type="dxa"/>
            <w:tcBorders>
              <w:top w:val="single" w:sz="4" w:space="0" w:color="000000"/>
              <w:left w:val="single" w:sz="4" w:space="0" w:color="000000"/>
              <w:bottom w:val="single" w:sz="4" w:space="0" w:color="000000"/>
              <w:right w:val="single" w:sz="4" w:space="0" w:color="000000"/>
            </w:tcBorders>
          </w:tcPr>
          <w:p w14:paraId="611D6096"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55 (29</w:t>
            </w:r>
            <w:r w:rsidR="006C1B7A" w:rsidRPr="001E738B">
              <w:rPr>
                <w:szCs w:val="22"/>
              </w:rPr>
              <w:t>%</w:t>
            </w:r>
            <w:r w:rsidRPr="001E738B">
              <w:rPr>
                <w:szCs w:val="22"/>
              </w:rPr>
              <w:t xml:space="preserve">) </w:t>
            </w:r>
          </w:p>
        </w:tc>
        <w:tc>
          <w:tcPr>
            <w:tcW w:w="2694" w:type="dxa"/>
            <w:vMerge/>
            <w:tcBorders>
              <w:top w:val="single" w:sz="4" w:space="0" w:color="000000"/>
              <w:left w:val="single" w:sz="4" w:space="0" w:color="000000"/>
              <w:bottom w:val="single" w:sz="4" w:space="0" w:color="000000"/>
              <w:right w:val="single" w:sz="4" w:space="0" w:color="000000"/>
            </w:tcBorders>
          </w:tcPr>
          <w:p w14:paraId="611D6097"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p>
        </w:tc>
      </w:tr>
      <w:tr w:rsidR="00566DF1" w:rsidRPr="001E738B" w14:paraId="611D609D" w14:textId="77777777" w:rsidTr="00DD3315">
        <w:trPr>
          <w:cantSplit/>
          <w:trHeight w:hRule="exact" w:val="288"/>
        </w:trPr>
        <w:tc>
          <w:tcPr>
            <w:tcW w:w="2735" w:type="dxa"/>
            <w:vMerge w:val="restart"/>
            <w:tcBorders>
              <w:top w:val="single" w:sz="4" w:space="0" w:color="000000"/>
              <w:left w:val="single" w:sz="4" w:space="0" w:color="000000"/>
              <w:bottom w:val="single" w:sz="4" w:space="0" w:color="000000"/>
              <w:right w:val="single" w:sz="4" w:space="0" w:color="000000"/>
            </w:tcBorders>
          </w:tcPr>
          <w:p w14:paraId="611D6099" w14:textId="77777777" w:rsidR="00566DF1" w:rsidRPr="001E738B" w:rsidRDefault="005A1E38" w:rsidP="00313264">
            <w:pPr>
              <w:keepNext/>
              <w:widowControl w:val="0"/>
              <w:tabs>
                <w:tab w:val="clear" w:pos="567"/>
              </w:tabs>
              <w:autoSpaceDE w:val="0"/>
              <w:autoSpaceDN w:val="0"/>
              <w:adjustRightInd w:val="0"/>
              <w:spacing w:line="240" w:lineRule="auto"/>
              <w:ind w:left="102" w:right="-20"/>
              <w:rPr>
                <w:szCs w:val="22"/>
              </w:rPr>
            </w:pPr>
            <w:r w:rsidRPr="001E738B">
              <w:rPr>
                <w:szCs w:val="22"/>
              </w:rPr>
              <w:t>18. d</w:t>
            </w:r>
            <w:r w:rsidR="00566DF1" w:rsidRPr="001E738B">
              <w:rPr>
                <w:szCs w:val="22"/>
              </w:rPr>
              <w:t>ecember</w:t>
            </w:r>
            <w:r w:rsidR="00566DF1" w:rsidRPr="001E738B">
              <w:rPr>
                <w:spacing w:val="-7"/>
                <w:szCs w:val="22"/>
              </w:rPr>
              <w:t xml:space="preserve"> </w:t>
            </w:r>
            <w:r w:rsidR="00566DF1" w:rsidRPr="001E738B">
              <w:rPr>
                <w:szCs w:val="22"/>
              </w:rPr>
              <w:t>2012</w:t>
            </w:r>
          </w:p>
        </w:tc>
        <w:tc>
          <w:tcPr>
            <w:tcW w:w="1701" w:type="dxa"/>
            <w:tcBorders>
              <w:top w:val="single" w:sz="4" w:space="0" w:color="000000"/>
              <w:left w:val="single" w:sz="4" w:space="0" w:color="000000"/>
              <w:bottom w:val="single" w:sz="4" w:space="0" w:color="000000"/>
              <w:right w:val="single" w:sz="4" w:space="0" w:color="000000"/>
            </w:tcBorders>
          </w:tcPr>
          <w:p w14:paraId="611D609A"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DTIC</w:t>
            </w:r>
          </w:p>
        </w:tc>
        <w:tc>
          <w:tcPr>
            <w:tcW w:w="1701" w:type="dxa"/>
            <w:tcBorders>
              <w:top w:val="single" w:sz="4" w:space="0" w:color="000000"/>
              <w:left w:val="single" w:sz="4" w:space="0" w:color="000000"/>
              <w:bottom w:val="single" w:sz="4" w:space="0" w:color="000000"/>
              <w:right w:val="single" w:sz="4" w:space="0" w:color="000000"/>
            </w:tcBorders>
          </w:tcPr>
          <w:p w14:paraId="611D609B"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28 (44</w:t>
            </w:r>
            <w:r w:rsidR="006C1B7A" w:rsidRPr="001E738B">
              <w:rPr>
                <w:szCs w:val="22"/>
              </w:rPr>
              <w:t>%</w:t>
            </w:r>
            <w:r w:rsidRPr="001E738B">
              <w:rPr>
                <w:szCs w:val="22"/>
              </w:rPr>
              <w:t>)</w:t>
            </w:r>
          </w:p>
        </w:tc>
        <w:tc>
          <w:tcPr>
            <w:tcW w:w="2694" w:type="dxa"/>
            <w:vMerge w:val="restart"/>
            <w:tcBorders>
              <w:top w:val="single" w:sz="4" w:space="0" w:color="000000"/>
              <w:left w:val="single" w:sz="4" w:space="0" w:color="000000"/>
              <w:bottom w:val="single" w:sz="4" w:space="0" w:color="000000"/>
              <w:right w:val="single" w:sz="4" w:space="0" w:color="000000"/>
            </w:tcBorders>
          </w:tcPr>
          <w:p w14:paraId="611D609C"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0</w:t>
            </w:r>
            <w:r w:rsidR="005A1E38" w:rsidRPr="001E738B">
              <w:rPr>
                <w:szCs w:val="22"/>
              </w:rPr>
              <w:t>,</w:t>
            </w:r>
            <w:r w:rsidRPr="001E738B">
              <w:rPr>
                <w:szCs w:val="22"/>
              </w:rPr>
              <w:t>76 (0</w:t>
            </w:r>
            <w:r w:rsidR="005A1E38" w:rsidRPr="001E738B">
              <w:rPr>
                <w:szCs w:val="22"/>
              </w:rPr>
              <w:t>,</w:t>
            </w:r>
            <w:r w:rsidRPr="001E738B">
              <w:rPr>
                <w:szCs w:val="22"/>
              </w:rPr>
              <w:t>48</w:t>
            </w:r>
            <w:r w:rsidR="005A1E38" w:rsidRPr="001E738B">
              <w:rPr>
                <w:szCs w:val="22"/>
              </w:rPr>
              <w:t>;</w:t>
            </w:r>
            <w:r w:rsidRPr="001E738B">
              <w:rPr>
                <w:szCs w:val="22"/>
              </w:rPr>
              <w:t xml:space="preserve"> 1</w:t>
            </w:r>
            <w:r w:rsidR="005A1E38" w:rsidRPr="001E738B">
              <w:rPr>
                <w:szCs w:val="22"/>
              </w:rPr>
              <w:t>,</w:t>
            </w:r>
            <w:r w:rsidRPr="001E738B">
              <w:rPr>
                <w:szCs w:val="22"/>
              </w:rPr>
              <w:t xml:space="preserve">21) </w:t>
            </w:r>
            <w:r w:rsidRPr="001E738B">
              <w:rPr>
                <w:szCs w:val="22"/>
                <w:vertAlign w:val="superscript"/>
              </w:rPr>
              <w:t>(a)</w:t>
            </w:r>
          </w:p>
        </w:tc>
      </w:tr>
      <w:tr w:rsidR="00566DF1" w:rsidRPr="001E738B" w14:paraId="611D60A2" w14:textId="77777777" w:rsidTr="00DD3315">
        <w:trPr>
          <w:cantSplit/>
          <w:trHeight w:hRule="exact" w:val="291"/>
        </w:trPr>
        <w:tc>
          <w:tcPr>
            <w:tcW w:w="2735" w:type="dxa"/>
            <w:vMerge/>
            <w:tcBorders>
              <w:top w:val="single" w:sz="4" w:space="0" w:color="000000"/>
              <w:left w:val="single" w:sz="4" w:space="0" w:color="000000"/>
              <w:bottom w:val="single" w:sz="4" w:space="0" w:color="000000"/>
              <w:right w:val="single" w:sz="4" w:space="0" w:color="000000"/>
            </w:tcBorders>
          </w:tcPr>
          <w:p w14:paraId="611D609E"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p>
        </w:tc>
        <w:tc>
          <w:tcPr>
            <w:tcW w:w="1701" w:type="dxa"/>
            <w:tcBorders>
              <w:top w:val="single" w:sz="4" w:space="0" w:color="000000"/>
              <w:left w:val="single" w:sz="4" w:space="0" w:color="000000"/>
              <w:bottom w:val="single" w:sz="4" w:space="0" w:color="000000"/>
              <w:right w:val="single" w:sz="4" w:space="0" w:color="000000"/>
            </w:tcBorders>
          </w:tcPr>
          <w:p w14:paraId="611D609F" w14:textId="77777777" w:rsidR="00566DF1" w:rsidRPr="001E738B" w:rsidRDefault="00EC3E89" w:rsidP="00313264">
            <w:pPr>
              <w:keepNext/>
              <w:widowControl w:val="0"/>
              <w:tabs>
                <w:tab w:val="clear" w:pos="567"/>
              </w:tabs>
              <w:autoSpaceDE w:val="0"/>
              <w:autoSpaceDN w:val="0"/>
              <w:adjustRightInd w:val="0"/>
              <w:spacing w:line="240" w:lineRule="auto"/>
              <w:ind w:left="102" w:right="-20"/>
              <w:rPr>
                <w:szCs w:val="22"/>
              </w:rPr>
            </w:pPr>
            <w:r w:rsidRPr="001E738B">
              <w:rPr>
                <w:szCs w:val="22"/>
              </w:rPr>
              <w:t>D</w:t>
            </w:r>
            <w:r w:rsidR="00566DF1" w:rsidRPr="001E738B">
              <w:rPr>
                <w:szCs w:val="22"/>
              </w:rPr>
              <w:t>abrafenib</w:t>
            </w:r>
          </w:p>
        </w:tc>
        <w:tc>
          <w:tcPr>
            <w:tcW w:w="1701" w:type="dxa"/>
            <w:tcBorders>
              <w:top w:val="single" w:sz="4" w:space="0" w:color="000000"/>
              <w:left w:val="single" w:sz="4" w:space="0" w:color="000000"/>
              <w:bottom w:val="single" w:sz="4" w:space="0" w:color="000000"/>
              <w:right w:val="single" w:sz="4" w:space="0" w:color="000000"/>
            </w:tcBorders>
          </w:tcPr>
          <w:p w14:paraId="611D60A0" w14:textId="77777777" w:rsidR="00566DF1" w:rsidRPr="001E738B" w:rsidRDefault="00566DF1" w:rsidP="00313264">
            <w:pPr>
              <w:keepNext/>
              <w:widowControl w:val="0"/>
              <w:tabs>
                <w:tab w:val="clear" w:pos="567"/>
              </w:tabs>
              <w:autoSpaceDE w:val="0"/>
              <w:autoSpaceDN w:val="0"/>
              <w:adjustRightInd w:val="0"/>
              <w:spacing w:line="240" w:lineRule="auto"/>
              <w:ind w:left="102" w:right="-20"/>
              <w:rPr>
                <w:szCs w:val="22"/>
              </w:rPr>
            </w:pPr>
            <w:r w:rsidRPr="001E738B">
              <w:rPr>
                <w:szCs w:val="22"/>
              </w:rPr>
              <w:t>78 (42</w:t>
            </w:r>
            <w:r w:rsidR="006C1B7A" w:rsidRPr="001E738B">
              <w:rPr>
                <w:szCs w:val="22"/>
              </w:rPr>
              <w:t>%</w:t>
            </w:r>
            <w:r w:rsidRPr="001E738B">
              <w:rPr>
                <w:szCs w:val="22"/>
              </w:rPr>
              <w:t>)</w:t>
            </w:r>
          </w:p>
        </w:tc>
        <w:tc>
          <w:tcPr>
            <w:tcW w:w="2694" w:type="dxa"/>
            <w:vMerge/>
            <w:tcBorders>
              <w:top w:val="single" w:sz="4" w:space="0" w:color="000000"/>
              <w:left w:val="single" w:sz="4" w:space="0" w:color="000000"/>
              <w:bottom w:val="single" w:sz="4" w:space="0" w:color="000000"/>
              <w:right w:val="single" w:sz="4" w:space="0" w:color="000000"/>
            </w:tcBorders>
          </w:tcPr>
          <w:p w14:paraId="611D60A1" w14:textId="77777777" w:rsidR="00566DF1" w:rsidRPr="001E738B" w:rsidRDefault="00566DF1" w:rsidP="00313264">
            <w:pPr>
              <w:keepNext/>
              <w:widowControl w:val="0"/>
              <w:tabs>
                <w:tab w:val="clear" w:pos="567"/>
              </w:tabs>
              <w:autoSpaceDE w:val="0"/>
              <w:autoSpaceDN w:val="0"/>
              <w:adjustRightInd w:val="0"/>
              <w:spacing w:line="240" w:lineRule="auto"/>
              <w:ind w:left="103" w:right="-20"/>
              <w:rPr>
                <w:rFonts w:ascii="Arial Narrow" w:hAnsi="Arial Narrow"/>
                <w:szCs w:val="22"/>
              </w:rPr>
            </w:pPr>
          </w:p>
        </w:tc>
      </w:tr>
      <w:tr w:rsidR="0094066D" w:rsidRPr="001E738B" w14:paraId="1A242009" w14:textId="77777777" w:rsidTr="00311F90">
        <w:trPr>
          <w:cantSplit/>
          <w:trHeight w:hRule="exact" w:val="291"/>
        </w:trPr>
        <w:tc>
          <w:tcPr>
            <w:tcW w:w="8831" w:type="dxa"/>
            <w:gridSpan w:val="4"/>
            <w:tcBorders>
              <w:top w:val="single" w:sz="4" w:space="0" w:color="000000"/>
              <w:left w:val="single" w:sz="4" w:space="0" w:color="000000"/>
              <w:bottom w:val="single" w:sz="4" w:space="0" w:color="000000"/>
              <w:right w:val="single" w:sz="4" w:space="0" w:color="000000"/>
            </w:tcBorders>
          </w:tcPr>
          <w:p w14:paraId="780CB261" w14:textId="102A656C" w:rsidR="0094066D" w:rsidRPr="00A75A51" w:rsidRDefault="0094066D" w:rsidP="00313264">
            <w:pPr>
              <w:keepNext/>
              <w:widowControl w:val="0"/>
              <w:tabs>
                <w:tab w:val="clear" w:pos="567"/>
              </w:tabs>
              <w:autoSpaceDE w:val="0"/>
              <w:autoSpaceDN w:val="0"/>
              <w:adjustRightInd w:val="0"/>
              <w:spacing w:line="240" w:lineRule="auto"/>
              <w:ind w:left="103" w:right="-20"/>
              <w:rPr>
                <w:rFonts w:ascii="Arial Narrow" w:hAnsi="Arial Narrow"/>
                <w:sz w:val="20"/>
              </w:rPr>
            </w:pPr>
            <w:r w:rsidRPr="00A75A51">
              <w:rPr>
                <w:sz w:val="20"/>
                <w:vertAlign w:val="superscript"/>
              </w:rPr>
              <w:t>(a)</w:t>
            </w:r>
            <w:r w:rsidRPr="00A75A51">
              <w:rPr>
                <w:sz w:val="20"/>
              </w:rPr>
              <w:t xml:space="preserve"> Pacienti neboli v čase prechodu do druhej liečebnej skupiny cenzurovaní</w:t>
            </w:r>
          </w:p>
        </w:tc>
      </w:tr>
    </w:tbl>
    <w:p w14:paraId="611D60A3" w14:textId="7215616C" w:rsidR="00566DF1" w:rsidRPr="001E738B" w:rsidRDefault="00566DF1" w:rsidP="00313264">
      <w:pPr>
        <w:widowControl w:val="0"/>
        <w:tabs>
          <w:tab w:val="clear" w:pos="567"/>
        </w:tabs>
        <w:spacing w:line="240" w:lineRule="auto"/>
      </w:pPr>
    </w:p>
    <w:p w14:paraId="611D60A5" w14:textId="77777777" w:rsidR="00AB2278" w:rsidRPr="001E738B" w:rsidRDefault="005A1E38" w:rsidP="00313264">
      <w:pPr>
        <w:widowControl w:val="0"/>
        <w:tabs>
          <w:tab w:val="clear" w:pos="567"/>
        </w:tabs>
        <w:spacing w:line="240" w:lineRule="auto"/>
      </w:pPr>
      <w:r w:rsidRPr="001E738B">
        <w:t xml:space="preserve">Údaje o </w:t>
      </w:r>
      <w:r w:rsidR="00BE0277" w:rsidRPr="001E738B">
        <w:t>OS</w:t>
      </w:r>
      <w:r w:rsidRPr="001E738B">
        <w:t xml:space="preserve"> z ďalšej </w:t>
      </w:r>
      <w:r w:rsidRPr="001E738B">
        <w:rPr>
          <w:i/>
        </w:rPr>
        <w:t>post</w:t>
      </w:r>
      <w:r w:rsidR="005B6A32" w:rsidRPr="001E738B">
        <w:rPr>
          <w:i/>
        </w:rPr>
        <w:noBreakHyphen/>
      </w:r>
      <w:r w:rsidRPr="001E738B">
        <w:rPr>
          <w:i/>
        </w:rPr>
        <w:t>hoc</w:t>
      </w:r>
      <w:r w:rsidRPr="001E738B">
        <w:t xml:space="preserve"> analýzy založenej na dátume u</w:t>
      </w:r>
      <w:r w:rsidR="001961B9" w:rsidRPr="001E738B">
        <w:t>závierky</w:t>
      </w:r>
      <w:r w:rsidRPr="001E738B">
        <w:t xml:space="preserve"> údajov 18. december 2012 preukázali</w:t>
      </w:r>
      <w:r w:rsidR="00FF2807" w:rsidRPr="001E738B">
        <w:t>, že</w:t>
      </w:r>
      <w:r w:rsidRPr="001E738B">
        <w:t xml:space="preserve"> OS v dĺžke </w:t>
      </w:r>
      <w:r w:rsidR="00AB2278" w:rsidRPr="001E738B">
        <w:t>12 m</w:t>
      </w:r>
      <w:r w:rsidR="00FF2807" w:rsidRPr="001E738B">
        <w:t xml:space="preserve">esiacov sa dosiahlo u </w:t>
      </w:r>
      <w:r w:rsidR="00AB2278" w:rsidRPr="001E738B">
        <w:t>6</w:t>
      </w:r>
      <w:r w:rsidR="00DA6F3F" w:rsidRPr="001E738B">
        <w:t>3</w:t>
      </w:r>
      <w:r w:rsidR="006C1B7A" w:rsidRPr="001E738B">
        <w:t>%</w:t>
      </w:r>
      <w:r w:rsidR="00AB2278" w:rsidRPr="001E738B">
        <w:t xml:space="preserve"> </w:t>
      </w:r>
      <w:r w:rsidR="00FF2807" w:rsidRPr="001E738B">
        <w:t>pacientov liečených DTIC a</w:t>
      </w:r>
      <w:r w:rsidR="000E69D8" w:rsidRPr="001E738B">
        <w:t xml:space="preserve"> u</w:t>
      </w:r>
      <w:r w:rsidR="001961B9" w:rsidRPr="001E738B">
        <w:t> </w:t>
      </w:r>
      <w:r w:rsidR="00AB2278" w:rsidRPr="001E738B">
        <w:t>70</w:t>
      </w:r>
      <w:r w:rsidR="006C1B7A" w:rsidRPr="001E738B">
        <w:t>%</w:t>
      </w:r>
      <w:r w:rsidR="00AB2278" w:rsidRPr="001E738B">
        <w:t xml:space="preserve"> </w:t>
      </w:r>
      <w:r w:rsidR="00FF2807" w:rsidRPr="001E738B">
        <w:t xml:space="preserve">pacientov liečených </w:t>
      </w:r>
      <w:r w:rsidR="00AB2278" w:rsidRPr="001E738B">
        <w:t>dabr</w:t>
      </w:r>
      <w:r w:rsidR="00351278" w:rsidRPr="001E738B">
        <w:t>afenib</w:t>
      </w:r>
      <w:r w:rsidR="00FF2807" w:rsidRPr="001E738B">
        <w:t>om</w:t>
      </w:r>
      <w:r w:rsidR="00351278" w:rsidRPr="001E738B">
        <w:t>.</w:t>
      </w:r>
    </w:p>
    <w:p w14:paraId="611D60A6" w14:textId="77777777" w:rsidR="00B039AD" w:rsidRPr="001E738B" w:rsidRDefault="00B039AD" w:rsidP="00313264">
      <w:pPr>
        <w:widowControl w:val="0"/>
        <w:tabs>
          <w:tab w:val="clear" w:pos="567"/>
        </w:tabs>
        <w:spacing w:line="240" w:lineRule="auto"/>
      </w:pPr>
    </w:p>
    <w:p w14:paraId="611D60A7" w14:textId="5E8A0BFD" w:rsidR="00C4433E" w:rsidRPr="00840B98" w:rsidRDefault="00B90E74" w:rsidP="00313264">
      <w:pPr>
        <w:keepNext/>
        <w:keepLines/>
        <w:widowControl w:val="0"/>
        <w:tabs>
          <w:tab w:val="clear" w:pos="567"/>
        </w:tabs>
        <w:spacing w:line="240" w:lineRule="auto"/>
        <w:rPr>
          <w:b/>
          <w:bCs/>
        </w:rPr>
      </w:pPr>
      <w:r w:rsidRPr="00840B98">
        <w:rPr>
          <w:b/>
          <w:bCs/>
        </w:rPr>
        <w:t>Obrázok</w:t>
      </w:r>
      <w:r w:rsidR="00FF2807" w:rsidRPr="00840B98">
        <w:rPr>
          <w:b/>
          <w:bCs/>
        </w:rPr>
        <w:t> </w:t>
      </w:r>
      <w:r w:rsidR="00DC52DD" w:rsidRPr="00840B98">
        <w:rPr>
          <w:b/>
          <w:bCs/>
        </w:rPr>
        <w:t>3</w:t>
      </w:r>
      <w:r w:rsidR="00E34D9E" w:rsidRPr="00840B98">
        <w:rPr>
          <w:b/>
          <w:bCs/>
        </w:rPr>
        <w:tab/>
      </w:r>
      <w:r w:rsidR="00FF2807" w:rsidRPr="00840B98">
        <w:rPr>
          <w:b/>
          <w:bCs/>
          <w:noProof/>
        </w:rPr>
        <w:t>Kaplanove</w:t>
      </w:r>
      <w:r w:rsidR="005B6A32" w:rsidRPr="00840B98">
        <w:rPr>
          <w:b/>
          <w:bCs/>
          <w:noProof/>
        </w:rPr>
        <w:noBreakHyphen/>
      </w:r>
      <w:r w:rsidR="00FF2807" w:rsidRPr="00840B98">
        <w:rPr>
          <w:b/>
          <w:bCs/>
          <w:noProof/>
        </w:rPr>
        <w:t xml:space="preserve">Meierove krivky celkového prežívania </w:t>
      </w:r>
      <w:r w:rsidR="001434ED" w:rsidRPr="00840B98">
        <w:rPr>
          <w:b/>
          <w:bCs/>
        </w:rPr>
        <w:t>(BREAK</w:t>
      </w:r>
      <w:r w:rsidR="005B6A32" w:rsidRPr="00840B98">
        <w:rPr>
          <w:b/>
          <w:bCs/>
        </w:rPr>
        <w:noBreakHyphen/>
      </w:r>
      <w:r w:rsidR="001434ED" w:rsidRPr="00840B98">
        <w:rPr>
          <w:b/>
          <w:bCs/>
        </w:rPr>
        <w:t>3) (18</w:t>
      </w:r>
      <w:r w:rsidR="00FF2807" w:rsidRPr="00840B98">
        <w:rPr>
          <w:b/>
          <w:bCs/>
        </w:rPr>
        <w:t>. d</w:t>
      </w:r>
      <w:r w:rsidR="001434ED" w:rsidRPr="00840B98">
        <w:rPr>
          <w:b/>
          <w:bCs/>
        </w:rPr>
        <w:t>ecember</w:t>
      </w:r>
      <w:r w:rsidR="000E69D8" w:rsidRPr="00840B98">
        <w:rPr>
          <w:b/>
          <w:bCs/>
        </w:rPr>
        <w:t> </w:t>
      </w:r>
      <w:r w:rsidR="001434ED" w:rsidRPr="00840B98">
        <w:rPr>
          <w:b/>
          <w:bCs/>
        </w:rPr>
        <w:t>2012)</w:t>
      </w:r>
    </w:p>
    <w:p w14:paraId="611D60A8" w14:textId="77777777" w:rsidR="00975877" w:rsidRPr="001E738B" w:rsidRDefault="0090534C" w:rsidP="00313264">
      <w:pPr>
        <w:keepNext/>
        <w:keepLines/>
        <w:widowControl w:val="0"/>
        <w:tabs>
          <w:tab w:val="clear" w:pos="567"/>
        </w:tabs>
        <w:spacing w:line="240" w:lineRule="auto"/>
      </w:pPr>
      <w:r w:rsidRPr="001E738B">
        <w:rPr>
          <w:noProof/>
          <w:lang w:val="en-US"/>
        </w:rPr>
        <w:drawing>
          <wp:anchor distT="0" distB="0" distL="114300" distR="114300" simplePos="0" relativeHeight="251648512" behindDoc="0" locked="0" layoutInCell="1" allowOverlap="1" wp14:anchorId="611D66CA" wp14:editId="611D66CB">
            <wp:simplePos x="0" y="0"/>
            <wp:positionH relativeFrom="column">
              <wp:posOffset>0</wp:posOffset>
            </wp:positionH>
            <wp:positionV relativeFrom="paragraph">
              <wp:posOffset>165100</wp:posOffset>
            </wp:positionV>
            <wp:extent cx="6110605" cy="3475990"/>
            <wp:effectExtent l="0" t="0" r="0" b="0"/>
            <wp:wrapSquare wrapText="bothSides"/>
            <wp:docPr id="15" name="Picture 7"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_os_grayscal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0605" cy="3475990"/>
                    </a:xfrm>
                    <a:prstGeom prst="rect">
                      <a:avLst/>
                    </a:prstGeom>
                    <a:noFill/>
                  </pic:spPr>
                </pic:pic>
              </a:graphicData>
            </a:graphic>
            <wp14:sizeRelH relativeFrom="page">
              <wp14:pctWidth>0</wp14:pctWidth>
            </wp14:sizeRelH>
            <wp14:sizeRelV relativeFrom="page">
              <wp14:pctHeight>0</wp14:pctHeight>
            </wp14:sizeRelV>
          </wp:anchor>
        </w:drawing>
      </w:r>
    </w:p>
    <w:p w14:paraId="611D60A9" w14:textId="70FAD8DA" w:rsidR="001434ED" w:rsidRPr="001E738B" w:rsidRDefault="00DB2F9F" w:rsidP="00313264">
      <w:pPr>
        <w:keepLines/>
        <w:widowControl w:val="0"/>
        <w:tabs>
          <w:tab w:val="clear" w:pos="567"/>
        </w:tabs>
        <w:spacing w:line="240" w:lineRule="auto"/>
        <w:rPr>
          <w:sz w:val="20"/>
        </w:rPr>
      </w:pPr>
      <w:r w:rsidRPr="001E738B">
        <w:rPr>
          <w:sz w:val="20"/>
        </w:rPr>
        <w:t xml:space="preserve">Randomizovaná liečebná skupina (Randomized Treatment Arm), Dabrafenib, DTIC, podiel preživších (Proportion Alive), Počet </w:t>
      </w:r>
      <w:r w:rsidR="00B90E74" w:rsidRPr="001E738B">
        <w:rPr>
          <w:sz w:val="20"/>
        </w:rPr>
        <w:t xml:space="preserve">pacientov v </w:t>
      </w:r>
      <w:r w:rsidRPr="001E738B">
        <w:rPr>
          <w:sz w:val="20"/>
        </w:rPr>
        <w:t>rizik</w:t>
      </w:r>
      <w:r w:rsidR="00B90E74" w:rsidRPr="001E738B">
        <w:rPr>
          <w:sz w:val="20"/>
        </w:rPr>
        <w:t>u</w:t>
      </w:r>
      <w:r w:rsidRPr="001E738B">
        <w:rPr>
          <w:sz w:val="20"/>
        </w:rPr>
        <w:t xml:space="preserve"> (Number at risk), čas od randomizácie (mesiace) (Time from Randomization (months))</w:t>
      </w:r>
    </w:p>
    <w:p w14:paraId="611D60AA" w14:textId="77777777" w:rsidR="00DB2F9F" w:rsidRPr="001E738B" w:rsidRDefault="00DB2F9F" w:rsidP="00313264">
      <w:pPr>
        <w:widowControl w:val="0"/>
        <w:tabs>
          <w:tab w:val="clear" w:pos="567"/>
        </w:tabs>
        <w:spacing w:line="240" w:lineRule="auto"/>
      </w:pPr>
    </w:p>
    <w:p w14:paraId="611D60AB" w14:textId="77777777" w:rsidR="00594DC2" w:rsidRPr="001E738B" w:rsidRDefault="00594DC2" w:rsidP="00313264">
      <w:pPr>
        <w:keepNext/>
        <w:widowControl w:val="0"/>
        <w:tabs>
          <w:tab w:val="clear" w:pos="567"/>
        </w:tabs>
        <w:spacing w:line="240" w:lineRule="auto"/>
        <w:rPr>
          <w:i/>
        </w:rPr>
      </w:pPr>
      <w:r w:rsidRPr="001E738B">
        <w:rPr>
          <w:i/>
        </w:rPr>
        <w:t>Pa</w:t>
      </w:r>
      <w:r w:rsidR="00DB2F9F" w:rsidRPr="001E738B">
        <w:rPr>
          <w:i/>
        </w:rPr>
        <w:t>c</w:t>
      </w:r>
      <w:r w:rsidRPr="001E738B">
        <w:rPr>
          <w:i/>
        </w:rPr>
        <w:t>ient</w:t>
      </w:r>
      <w:r w:rsidR="00DB2F9F" w:rsidRPr="001E738B">
        <w:rPr>
          <w:i/>
        </w:rPr>
        <w:t>i s metastázami v mozgu</w:t>
      </w:r>
      <w:r w:rsidRPr="001E738B">
        <w:rPr>
          <w:i/>
        </w:rPr>
        <w:t xml:space="preserve"> </w:t>
      </w:r>
      <w:r w:rsidR="00360C02" w:rsidRPr="001E738B">
        <w:rPr>
          <w:i/>
        </w:rPr>
        <w:t>(</w:t>
      </w:r>
      <w:r w:rsidR="00DB2F9F" w:rsidRPr="001E738B">
        <w:rPr>
          <w:i/>
        </w:rPr>
        <w:t xml:space="preserve">výsledky zo štúdie fázy II </w:t>
      </w:r>
      <w:r w:rsidR="00360C02" w:rsidRPr="001E738B">
        <w:rPr>
          <w:i/>
        </w:rPr>
        <w:t>(BREAK</w:t>
      </w:r>
      <w:r w:rsidR="004463D6" w:rsidRPr="001E738B">
        <w:rPr>
          <w:i/>
        </w:rPr>
        <w:noBreakHyphen/>
      </w:r>
      <w:r w:rsidR="00360C02" w:rsidRPr="001E738B">
        <w:rPr>
          <w:i/>
        </w:rPr>
        <w:t>MB)</w:t>
      </w:r>
    </w:p>
    <w:p w14:paraId="611D60AC" w14:textId="77777777" w:rsidR="00594DC2" w:rsidRPr="001E738B" w:rsidRDefault="00594DC2" w:rsidP="00313264">
      <w:pPr>
        <w:widowControl w:val="0"/>
        <w:tabs>
          <w:tab w:val="clear" w:pos="567"/>
        </w:tabs>
        <w:spacing w:line="240" w:lineRule="auto"/>
      </w:pPr>
      <w:r w:rsidRPr="001E738B">
        <w:t>BREAK</w:t>
      </w:r>
      <w:r w:rsidR="00DB2F9F" w:rsidRPr="001E738B">
        <w:noBreakHyphen/>
      </w:r>
      <w:r w:rsidRPr="001E738B">
        <w:t xml:space="preserve">MB </w:t>
      </w:r>
      <w:r w:rsidR="00DB2F9F" w:rsidRPr="001E738B">
        <w:t xml:space="preserve">bola multicentrická, otvorená štúdia fázy II s dvoma kohortami usporiadaná tak, aby hodnotila intrakraniálnu odpoveď na </w:t>
      </w:r>
      <w:r w:rsidRPr="001E738B">
        <w:t xml:space="preserve">dabrafenib </w:t>
      </w:r>
      <w:r w:rsidR="00DB2F9F" w:rsidRPr="001E738B">
        <w:t xml:space="preserve">u osôb s histologicky potvrdeným melanómom </w:t>
      </w:r>
      <w:r w:rsidRPr="001E738B">
        <w:t>(</w:t>
      </w:r>
      <w:r w:rsidR="00DB2F9F" w:rsidRPr="001E738B">
        <w:t>štádia </w:t>
      </w:r>
      <w:r w:rsidRPr="001E738B">
        <w:t>IV)</w:t>
      </w:r>
      <w:r w:rsidR="00DB2F9F" w:rsidRPr="001E738B">
        <w:t xml:space="preserve"> s pozitivitou mutácie </w:t>
      </w:r>
      <w:r w:rsidRPr="001E738B">
        <w:t xml:space="preserve">BRAF (V600E </w:t>
      </w:r>
      <w:r w:rsidR="00DB2F9F" w:rsidRPr="001E738B">
        <w:t>aleb</w:t>
      </w:r>
      <w:r w:rsidRPr="001E738B">
        <w:t xml:space="preserve">o V600K) </w:t>
      </w:r>
      <w:r w:rsidR="00DB2F9F" w:rsidRPr="001E738B">
        <w:t>a metastázami v mozgu.</w:t>
      </w:r>
      <w:r w:rsidRPr="001E738B">
        <w:t xml:space="preserve"> </w:t>
      </w:r>
      <w:r w:rsidR="00DB2F9F" w:rsidRPr="001E738B">
        <w:t>Osoby boli zaradené do kohorty </w:t>
      </w:r>
      <w:r w:rsidRPr="001E738B">
        <w:t>A (</w:t>
      </w:r>
      <w:r w:rsidR="00DB2F9F" w:rsidRPr="001E738B">
        <w:t>osoby bez predchádzajúcej lokálnej liečby metastáz v mozgu)</w:t>
      </w:r>
      <w:r w:rsidR="00564869" w:rsidRPr="001E738B">
        <w:t>,</w:t>
      </w:r>
      <w:r w:rsidR="00DB2F9F" w:rsidRPr="001E738B">
        <w:t xml:space="preserve"> alebo do</w:t>
      </w:r>
      <w:r w:rsidR="00564869" w:rsidRPr="001E738B">
        <w:t> </w:t>
      </w:r>
      <w:r w:rsidR="00DB2F9F" w:rsidRPr="001E738B">
        <w:t>kohorty </w:t>
      </w:r>
      <w:r w:rsidRPr="001E738B">
        <w:t>B (</w:t>
      </w:r>
      <w:r w:rsidR="00DB2F9F" w:rsidRPr="001E738B">
        <w:t>osoby, ktoré podstúpili predchádzajúcu lokálnu liečbu metastáz v mozgu</w:t>
      </w:r>
      <w:r w:rsidRPr="001E738B">
        <w:t>).</w:t>
      </w:r>
    </w:p>
    <w:p w14:paraId="611D60AD" w14:textId="77777777" w:rsidR="00DA6F3F" w:rsidRPr="001E738B" w:rsidRDefault="00DA6F3F" w:rsidP="00313264">
      <w:pPr>
        <w:widowControl w:val="0"/>
        <w:tabs>
          <w:tab w:val="clear" w:pos="567"/>
        </w:tabs>
        <w:spacing w:line="240" w:lineRule="auto"/>
      </w:pPr>
    </w:p>
    <w:p w14:paraId="611D60AE" w14:textId="625E0B45" w:rsidR="00C72368" w:rsidRPr="001E738B" w:rsidRDefault="00DB2F9F" w:rsidP="00313264">
      <w:pPr>
        <w:widowControl w:val="0"/>
        <w:tabs>
          <w:tab w:val="clear" w:pos="567"/>
        </w:tabs>
        <w:spacing w:line="240" w:lineRule="auto"/>
      </w:pPr>
      <w:r w:rsidRPr="001E738B">
        <w:t>Primárny cieľ štúdie bol</w:t>
      </w:r>
      <w:r w:rsidR="0053673A" w:rsidRPr="001E738B">
        <w:t xml:space="preserve"> výskyt celkovej intrakraniálnej odpovede (</w:t>
      </w:r>
      <w:r w:rsidR="00C72368" w:rsidRPr="001E738B">
        <w:rPr>
          <w:i/>
        </w:rPr>
        <w:t>overall intracranial response rate</w:t>
      </w:r>
      <w:r w:rsidR="0053673A" w:rsidRPr="001E738B">
        <w:t>,</w:t>
      </w:r>
      <w:r w:rsidR="00C72368" w:rsidRPr="001E738B">
        <w:t xml:space="preserve"> OIRR)</w:t>
      </w:r>
      <w:r w:rsidR="006B0EB2" w:rsidRPr="001E738B">
        <w:t xml:space="preserve"> </w:t>
      </w:r>
      <w:r w:rsidR="0053673A" w:rsidRPr="001E738B">
        <w:t xml:space="preserve">v populácii pacientov s mutáciou </w:t>
      </w:r>
      <w:r w:rsidR="006B0EB2" w:rsidRPr="001E738B">
        <w:t xml:space="preserve">V600E </w:t>
      </w:r>
      <w:r w:rsidR="0053673A" w:rsidRPr="001E738B">
        <w:t>hodnotený skúšajúcimi lekármi</w:t>
      </w:r>
      <w:r w:rsidR="00C507F6" w:rsidRPr="001E738B">
        <w:t xml:space="preserve">. </w:t>
      </w:r>
      <w:r w:rsidR="0053673A" w:rsidRPr="001E738B">
        <w:t xml:space="preserve">Potvrdený </w:t>
      </w:r>
      <w:r w:rsidR="00C507F6" w:rsidRPr="001E738B">
        <w:t>OIRR</w:t>
      </w:r>
      <w:r w:rsidR="00C72368" w:rsidRPr="001E738B">
        <w:t xml:space="preserve"> a</w:t>
      </w:r>
      <w:r w:rsidR="000E69D8" w:rsidRPr="001E738B">
        <w:t> </w:t>
      </w:r>
      <w:r w:rsidR="0053673A" w:rsidRPr="001E738B">
        <w:t>ďalšie výsledky účinnosti založené na hodnotení skúšajúcimi lekármi sú uvedené v tabuľke </w:t>
      </w:r>
      <w:r w:rsidR="00DC52DD" w:rsidRPr="001E738B">
        <w:t>1</w:t>
      </w:r>
      <w:r w:rsidR="00283C0F" w:rsidRPr="001E738B">
        <w:t>3</w:t>
      </w:r>
      <w:r w:rsidR="0053673A" w:rsidRPr="001E738B">
        <w:t>.</w:t>
      </w:r>
    </w:p>
    <w:p w14:paraId="611D60AF" w14:textId="77777777" w:rsidR="00594DC2" w:rsidRPr="001E738B" w:rsidRDefault="00594DC2" w:rsidP="00313264">
      <w:pPr>
        <w:widowControl w:val="0"/>
        <w:tabs>
          <w:tab w:val="clear" w:pos="567"/>
        </w:tabs>
        <w:spacing w:line="240" w:lineRule="auto"/>
      </w:pPr>
    </w:p>
    <w:p w14:paraId="611D60B0" w14:textId="4CE33B72" w:rsidR="00170620" w:rsidRPr="00840B98" w:rsidRDefault="00170620" w:rsidP="00313264">
      <w:pPr>
        <w:keepNext/>
        <w:keepLines/>
        <w:widowControl w:val="0"/>
        <w:tabs>
          <w:tab w:val="clear" w:pos="567"/>
        </w:tabs>
        <w:spacing w:line="240" w:lineRule="auto"/>
        <w:rPr>
          <w:b/>
          <w:bCs/>
        </w:rPr>
      </w:pPr>
      <w:r w:rsidRPr="00840B98">
        <w:rPr>
          <w:b/>
          <w:bCs/>
        </w:rPr>
        <w:lastRenderedPageBreak/>
        <w:t>Tab</w:t>
      </w:r>
      <w:r w:rsidR="0053673A" w:rsidRPr="00840B98">
        <w:rPr>
          <w:b/>
          <w:bCs/>
        </w:rPr>
        <w:t>uľka</w:t>
      </w:r>
      <w:r w:rsidR="00A55DDD" w:rsidRPr="00840B98">
        <w:rPr>
          <w:b/>
          <w:bCs/>
        </w:rPr>
        <w:t> </w:t>
      </w:r>
      <w:r w:rsidR="00DC52DD" w:rsidRPr="00840B98">
        <w:rPr>
          <w:b/>
          <w:bCs/>
        </w:rPr>
        <w:t>1</w:t>
      </w:r>
      <w:r w:rsidR="00283C0F" w:rsidRPr="00840B98">
        <w:rPr>
          <w:b/>
          <w:bCs/>
        </w:rPr>
        <w:t>3</w:t>
      </w:r>
      <w:r w:rsidR="00E34D9E" w:rsidRPr="00840B98">
        <w:rPr>
          <w:b/>
          <w:bCs/>
        </w:rPr>
        <w:tab/>
      </w:r>
      <w:r w:rsidR="0053673A" w:rsidRPr="00840B98">
        <w:rPr>
          <w:b/>
          <w:bCs/>
        </w:rPr>
        <w:t>Údaje o účinnosti u pacientov s metastázami v mozgu</w:t>
      </w:r>
      <w:r w:rsidRPr="00840B98">
        <w:rPr>
          <w:rFonts w:eastAsia="MS Mincho"/>
          <w:b/>
          <w:bCs/>
          <w:szCs w:val="24"/>
        </w:rPr>
        <w:t xml:space="preserve"> </w:t>
      </w:r>
      <w:r w:rsidRPr="00840B98">
        <w:rPr>
          <w:b/>
          <w:bCs/>
        </w:rPr>
        <w:t>(</w:t>
      </w:r>
      <w:r w:rsidR="0053673A" w:rsidRPr="00840B98">
        <w:rPr>
          <w:b/>
          <w:bCs/>
        </w:rPr>
        <w:t xml:space="preserve">štúdia </w:t>
      </w:r>
      <w:r w:rsidRPr="00840B98">
        <w:rPr>
          <w:b/>
          <w:bCs/>
        </w:rPr>
        <w:t>BREAK</w:t>
      </w:r>
      <w:r w:rsidR="004463D6" w:rsidRPr="00840B98">
        <w:rPr>
          <w:b/>
          <w:bCs/>
        </w:rPr>
        <w:noBreakHyphen/>
      </w:r>
      <w:r w:rsidRPr="00840B98">
        <w:rPr>
          <w:b/>
          <w:bCs/>
        </w:rPr>
        <w:t>MB)</w:t>
      </w:r>
    </w:p>
    <w:p w14:paraId="611D60B1" w14:textId="77777777" w:rsidR="00170620" w:rsidRPr="001E738B" w:rsidRDefault="00170620" w:rsidP="00313264">
      <w:pPr>
        <w:keepNext/>
        <w:widowControl w:val="0"/>
        <w:tabs>
          <w:tab w:val="clear" w:pos="567"/>
        </w:tabs>
        <w:spacing w:line="240" w:lineRule="auto"/>
      </w:pPr>
    </w:p>
    <w:tbl>
      <w:tblPr>
        <w:tblW w:w="5183"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851"/>
        <w:gridCol w:w="2177"/>
        <w:gridCol w:w="1862"/>
        <w:gridCol w:w="1559"/>
        <w:gridCol w:w="1944"/>
      </w:tblGrid>
      <w:tr w:rsidR="00170620" w:rsidRPr="001E738B" w14:paraId="611D60B4" w14:textId="77777777" w:rsidTr="00DD3315">
        <w:trPr>
          <w:cantSplit/>
        </w:trPr>
        <w:tc>
          <w:tcPr>
            <w:tcW w:w="985" w:type="pct"/>
            <w:tcBorders>
              <w:top w:val="single" w:sz="4" w:space="0" w:color="auto"/>
              <w:bottom w:val="single" w:sz="4" w:space="0" w:color="auto"/>
            </w:tcBorders>
            <w:shd w:val="clear" w:color="auto" w:fill="auto"/>
          </w:tcPr>
          <w:p w14:paraId="611D60B2" w14:textId="77777777" w:rsidR="00170620" w:rsidRPr="001E738B" w:rsidRDefault="00170620" w:rsidP="00313264">
            <w:pPr>
              <w:keepNext/>
              <w:widowControl w:val="0"/>
              <w:tabs>
                <w:tab w:val="clear" w:pos="567"/>
              </w:tabs>
              <w:spacing w:line="240" w:lineRule="auto"/>
              <w:rPr>
                <w:b/>
                <w:szCs w:val="22"/>
              </w:rPr>
            </w:pPr>
          </w:p>
        </w:tc>
        <w:tc>
          <w:tcPr>
            <w:tcW w:w="4015" w:type="pct"/>
            <w:gridSpan w:val="4"/>
            <w:tcBorders>
              <w:top w:val="single" w:sz="4" w:space="0" w:color="auto"/>
              <w:bottom w:val="single" w:sz="4" w:space="0" w:color="auto"/>
            </w:tcBorders>
            <w:shd w:val="clear" w:color="auto" w:fill="auto"/>
            <w:vAlign w:val="center"/>
          </w:tcPr>
          <w:p w14:paraId="611D60B3"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Populácia všetkých liečených osôb</w:t>
            </w:r>
          </w:p>
        </w:tc>
      </w:tr>
      <w:tr w:rsidR="00170620" w:rsidRPr="001E738B" w14:paraId="611D60B8" w14:textId="77777777" w:rsidTr="00DD3315">
        <w:trPr>
          <w:cantSplit/>
        </w:trPr>
        <w:tc>
          <w:tcPr>
            <w:tcW w:w="985" w:type="pct"/>
            <w:tcBorders>
              <w:top w:val="single" w:sz="4" w:space="0" w:color="auto"/>
              <w:bottom w:val="single" w:sz="4" w:space="0" w:color="auto"/>
            </w:tcBorders>
            <w:shd w:val="clear" w:color="auto" w:fill="auto"/>
          </w:tcPr>
          <w:p w14:paraId="611D60B5" w14:textId="77777777" w:rsidR="00170620" w:rsidRPr="001E738B" w:rsidRDefault="00170620" w:rsidP="00313264">
            <w:pPr>
              <w:keepNext/>
              <w:widowControl w:val="0"/>
              <w:tabs>
                <w:tab w:val="clear" w:pos="567"/>
              </w:tabs>
              <w:spacing w:line="240" w:lineRule="auto"/>
              <w:rPr>
                <w:b/>
                <w:szCs w:val="22"/>
              </w:rPr>
            </w:pPr>
          </w:p>
        </w:tc>
        <w:tc>
          <w:tcPr>
            <w:tcW w:w="2150" w:type="pct"/>
            <w:gridSpan w:val="2"/>
            <w:tcBorders>
              <w:top w:val="single" w:sz="4" w:space="0" w:color="auto"/>
              <w:bottom w:val="single" w:sz="4" w:space="0" w:color="auto"/>
            </w:tcBorders>
            <w:shd w:val="clear" w:color="auto" w:fill="auto"/>
            <w:vAlign w:val="center"/>
          </w:tcPr>
          <w:p w14:paraId="611D60B6"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 xml:space="preserve">Mutácia </w:t>
            </w:r>
            <w:r w:rsidR="00170620" w:rsidRPr="001E738B">
              <w:rPr>
                <w:rFonts w:eastAsia="MS Mincho"/>
                <w:b/>
                <w:szCs w:val="22"/>
              </w:rPr>
              <w:t xml:space="preserve">V600E </w:t>
            </w:r>
            <w:r w:rsidRPr="001E738B">
              <w:rPr>
                <w:rFonts w:eastAsia="MS Mincho"/>
                <w:b/>
                <w:szCs w:val="22"/>
              </w:rPr>
              <w:t xml:space="preserve">génu BRAF </w:t>
            </w:r>
            <w:r w:rsidR="00170620" w:rsidRPr="001E738B">
              <w:rPr>
                <w:rFonts w:eastAsia="MS Mincho"/>
                <w:b/>
                <w:szCs w:val="22"/>
              </w:rPr>
              <w:t>(</w:t>
            </w:r>
            <w:r w:rsidRPr="001E738B">
              <w:rPr>
                <w:rFonts w:eastAsia="MS Mincho"/>
                <w:b/>
                <w:szCs w:val="22"/>
              </w:rPr>
              <w:t>primárna</w:t>
            </w:r>
            <w:r w:rsidR="00170620" w:rsidRPr="001E738B">
              <w:rPr>
                <w:rFonts w:eastAsia="MS Mincho"/>
                <w:b/>
                <w:szCs w:val="22"/>
              </w:rPr>
              <w:t>)</w:t>
            </w:r>
          </w:p>
        </w:tc>
        <w:tc>
          <w:tcPr>
            <w:tcW w:w="1865" w:type="pct"/>
            <w:gridSpan w:val="2"/>
            <w:tcBorders>
              <w:top w:val="single" w:sz="4" w:space="0" w:color="auto"/>
              <w:bottom w:val="single" w:sz="4" w:space="0" w:color="auto"/>
            </w:tcBorders>
            <w:vAlign w:val="center"/>
          </w:tcPr>
          <w:p w14:paraId="611D60B7"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 xml:space="preserve">Mutácia </w:t>
            </w:r>
            <w:r w:rsidR="00170620" w:rsidRPr="001E738B">
              <w:rPr>
                <w:rFonts w:eastAsia="MS Mincho"/>
                <w:b/>
                <w:szCs w:val="22"/>
              </w:rPr>
              <w:t>V600K</w:t>
            </w:r>
            <w:r w:rsidRPr="001E738B">
              <w:rPr>
                <w:rFonts w:eastAsia="MS Mincho"/>
                <w:b/>
                <w:szCs w:val="22"/>
              </w:rPr>
              <w:t xml:space="preserve"> génu BRAF</w:t>
            </w:r>
          </w:p>
        </w:tc>
      </w:tr>
      <w:tr w:rsidR="00170620" w:rsidRPr="001E738B" w14:paraId="611D60C2" w14:textId="77777777" w:rsidTr="00DD3315">
        <w:trPr>
          <w:cantSplit/>
        </w:trPr>
        <w:tc>
          <w:tcPr>
            <w:tcW w:w="985" w:type="pct"/>
            <w:tcBorders>
              <w:top w:val="single" w:sz="4" w:space="0" w:color="auto"/>
              <w:bottom w:val="single" w:sz="4" w:space="0" w:color="auto"/>
            </w:tcBorders>
            <w:shd w:val="clear" w:color="auto" w:fill="auto"/>
          </w:tcPr>
          <w:p w14:paraId="611D60B9" w14:textId="77777777" w:rsidR="00170620" w:rsidRPr="001E738B" w:rsidRDefault="00170620" w:rsidP="00313264">
            <w:pPr>
              <w:keepNext/>
              <w:widowControl w:val="0"/>
              <w:tabs>
                <w:tab w:val="clear" w:pos="567"/>
              </w:tabs>
              <w:spacing w:line="240" w:lineRule="auto"/>
              <w:rPr>
                <w:b/>
                <w:szCs w:val="22"/>
              </w:rPr>
            </w:pPr>
          </w:p>
        </w:tc>
        <w:tc>
          <w:tcPr>
            <w:tcW w:w="1159" w:type="pct"/>
            <w:tcBorders>
              <w:top w:val="single" w:sz="4" w:space="0" w:color="auto"/>
              <w:bottom w:val="single" w:sz="4" w:space="0" w:color="auto"/>
            </w:tcBorders>
            <w:shd w:val="clear" w:color="auto" w:fill="auto"/>
            <w:vAlign w:val="center"/>
          </w:tcPr>
          <w:p w14:paraId="611D60BA"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Kohorta</w:t>
            </w:r>
            <w:r w:rsidR="009B6632" w:rsidRPr="001E738B">
              <w:rPr>
                <w:rFonts w:eastAsia="MS Mincho"/>
                <w:b/>
                <w:szCs w:val="22"/>
              </w:rPr>
              <w:t> </w:t>
            </w:r>
            <w:r w:rsidR="00170620" w:rsidRPr="001E738B">
              <w:rPr>
                <w:rFonts w:eastAsia="MS Mincho"/>
                <w:b/>
                <w:szCs w:val="22"/>
              </w:rPr>
              <w:t>A</w:t>
            </w:r>
          </w:p>
          <w:p w14:paraId="611D60BB" w14:textId="77777777" w:rsidR="00170620" w:rsidRPr="001E738B" w:rsidRDefault="00170620"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74</w:t>
            </w:r>
          </w:p>
        </w:tc>
        <w:tc>
          <w:tcPr>
            <w:tcW w:w="991" w:type="pct"/>
            <w:tcBorders>
              <w:top w:val="single" w:sz="4" w:space="0" w:color="auto"/>
              <w:bottom w:val="single" w:sz="4" w:space="0" w:color="auto"/>
            </w:tcBorders>
            <w:shd w:val="clear" w:color="auto" w:fill="auto"/>
            <w:vAlign w:val="center"/>
          </w:tcPr>
          <w:p w14:paraId="611D60BC"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K</w:t>
            </w:r>
            <w:r w:rsidR="00170620" w:rsidRPr="001E738B">
              <w:rPr>
                <w:rFonts w:eastAsia="MS Mincho"/>
                <w:b/>
                <w:szCs w:val="22"/>
              </w:rPr>
              <w:t>ohort</w:t>
            </w:r>
            <w:r w:rsidRPr="001E738B">
              <w:rPr>
                <w:rFonts w:eastAsia="MS Mincho"/>
                <w:b/>
                <w:szCs w:val="22"/>
              </w:rPr>
              <w:t>a</w:t>
            </w:r>
            <w:r w:rsidR="009B6632" w:rsidRPr="001E738B">
              <w:rPr>
                <w:rFonts w:eastAsia="MS Mincho"/>
                <w:b/>
                <w:szCs w:val="22"/>
              </w:rPr>
              <w:t> </w:t>
            </w:r>
            <w:r w:rsidR="00170620" w:rsidRPr="001E738B">
              <w:rPr>
                <w:rFonts w:eastAsia="MS Mincho"/>
                <w:b/>
                <w:szCs w:val="22"/>
              </w:rPr>
              <w:t>B</w:t>
            </w:r>
          </w:p>
          <w:p w14:paraId="611D60BD" w14:textId="77777777" w:rsidR="00170620" w:rsidRPr="001E738B" w:rsidRDefault="00170620"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65</w:t>
            </w:r>
          </w:p>
        </w:tc>
        <w:tc>
          <w:tcPr>
            <w:tcW w:w="830" w:type="pct"/>
            <w:tcBorders>
              <w:top w:val="single" w:sz="4" w:space="0" w:color="auto"/>
              <w:bottom w:val="single" w:sz="4" w:space="0" w:color="auto"/>
            </w:tcBorders>
            <w:vAlign w:val="center"/>
          </w:tcPr>
          <w:p w14:paraId="611D60BE"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K</w:t>
            </w:r>
            <w:r w:rsidR="00170620" w:rsidRPr="001E738B">
              <w:rPr>
                <w:rFonts w:eastAsia="MS Mincho"/>
                <w:b/>
                <w:szCs w:val="22"/>
              </w:rPr>
              <w:t>ohort</w:t>
            </w:r>
            <w:r w:rsidRPr="001E738B">
              <w:rPr>
                <w:rFonts w:eastAsia="MS Mincho"/>
                <w:b/>
                <w:szCs w:val="22"/>
              </w:rPr>
              <w:t>a</w:t>
            </w:r>
            <w:r w:rsidR="009B6632" w:rsidRPr="001E738B">
              <w:rPr>
                <w:rFonts w:eastAsia="MS Mincho"/>
                <w:b/>
                <w:szCs w:val="22"/>
              </w:rPr>
              <w:t> </w:t>
            </w:r>
            <w:r w:rsidR="00170620" w:rsidRPr="001E738B">
              <w:rPr>
                <w:rFonts w:eastAsia="MS Mincho"/>
                <w:b/>
                <w:szCs w:val="22"/>
              </w:rPr>
              <w:t>A</w:t>
            </w:r>
          </w:p>
          <w:p w14:paraId="611D60BF" w14:textId="77777777" w:rsidR="00170620" w:rsidRPr="001E738B" w:rsidRDefault="00170620"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15</w:t>
            </w:r>
          </w:p>
        </w:tc>
        <w:tc>
          <w:tcPr>
            <w:tcW w:w="1035" w:type="pct"/>
            <w:tcBorders>
              <w:top w:val="single" w:sz="4" w:space="0" w:color="auto"/>
              <w:bottom w:val="single" w:sz="4" w:space="0" w:color="auto"/>
            </w:tcBorders>
            <w:vAlign w:val="center"/>
          </w:tcPr>
          <w:p w14:paraId="611D60C0" w14:textId="77777777" w:rsidR="00170620" w:rsidRPr="001E738B" w:rsidRDefault="0053673A" w:rsidP="00313264">
            <w:pPr>
              <w:keepNext/>
              <w:widowControl w:val="0"/>
              <w:tabs>
                <w:tab w:val="clear" w:pos="567"/>
              </w:tabs>
              <w:spacing w:line="240" w:lineRule="auto"/>
              <w:jc w:val="center"/>
              <w:rPr>
                <w:rFonts w:eastAsia="MS Mincho"/>
                <w:b/>
                <w:szCs w:val="22"/>
              </w:rPr>
            </w:pPr>
            <w:r w:rsidRPr="001E738B">
              <w:rPr>
                <w:rFonts w:eastAsia="MS Mincho"/>
                <w:b/>
                <w:szCs w:val="22"/>
              </w:rPr>
              <w:t>K</w:t>
            </w:r>
            <w:r w:rsidR="00170620" w:rsidRPr="001E738B">
              <w:rPr>
                <w:rFonts w:eastAsia="MS Mincho"/>
                <w:b/>
                <w:szCs w:val="22"/>
              </w:rPr>
              <w:t>ohort</w:t>
            </w:r>
            <w:r w:rsidRPr="001E738B">
              <w:rPr>
                <w:rFonts w:eastAsia="MS Mincho"/>
                <w:b/>
                <w:szCs w:val="22"/>
              </w:rPr>
              <w:t>a</w:t>
            </w:r>
            <w:r w:rsidR="009B6632" w:rsidRPr="001E738B">
              <w:rPr>
                <w:rFonts w:eastAsia="MS Mincho"/>
                <w:b/>
                <w:szCs w:val="22"/>
              </w:rPr>
              <w:t> </w:t>
            </w:r>
            <w:r w:rsidR="00170620" w:rsidRPr="001E738B">
              <w:rPr>
                <w:rFonts w:eastAsia="MS Mincho"/>
                <w:b/>
                <w:szCs w:val="22"/>
              </w:rPr>
              <w:t>B</w:t>
            </w:r>
          </w:p>
          <w:p w14:paraId="611D60C1" w14:textId="77777777" w:rsidR="00170620" w:rsidRPr="001E738B" w:rsidRDefault="00170620" w:rsidP="00313264">
            <w:pPr>
              <w:keepNext/>
              <w:widowControl w:val="0"/>
              <w:tabs>
                <w:tab w:val="clear" w:pos="567"/>
              </w:tabs>
              <w:spacing w:line="240" w:lineRule="auto"/>
              <w:jc w:val="center"/>
              <w:rPr>
                <w:rFonts w:eastAsia="MS Mincho"/>
                <w:b/>
                <w:szCs w:val="22"/>
              </w:rPr>
            </w:pPr>
            <w:r w:rsidRPr="001E738B">
              <w:rPr>
                <w:rFonts w:eastAsia="MS Mincho"/>
                <w:b/>
                <w:szCs w:val="22"/>
              </w:rPr>
              <w:t>N</w:t>
            </w:r>
            <w:r w:rsidR="006C1B7A" w:rsidRPr="001E738B">
              <w:rPr>
                <w:rFonts w:eastAsia="MS Mincho"/>
                <w:b/>
                <w:szCs w:val="22"/>
              </w:rPr>
              <w:t>=</w:t>
            </w:r>
            <w:r w:rsidRPr="001E738B">
              <w:rPr>
                <w:rFonts w:eastAsia="MS Mincho"/>
                <w:b/>
                <w:szCs w:val="22"/>
              </w:rPr>
              <w:t>18</w:t>
            </w:r>
          </w:p>
        </w:tc>
      </w:tr>
      <w:tr w:rsidR="00170620" w:rsidRPr="001E738B" w14:paraId="611D60C5" w14:textId="77777777" w:rsidTr="00DD3315">
        <w:trPr>
          <w:cantSplit/>
        </w:trPr>
        <w:tc>
          <w:tcPr>
            <w:tcW w:w="3965" w:type="pct"/>
            <w:gridSpan w:val="4"/>
            <w:tcBorders>
              <w:top w:val="single" w:sz="4" w:space="0" w:color="auto"/>
              <w:bottom w:val="single" w:sz="4" w:space="0" w:color="auto"/>
            </w:tcBorders>
            <w:shd w:val="clear" w:color="auto" w:fill="auto"/>
          </w:tcPr>
          <w:p w14:paraId="611D60C3" w14:textId="77777777" w:rsidR="00170620" w:rsidRPr="001E738B" w:rsidRDefault="0053673A" w:rsidP="00313264">
            <w:pPr>
              <w:keepNext/>
              <w:widowControl w:val="0"/>
              <w:tabs>
                <w:tab w:val="clear" w:pos="567"/>
              </w:tabs>
              <w:spacing w:line="240" w:lineRule="auto"/>
              <w:rPr>
                <w:szCs w:val="22"/>
              </w:rPr>
            </w:pPr>
            <w:r w:rsidRPr="001E738B">
              <w:rPr>
                <w:b/>
                <w:szCs w:val="22"/>
              </w:rPr>
              <w:t>Výskyt celkovej intrakraniálnej odpovede</w:t>
            </w:r>
            <w:r w:rsidR="00170620" w:rsidRPr="001E738B">
              <w:rPr>
                <w:szCs w:val="22"/>
              </w:rPr>
              <w:t>,</w:t>
            </w:r>
            <w:r w:rsidR="006C1B7A" w:rsidRPr="001E738B">
              <w:rPr>
                <w:szCs w:val="22"/>
              </w:rPr>
              <w:t>%</w:t>
            </w:r>
            <w:r w:rsidR="00170620" w:rsidRPr="001E738B">
              <w:rPr>
                <w:szCs w:val="22"/>
              </w:rPr>
              <w:t xml:space="preserve"> (95</w:t>
            </w:r>
            <w:r w:rsidR="006C1B7A" w:rsidRPr="001E738B">
              <w:rPr>
                <w:szCs w:val="22"/>
              </w:rPr>
              <w:t>%</w:t>
            </w:r>
            <w:r w:rsidR="009B6632" w:rsidRPr="001E738B">
              <w:rPr>
                <w:szCs w:val="22"/>
              </w:rPr>
              <w:t> </w:t>
            </w:r>
            <w:r w:rsidR="00170620" w:rsidRPr="001E738B">
              <w:rPr>
                <w:szCs w:val="22"/>
              </w:rPr>
              <w:t>I</w:t>
            </w:r>
            <w:r w:rsidRPr="001E738B">
              <w:rPr>
                <w:szCs w:val="22"/>
              </w:rPr>
              <w:t>S</w:t>
            </w:r>
            <w:r w:rsidR="00170620" w:rsidRPr="001E738B">
              <w:rPr>
                <w:szCs w:val="22"/>
              </w:rPr>
              <w:t>)</w:t>
            </w:r>
            <w:r w:rsidR="00170620" w:rsidRPr="001E738B">
              <w:rPr>
                <w:szCs w:val="22"/>
                <w:vertAlign w:val="superscript"/>
              </w:rPr>
              <w:t>a</w:t>
            </w:r>
          </w:p>
        </w:tc>
        <w:tc>
          <w:tcPr>
            <w:tcW w:w="1035" w:type="pct"/>
            <w:tcBorders>
              <w:top w:val="single" w:sz="4" w:space="0" w:color="auto"/>
              <w:bottom w:val="single" w:sz="4" w:space="0" w:color="auto"/>
            </w:tcBorders>
          </w:tcPr>
          <w:p w14:paraId="611D60C4" w14:textId="77777777" w:rsidR="00170620" w:rsidRPr="001E738B" w:rsidRDefault="00170620" w:rsidP="00313264">
            <w:pPr>
              <w:keepNext/>
              <w:widowControl w:val="0"/>
              <w:tabs>
                <w:tab w:val="clear" w:pos="567"/>
              </w:tabs>
              <w:spacing w:line="240" w:lineRule="auto"/>
              <w:jc w:val="center"/>
              <w:rPr>
                <w:szCs w:val="22"/>
              </w:rPr>
            </w:pPr>
          </w:p>
        </w:tc>
      </w:tr>
      <w:tr w:rsidR="00170620" w:rsidRPr="001E738B" w14:paraId="611D60CD" w14:textId="77777777" w:rsidTr="00DD3315">
        <w:trPr>
          <w:cantSplit/>
        </w:trPr>
        <w:tc>
          <w:tcPr>
            <w:tcW w:w="985" w:type="pct"/>
            <w:tcBorders>
              <w:top w:val="single" w:sz="4" w:space="0" w:color="auto"/>
              <w:bottom w:val="single" w:sz="4" w:space="0" w:color="auto"/>
            </w:tcBorders>
            <w:shd w:val="clear" w:color="auto" w:fill="auto"/>
          </w:tcPr>
          <w:p w14:paraId="611D60C6" w14:textId="77777777" w:rsidR="00170620" w:rsidRPr="001E738B" w:rsidRDefault="00170620" w:rsidP="00313264">
            <w:pPr>
              <w:keepNext/>
              <w:widowControl w:val="0"/>
              <w:tabs>
                <w:tab w:val="clear" w:pos="567"/>
              </w:tabs>
              <w:spacing w:line="240" w:lineRule="auto"/>
              <w:rPr>
                <w:rFonts w:eastAsia="MS Mincho"/>
                <w:szCs w:val="22"/>
              </w:rPr>
            </w:pPr>
          </w:p>
        </w:tc>
        <w:tc>
          <w:tcPr>
            <w:tcW w:w="1159" w:type="pct"/>
            <w:tcBorders>
              <w:top w:val="single" w:sz="4" w:space="0" w:color="auto"/>
              <w:bottom w:val="single" w:sz="4" w:space="0" w:color="auto"/>
            </w:tcBorders>
            <w:shd w:val="clear" w:color="auto" w:fill="auto"/>
          </w:tcPr>
          <w:p w14:paraId="611D60C7" w14:textId="77777777" w:rsidR="00170620" w:rsidRPr="001E738B" w:rsidRDefault="00170620" w:rsidP="00313264">
            <w:pPr>
              <w:keepNext/>
              <w:widowControl w:val="0"/>
              <w:tabs>
                <w:tab w:val="clear" w:pos="567"/>
              </w:tabs>
              <w:spacing w:line="240" w:lineRule="auto"/>
              <w:jc w:val="center"/>
              <w:rPr>
                <w:szCs w:val="22"/>
              </w:rPr>
            </w:pPr>
            <w:r w:rsidRPr="001E738B">
              <w:rPr>
                <w:szCs w:val="22"/>
              </w:rPr>
              <w:t>39</w:t>
            </w:r>
            <w:r w:rsidR="006C1B7A" w:rsidRPr="001E738B">
              <w:rPr>
                <w:szCs w:val="22"/>
              </w:rPr>
              <w:t>%</w:t>
            </w:r>
            <w:r w:rsidRPr="001E738B">
              <w:rPr>
                <w:szCs w:val="22"/>
              </w:rPr>
              <w:t xml:space="preserve"> (28</w:t>
            </w:r>
            <w:r w:rsidR="00790DC8" w:rsidRPr="001E738B">
              <w:rPr>
                <w:szCs w:val="22"/>
              </w:rPr>
              <w:t>,</w:t>
            </w:r>
            <w:r w:rsidRPr="001E738B">
              <w:rPr>
                <w:szCs w:val="22"/>
              </w:rPr>
              <w:t>0</w:t>
            </w:r>
            <w:r w:rsidR="00790DC8" w:rsidRPr="001E738B">
              <w:rPr>
                <w:szCs w:val="22"/>
              </w:rPr>
              <w:t>;</w:t>
            </w:r>
            <w:r w:rsidRPr="001E738B">
              <w:rPr>
                <w:szCs w:val="22"/>
              </w:rPr>
              <w:t xml:space="preserve"> 51</w:t>
            </w:r>
            <w:r w:rsidR="00790DC8" w:rsidRPr="001E738B">
              <w:rPr>
                <w:szCs w:val="22"/>
              </w:rPr>
              <w:t>,</w:t>
            </w:r>
            <w:r w:rsidRPr="001E738B">
              <w:rPr>
                <w:szCs w:val="22"/>
              </w:rPr>
              <w:t>2)</w:t>
            </w:r>
          </w:p>
          <w:p w14:paraId="611D60C8" w14:textId="77777777" w:rsidR="00170620" w:rsidRPr="001E738B" w:rsidRDefault="00170620" w:rsidP="00313264">
            <w:pPr>
              <w:keepNext/>
              <w:widowControl w:val="0"/>
              <w:tabs>
                <w:tab w:val="clear" w:pos="567"/>
              </w:tabs>
              <w:spacing w:line="240" w:lineRule="auto"/>
              <w:jc w:val="center"/>
              <w:rPr>
                <w:szCs w:val="22"/>
              </w:rPr>
            </w:pPr>
            <w:r w:rsidRPr="001E738B">
              <w:rPr>
                <w:szCs w:val="22"/>
              </w:rPr>
              <w:t>P &lt; 0</w:t>
            </w:r>
            <w:r w:rsidR="00790DC8" w:rsidRPr="001E738B">
              <w:rPr>
                <w:szCs w:val="22"/>
              </w:rPr>
              <w:t>,</w:t>
            </w:r>
            <w:r w:rsidRPr="001E738B">
              <w:rPr>
                <w:szCs w:val="22"/>
              </w:rPr>
              <w:t>001</w:t>
            </w:r>
            <w:r w:rsidRPr="001E738B">
              <w:rPr>
                <w:szCs w:val="22"/>
                <w:vertAlign w:val="superscript"/>
              </w:rPr>
              <w:t>b</w:t>
            </w:r>
          </w:p>
        </w:tc>
        <w:tc>
          <w:tcPr>
            <w:tcW w:w="991" w:type="pct"/>
            <w:tcBorders>
              <w:top w:val="single" w:sz="4" w:space="0" w:color="auto"/>
              <w:bottom w:val="single" w:sz="4" w:space="0" w:color="auto"/>
            </w:tcBorders>
            <w:shd w:val="clear" w:color="auto" w:fill="auto"/>
          </w:tcPr>
          <w:p w14:paraId="611D60C9" w14:textId="77777777" w:rsidR="00170620" w:rsidRPr="001E738B" w:rsidRDefault="00170620" w:rsidP="00313264">
            <w:pPr>
              <w:keepNext/>
              <w:widowControl w:val="0"/>
              <w:tabs>
                <w:tab w:val="clear" w:pos="567"/>
              </w:tabs>
              <w:spacing w:line="240" w:lineRule="auto"/>
              <w:jc w:val="center"/>
              <w:rPr>
                <w:szCs w:val="22"/>
              </w:rPr>
            </w:pPr>
            <w:r w:rsidRPr="001E738B">
              <w:rPr>
                <w:szCs w:val="22"/>
              </w:rPr>
              <w:t>31</w:t>
            </w:r>
            <w:r w:rsidR="006C1B7A" w:rsidRPr="001E738B">
              <w:rPr>
                <w:szCs w:val="22"/>
              </w:rPr>
              <w:t>%</w:t>
            </w:r>
            <w:r w:rsidRPr="001E738B">
              <w:rPr>
                <w:szCs w:val="22"/>
              </w:rPr>
              <w:t xml:space="preserve"> (19</w:t>
            </w:r>
            <w:r w:rsidR="00790DC8" w:rsidRPr="001E738B">
              <w:rPr>
                <w:szCs w:val="22"/>
              </w:rPr>
              <w:t>,</w:t>
            </w:r>
            <w:r w:rsidRPr="001E738B">
              <w:rPr>
                <w:szCs w:val="22"/>
              </w:rPr>
              <w:t>9</w:t>
            </w:r>
            <w:r w:rsidR="00790DC8" w:rsidRPr="001E738B">
              <w:rPr>
                <w:szCs w:val="22"/>
              </w:rPr>
              <w:t>;</w:t>
            </w:r>
            <w:r w:rsidRPr="001E738B">
              <w:rPr>
                <w:szCs w:val="22"/>
              </w:rPr>
              <w:t xml:space="preserve"> 43</w:t>
            </w:r>
            <w:r w:rsidR="00790DC8" w:rsidRPr="001E738B">
              <w:rPr>
                <w:szCs w:val="22"/>
              </w:rPr>
              <w:t>,</w:t>
            </w:r>
            <w:r w:rsidRPr="001E738B">
              <w:rPr>
                <w:szCs w:val="22"/>
              </w:rPr>
              <w:t>4)</w:t>
            </w:r>
          </w:p>
          <w:p w14:paraId="611D60CA" w14:textId="77777777" w:rsidR="00170620" w:rsidRPr="001E738B" w:rsidRDefault="00170620" w:rsidP="00313264">
            <w:pPr>
              <w:keepNext/>
              <w:widowControl w:val="0"/>
              <w:tabs>
                <w:tab w:val="clear" w:pos="567"/>
              </w:tabs>
              <w:spacing w:line="240" w:lineRule="auto"/>
              <w:jc w:val="center"/>
              <w:rPr>
                <w:szCs w:val="22"/>
              </w:rPr>
            </w:pPr>
            <w:r w:rsidRPr="001E738B">
              <w:rPr>
                <w:szCs w:val="22"/>
              </w:rPr>
              <w:t>P &lt; 0</w:t>
            </w:r>
            <w:r w:rsidR="00790DC8" w:rsidRPr="001E738B">
              <w:rPr>
                <w:szCs w:val="22"/>
              </w:rPr>
              <w:t>,</w:t>
            </w:r>
            <w:r w:rsidRPr="001E738B">
              <w:rPr>
                <w:szCs w:val="22"/>
              </w:rPr>
              <w:t>001</w:t>
            </w:r>
            <w:r w:rsidRPr="001E738B">
              <w:rPr>
                <w:szCs w:val="22"/>
                <w:vertAlign w:val="superscript"/>
              </w:rPr>
              <w:t>b</w:t>
            </w:r>
          </w:p>
        </w:tc>
        <w:tc>
          <w:tcPr>
            <w:tcW w:w="830" w:type="pct"/>
            <w:tcBorders>
              <w:top w:val="single" w:sz="4" w:space="0" w:color="auto"/>
              <w:bottom w:val="single" w:sz="4" w:space="0" w:color="auto"/>
            </w:tcBorders>
          </w:tcPr>
          <w:p w14:paraId="611D60CB" w14:textId="77777777" w:rsidR="00170620" w:rsidRPr="001E738B" w:rsidRDefault="00170620" w:rsidP="00313264">
            <w:pPr>
              <w:keepNext/>
              <w:widowControl w:val="0"/>
              <w:tabs>
                <w:tab w:val="clear" w:pos="567"/>
              </w:tabs>
              <w:spacing w:line="240" w:lineRule="auto"/>
              <w:jc w:val="center"/>
              <w:rPr>
                <w:szCs w:val="22"/>
              </w:rPr>
            </w:pPr>
            <w:r w:rsidRPr="001E738B">
              <w:rPr>
                <w:szCs w:val="22"/>
              </w:rPr>
              <w:t>7</w:t>
            </w:r>
            <w:r w:rsidR="006C1B7A" w:rsidRPr="001E738B">
              <w:rPr>
                <w:szCs w:val="22"/>
              </w:rPr>
              <w:t>%</w:t>
            </w:r>
            <w:r w:rsidRPr="001E738B">
              <w:rPr>
                <w:szCs w:val="22"/>
              </w:rPr>
              <w:t xml:space="preserve"> (0</w:t>
            </w:r>
            <w:r w:rsidR="00790DC8" w:rsidRPr="001E738B">
              <w:rPr>
                <w:szCs w:val="22"/>
              </w:rPr>
              <w:t>,</w:t>
            </w:r>
            <w:r w:rsidRPr="001E738B">
              <w:rPr>
                <w:szCs w:val="22"/>
              </w:rPr>
              <w:t>2</w:t>
            </w:r>
            <w:r w:rsidR="00790DC8" w:rsidRPr="001E738B">
              <w:rPr>
                <w:szCs w:val="22"/>
              </w:rPr>
              <w:t>;</w:t>
            </w:r>
            <w:r w:rsidRPr="001E738B">
              <w:rPr>
                <w:szCs w:val="22"/>
              </w:rPr>
              <w:t xml:space="preserve"> 31</w:t>
            </w:r>
            <w:r w:rsidR="00790DC8" w:rsidRPr="001E738B">
              <w:rPr>
                <w:szCs w:val="22"/>
              </w:rPr>
              <w:t>,</w:t>
            </w:r>
            <w:r w:rsidRPr="001E738B">
              <w:rPr>
                <w:szCs w:val="22"/>
              </w:rPr>
              <w:t>9)</w:t>
            </w:r>
          </w:p>
        </w:tc>
        <w:tc>
          <w:tcPr>
            <w:tcW w:w="1035" w:type="pct"/>
            <w:tcBorders>
              <w:top w:val="single" w:sz="4" w:space="0" w:color="auto"/>
              <w:bottom w:val="single" w:sz="4" w:space="0" w:color="auto"/>
            </w:tcBorders>
          </w:tcPr>
          <w:p w14:paraId="611D60CC" w14:textId="77777777" w:rsidR="00170620" w:rsidRPr="001E738B" w:rsidRDefault="00170620" w:rsidP="00313264">
            <w:pPr>
              <w:keepNext/>
              <w:widowControl w:val="0"/>
              <w:tabs>
                <w:tab w:val="clear" w:pos="567"/>
              </w:tabs>
              <w:spacing w:line="240" w:lineRule="auto"/>
              <w:jc w:val="center"/>
              <w:rPr>
                <w:szCs w:val="22"/>
              </w:rPr>
            </w:pPr>
            <w:r w:rsidRPr="001E738B">
              <w:rPr>
                <w:szCs w:val="22"/>
              </w:rPr>
              <w:t>22</w:t>
            </w:r>
            <w:r w:rsidR="006C1B7A" w:rsidRPr="001E738B">
              <w:rPr>
                <w:szCs w:val="22"/>
              </w:rPr>
              <w:t>%</w:t>
            </w:r>
            <w:r w:rsidRPr="001E738B">
              <w:rPr>
                <w:szCs w:val="22"/>
              </w:rPr>
              <w:t xml:space="preserve"> (6</w:t>
            </w:r>
            <w:r w:rsidR="00790DC8" w:rsidRPr="001E738B">
              <w:rPr>
                <w:szCs w:val="22"/>
              </w:rPr>
              <w:t>,</w:t>
            </w:r>
            <w:r w:rsidRPr="001E738B">
              <w:rPr>
                <w:szCs w:val="22"/>
              </w:rPr>
              <w:t>4</w:t>
            </w:r>
            <w:r w:rsidR="00790DC8" w:rsidRPr="001E738B">
              <w:rPr>
                <w:szCs w:val="22"/>
              </w:rPr>
              <w:t>;</w:t>
            </w:r>
            <w:r w:rsidRPr="001E738B">
              <w:rPr>
                <w:szCs w:val="22"/>
              </w:rPr>
              <w:t xml:space="preserve"> 47</w:t>
            </w:r>
            <w:r w:rsidR="00790DC8" w:rsidRPr="001E738B">
              <w:rPr>
                <w:szCs w:val="22"/>
              </w:rPr>
              <w:t>,</w:t>
            </w:r>
            <w:r w:rsidRPr="001E738B">
              <w:rPr>
                <w:szCs w:val="22"/>
              </w:rPr>
              <w:t>6)</w:t>
            </w:r>
          </w:p>
        </w:tc>
      </w:tr>
      <w:tr w:rsidR="00170620" w:rsidRPr="001E738B" w14:paraId="611D60CF" w14:textId="77777777" w:rsidTr="00DD3315">
        <w:trPr>
          <w:cantSplit/>
        </w:trPr>
        <w:tc>
          <w:tcPr>
            <w:tcW w:w="5000" w:type="pct"/>
            <w:gridSpan w:val="5"/>
            <w:tcBorders>
              <w:top w:val="single" w:sz="4" w:space="0" w:color="auto"/>
              <w:bottom w:val="single" w:sz="4" w:space="0" w:color="auto"/>
            </w:tcBorders>
            <w:shd w:val="clear" w:color="auto" w:fill="auto"/>
          </w:tcPr>
          <w:p w14:paraId="611D60CE" w14:textId="77777777" w:rsidR="00170620" w:rsidRPr="001E738B" w:rsidRDefault="0053673A" w:rsidP="00313264">
            <w:pPr>
              <w:keepNext/>
              <w:widowControl w:val="0"/>
              <w:tabs>
                <w:tab w:val="clear" w:pos="567"/>
              </w:tabs>
              <w:spacing w:line="240" w:lineRule="auto"/>
              <w:rPr>
                <w:szCs w:val="22"/>
              </w:rPr>
            </w:pPr>
            <w:r w:rsidRPr="001E738B">
              <w:rPr>
                <w:b/>
                <w:szCs w:val="22"/>
              </w:rPr>
              <w:t xml:space="preserve">Trvanie </w:t>
            </w:r>
            <w:r w:rsidR="00170620" w:rsidRPr="001E738B">
              <w:rPr>
                <w:b/>
                <w:szCs w:val="22"/>
              </w:rPr>
              <w:t>intra</w:t>
            </w:r>
            <w:r w:rsidRPr="001E738B">
              <w:rPr>
                <w:b/>
                <w:szCs w:val="22"/>
              </w:rPr>
              <w:t>k</w:t>
            </w:r>
            <w:r w:rsidR="00170620" w:rsidRPr="001E738B">
              <w:rPr>
                <w:b/>
                <w:szCs w:val="22"/>
              </w:rPr>
              <w:t>rani</w:t>
            </w:r>
            <w:r w:rsidRPr="001E738B">
              <w:rPr>
                <w:b/>
                <w:szCs w:val="22"/>
              </w:rPr>
              <w:t>á</w:t>
            </w:r>
            <w:r w:rsidR="00170620" w:rsidRPr="001E738B">
              <w:rPr>
                <w:b/>
                <w:szCs w:val="22"/>
              </w:rPr>
              <w:t>l</w:t>
            </w:r>
            <w:r w:rsidRPr="001E738B">
              <w:rPr>
                <w:b/>
                <w:szCs w:val="22"/>
              </w:rPr>
              <w:t>nej odpovede</w:t>
            </w:r>
            <w:r w:rsidR="00170620" w:rsidRPr="001E738B">
              <w:rPr>
                <w:b/>
                <w:szCs w:val="22"/>
              </w:rPr>
              <w:t>, medi</w:t>
            </w:r>
            <w:r w:rsidRPr="001E738B">
              <w:rPr>
                <w:b/>
                <w:szCs w:val="22"/>
              </w:rPr>
              <w:t>á</w:t>
            </w:r>
            <w:r w:rsidR="00170620" w:rsidRPr="001E738B">
              <w:rPr>
                <w:b/>
                <w:szCs w:val="22"/>
              </w:rPr>
              <w:t>n, m</w:t>
            </w:r>
            <w:r w:rsidRPr="001E738B">
              <w:rPr>
                <w:b/>
                <w:szCs w:val="22"/>
              </w:rPr>
              <w:t>e</w:t>
            </w:r>
            <w:r w:rsidR="00170620" w:rsidRPr="001E738B">
              <w:rPr>
                <w:b/>
                <w:szCs w:val="22"/>
              </w:rPr>
              <w:t>s</w:t>
            </w:r>
            <w:r w:rsidRPr="001E738B">
              <w:rPr>
                <w:b/>
                <w:szCs w:val="22"/>
              </w:rPr>
              <w:t>iace</w:t>
            </w:r>
            <w:r w:rsidR="00170620" w:rsidRPr="001E738B">
              <w:rPr>
                <w:b/>
                <w:szCs w:val="22"/>
              </w:rPr>
              <w:t xml:space="preserve"> (95</w:t>
            </w:r>
            <w:r w:rsidR="006C1B7A" w:rsidRPr="001E738B">
              <w:rPr>
                <w:b/>
                <w:szCs w:val="22"/>
              </w:rPr>
              <w:t>%</w:t>
            </w:r>
            <w:r w:rsidR="00170620" w:rsidRPr="001E738B">
              <w:rPr>
                <w:b/>
                <w:szCs w:val="22"/>
              </w:rPr>
              <w:t xml:space="preserve"> I</w:t>
            </w:r>
            <w:r w:rsidRPr="001E738B">
              <w:rPr>
                <w:b/>
                <w:szCs w:val="22"/>
              </w:rPr>
              <w:t>S</w:t>
            </w:r>
            <w:r w:rsidR="00170620" w:rsidRPr="001E738B">
              <w:rPr>
                <w:b/>
                <w:szCs w:val="22"/>
              </w:rPr>
              <w:t>)</w:t>
            </w:r>
          </w:p>
        </w:tc>
      </w:tr>
      <w:tr w:rsidR="00170620" w:rsidRPr="001E738B" w14:paraId="611D60D9" w14:textId="77777777" w:rsidTr="00DD3315">
        <w:trPr>
          <w:cantSplit/>
        </w:trPr>
        <w:tc>
          <w:tcPr>
            <w:tcW w:w="985" w:type="pct"/>
            <w:tcBorders>
              <w:top w:val="single" w:sz="4" w:space="0" w:color="auto"/>
              <w:bottom w:val="single" w:sz="4" w:space="0" w:color="auto"/>
            </w:tcBorders>
            <w:shd w:val="clear" w:color="auto" w:fill="auto"/>
          </w:tcPr>
          <w:p w14:paraId="611D60D0" w14:textId="77777777" w:rsidR="00170620" w:rsidRPr="001E738B" w:rsidRDefault="00170620" w:rsidP="00313264">
            <w:pPr>
              <w:keepNext/>
              <w:widowControl w:val="0"/>
              <w:tabs>
                <w:tab w:val="clear" w:pos="567"/>
              </w:tabs>
              <w:spacing w:line="240" w:lineRule="auto"/>
              <w:rPr>
                <w:rFonts w:eastAsia="MS Mincho"/>
                <w:szCs w:val="22"/>
              </w:rPr>
            </w:pPr>
          </w:p>
        </w:tc>
        <w:tc>
          <w:tcPr>
            <w:tcW w:w="1159" w:type="pct"/>
            <w:tcBorders>
              <w:top w:val="single" w:sz="4" w:space="0" w:color="auto"/>
              <w:bottom w:val="single" w:sz="4" w:space="0" w:color="auto"/>
            </w:tcBorders>
            <w:shd w:val="clear" w:color="auto" w:fill="auto"/>
          </w:tcPr>
          <w:p w14:paraId="611D60D1"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29</w:t>
            </w:r>
          </w:p>
          <w:p w14:paraId="611D60D2" w14:textId="77777777" w:rsidR="00170620" w:rsidRPr="001E738B" w:rsidRDefault="00170620" w:rsidP="00313264">
            <w:pPr>
              <w:keepNext/>
              <w:widowControl w:val="0"/>
              <w:tabs>
                <w:tab w:val="clear" w:pos="567"/>
              </w:tabs>
              <w:spacing w:line="240" w:lineRule="auto"/>
              <w:jc w:val="center"/>
              <w:rPr>
                <w:szCs w:val="22"/>
              </w:rPr>
            </w:pPr>
            <w:r w:rsidRPr="001E738B">
              <w:rPr>
                <w:szCs w:val="22"/>
              </w:rPr>
              <w:t>4</w:t>
            </w:r>
            <w:r w:rsidR="00790DC8" w:rsidRPr="001E738B">
              <w:rPr>
                <w:szCs w:val="22"/>
              </w:rPr>
              <w:t>,</w:t>
            </w:r>
            <w:r w:rsidRPr="001E738B">
              <w:rPr>
                <w:szCs w:val="22"/>
              </w:rPr>
              <w:t>6 (2</w:t>
            </w:r>
            <w:r w:rsidR="00790DC8" w:rsidRPr="001E738B">
              <w:rPr>
                <w:szCs w:val="22"/>
              </w:rPr>
              <w:t>,</w:t>
            </w:r>
            <w:r w:rsidRPr="001E738B">
              <w:rPr>
                <w:szCs w:val="22"/>
              </w:rPr>
              <w:t>8</w:t>
            </w:r>
            <w:r w:rsidR="00790DC8" w:rsidRPr="001E738B">
              <w:rPr>
                <w:szCs w:val="22"/>
              </w:rPr>
              <w:t>;</w:t>
            </w:r>
            <w:r w:rsidRPr="001E738B">
              <w:rPr>
                <w:szCs w:val="22"/>
              </w:rPr>
              <w:t xml:space="preserve"> NR)</w:t>
            </w:r>
          </w:p>
        </w:tc>
        <w:tc>
          <w:tcPr>
            <w:tcW w:w="991" w:type="pct"/>
            <w:tcBorders>
              <w:top w:val="single" w:sz="4" w:space="0" w:color="auto"/>
              <w:bottom w:val="single" w:sz="4" w:space="0" w:color="auto"/>
            </w:tcBorders>
            <w:shd w:val="clear" w:color="auto" w:fill="auto"/>
          </w:tcPr>
          <w:p w14:paraId="611D60D3"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20</w:t>
            </w:r>
          </w:p>
          <w:p w14:paraId="611D60D4" w14:textId="77777777" w:rsidR="00170620" w:rsidRPr="001E738B" w:rsidRDefault="00170620" w:rsidP="00313264">
            <w:pPr>
              <w:keepNext/>
              <w:widowControl w:val="0"/>
              <w:tabs>
                <w:tab w:val="clear" w:pos="567"/>
              </w:tabs>
              <w:spacing w:line="240" w:lineRule="auto"/>
              <w:jc w:val="center"/>
              <w:rPr>
                <w:szCs w:val="22"/>
              </w:rPr>
            </w:pPr>
            <w:r w:rsidRPr="001E738B">
              <w:rPr>
                <w:szCs w:val="22"/>
              </w:rPr>
              <w:t>6</w:t>
            </w:r>
            <w:r w:rsidR="00790DC8" w:rsidRPr="001E738B">
              <w:rPr>
                <w:szCs w:val="22"/>
              </w:rPr>
              <w:t>,</w:t>
            </w:r>
            <w:r w:rsidRPr="001E738B">
              <w:rPr>
                <w:szCs w:val="22"/>
              </w:rPr>
              <w:t>5 (4</w:t>
            </w:r>
            <w:r w:rsidR="00790DC8" w:rsidRPr="001E738B">
              <w:rPr>
                <w:szCs w:val="22"/>
              </w:rPr>
              <w:t>,</w:t>
            </w:r>
            <w:r w:rsidRPr="001E738B">
              <w:rPr>
                <w:szCs w:val="22"/>
              </w:rPr>
              <w:t>6</w:t>
            </w:r>
            <w:r w:rsidR="00790DC8" w:rsidRPr="001E738B">
              <w:rPr>
                <w:szCs w:val="22"/>
              </w:rPr>
              <w:t>;</w:t>
            </w:r>
            <w:r w:rsidRPr="001E738B">
              <w:rPr>
                <w:szCs w:val="22"/>
              </w:rPr>
              <w:t xml:space="preserve"> 6</w:t>
            </w:r>
            <w:r w:rsidR="00790DC8" w:rsidRPr="001E738B">
              <w:rPr>
                <w:szCs w:val="22"/>
              </w:rPr>
              <w:t>,</w:t>
            </w:r>
            <w:r w:rsidRPr="001E738B">
              <w:rPr>
                <w:szCs w:val="22"/>
              </w:rPr>
              <w:t>5)</w:t>
            </w:r>
          </w:p>
        </w:tc>
        <w:tc>
          <w:tcPr>
            <w:tcW w:w="830" w:type="pct"/>
            <w:tcBorders>
              <w:top w:val="single" w:sz="4" w:space="0" w:color="auto"/>
              <w:bottom w:val="single" w:sz="4" w:space="0" w:color="auto"/>
            </w:tcBorders>
          </w:tcPr>
          <w:p w14:paraId="611D60D5"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1</w:t>
            </w:r>
          </w:p>
          <w:p w14:paraId="611D60D6" w14:textId="77777777" w:rsidR="00170620" w:rsidRPr="001E738B" w:rsidRDefault="00170620" w:rsidP="00313264">
            <w:pPr>
              <w:keepNext/>
              <w:widowControl w:val="0"/>
              <w:tabs>
                <w:tab w:val="clear" w:pos="567"/>
              </w:tabs>
              <w:spacing w:line="240" w:lineRule="auto"/>
              <w:jc w:val="center"/>
              <w:rPr>
                <w:szCs w:val="22"/>
              </w:rPr>
            </w:pPr>
            <w:r w:rsidRPr="001E738B">
              <w:rPr>
                <w:szCs w:val="22"/>
              </w:rPr>
              <w:t>2</w:t>
            </w:r>
            <w:r w:rsidR="00790DC8" w:rsidRPr="001E738B">
              <w:rPr>
                <w:szCs w:val="22"/>
              </w:rPr>
              <w:t>,</w:t>
            </w:r>
            <w:r w:rsidRPr="001E738B">
              <w:rPr>
                <w:szCs w:val="22"/>
              </w:rPr>
              <w:t>9 (NR, NR)</w:t>
            </w:r>
          </w:p>
        </w:tc>
        <w:tc>
          <w:tcPr>
            <w:tcW w:w="1035" w:type="pct"/>
            <w:tcBorders>
              <w:top w:val="single" w:sz="4" w:space="0" w:color="auto"/>
              <w:bottom w:val="single" w:sz="4" w:space="0" w:color="auto"/>
            </w:tcBorders>
          </w:tcPr>
          <w:p w14:paraId="611D60D7"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4</w:t>
            </w:r>
          </w:p>
          <w:p w14:paraId="611D60D8" w14:textId="77777777" w:rsidR="00170620" w:rsidRPr="001E738B" w:rsidRDefault="00170620" w:rsidP="00313264">
            <w:pPr>
              <w:keepNext/>
              <w:widowControl w:val="0"/>
              <w:tabs>
                <w:tab w:val="clear" w:pos="567"/>
              </w:tabs>
              <w:spacing w:line="240" w:lineRule="auto"/>
              <w:jc w:val="center"/>
              <w:rPr>
                <w:szCs w:val="22"/>
              </w:rPr>
            </w:pPr>
            <w:r w:rsidRPr="001E738B">
              <w:rPr>
                <w:szCs w:val="22"/>
              </w:rPr>
              <w:t>3</w:t>
            </w:r>
            <w:r w:rsidR="00790DC8" w:rsidRPr="001E738B">
              <w:rPr>
                <w:szCs w:val="22"/>
              </w:rPr>
              <w:t>,</w:t>
            </w:r>
            <w:r w:rsidRPr="001E738B">
              <w:rPr>
                <w:szCs w:val="22"/>
              </w:rPr>
              <w:t>8 (NR, NR)</w:t>
            </w:r>
          </w:p>
        </w:tc>
      </w:tr>
      <w:tr w:rsidR="00170620" w:rsidRPr="001E738B" w14:paraId="611D60DB" w14:textId="77777777" w:rsidTr="00DD3315">
        <w:trPr>
          <w:cantSplit/>
        </w:trPr>
        <w:tc>
          <w:tcPr>
            <w:tcW w:w="5000" w:type="pct"/>
            <w:gridSpan w:val="5"/>
            <w:tcBorders>
              <w:top w:val="single" w:sz="4" w:space="0" w:color="auto"/>
              <w:bottom w:val="single" w:sz="4" w:space="0" w:color="auto"/>
            </w:tcBorders>
            <w:shd w:val="clear" w:color="auto" w:fill="auto"/>
          </w:tcPr>
          <w:p w14:paraId="611D60DA" w14:textId="77777777" w:rsidR="00170620" w:rsidRPr="001E738B" w:rsidRDefault="0053673A" w:rsidP="00313264">
            <w:pPr>
              <w:keepNext/>
              <w:widowControl w:val="0"/>
              <w:tabs>
                <w:tab w:val="clear" w:pos="567"/>
              </w:tabs>
              <w:spacing w:line="240" w:lineRule="auto"/>
              <w:rPr>
                <w:szCs w:val="22"/>
              </w:rPr>
            </w:pPr>
            <w:r w:rsidRPr="001E738B">
              <w:rPr>
                <w:b/>
                <w:szCs w:val="22"/>
              </w:rPr>
              <w:t>Celková odpoveď na liečbu</w:t>
            </w:r>
            <w:r w:rsidR="00170620" w:rsidRPr="001E738B">
              <w:rPr>
                <w:b/>
                <w:szCs w:val="22"/>
              </w:rPr>
              <w:t>,</w:t>
            </w:r>
            <w:r w:rsidR="006C1B7A" w:rsidRPr="001E738B">
              <w:rPr>
                <w:b/>
                <w:szCs w:val="22"/>
              </w:rPr>
              <w:t>%</w:t>
            </w:r>
            <w:r w:rsidR="00170620" w:rsidRPr="001E738B">
              <w:rPr>
                <w:b/>
                <w:szCs w:val="22"/>
              </w:rPr>
              <w:t xml:space="preserve"> (95</w:t>
            </w:r>
            <w:r w:rsidR="006C1B7A" w:rsidRPr="001E738B">
              <w:rPr>
                <w:b/>
                <w:szCs w:val="22"/>
              </w:rPr>
              <w:t>%</w:t>
            </w:r>
            <w:r w:rsidR="009B6632" w:rsidRPr="001E738B">
              <w:rPr>
                <w:b/>
                <w:szCs w:val="22"/>
              </w:rPr>
              <w:t> </w:t>
            </w:r>
            <w:r w:rsidR="00170620" w:rsidRPr="001E738B">
              <w:rPr>
                <w:b/>
                <w:szCs w:val="22"/>
              </w:rPr>
              <w:t>I</w:t>
            </w:r>
            <w:r w:rsidRPr="001E738B">
              <w:rPr>
                <w:b/>
                <w:szCs w:val="22"/>
              </w:rPr>
              <w:t>S</w:t>
            </w:r>
            <w:r w:rsidR="00170620" w:rsidRPr="001E738B">
              <w:rPr>
                <w:b/>
                <w:szCs w:val="22"/>
              </w:rPr>
              <w:t>)</w:t>
            </w:r>
            <w:r w:rsidR="00170620" w:rsidRPr="001E738B">
              <w:rPr>
                <w:b/>
                <w:szCs w:val="22"/>
                <w:vertAlign w:val="superscript"/>
              </w:rPr>
              <w:t>a</w:t>
            </w:r>
          </w:p>
        </w:tc>
      </w:tr>
      <w:tr w:rsidR="00170620" w:rsidRPr="001E738B" w14:paraId="611D60E1" w14:textId="77777777" w:rsidTr="00DD3315">
        <w:trPr>
          <w:cantSplit/>
        </w:trPr>
        <w:tc>
          <w:tcPr>
            <w:tcW w:w="985" w:type="pct"/>
            <w:tcBorders>
              <w:top w:val="single" w:sz="4" w:space="0" w:color="auto"/>
              <w:bottom w:val="single" w:sz="4" w:space="0" w:color="auto"/>
            </w:tcBorders>
            <w:shd w:val="clear" w:color="auto" w:fill="auto"/>
          </w:tcPr>
          <w:p w14:paraId="611D60DC" w14:textId="77777777" w:rsidR="00170620" w:rsidRPr="001E738B" w:rsidRDefault="00170620" w:rsidP="00313264">
            <w:pPr>
              <w:keepNext/>
              <w:widowControl w:val="0"/>
              <w:tabs>
                <w:tab w:val="clear" w:pos="567"/>
              </w:tabs>
              <w:spacing w:line="240" w:lineRule="auto"/>
              <w:rPr>
                <w:rFonts w:eastAsia="MS Mincho"/>
                <w:szCs w:val="22"/>
              </w:rPr>
            </w:pPr>
          </w:p>
        </w:tc>
        <w:tc>
          <w:tcPr>
            <w:tcW w:w="1159" w:type="pct"/>
            <w:tcBorders>
              <w:top w:val="single" w:sz="4" w:space="0" w:color="auto"/>
              <w:bottom w:val="single" w:sz="4" w:space="0" w:color="auto"/>
            </w:tcBorders>
            <w:shd w:val="clear" w:color="auto" w:fill="auto"/>
          </w:tcPr>
          <w:p w14:paraId="611D60DD" w14:textId="77777777" w:rsidR="00170620" w:rsidRPr="001E738B" w:rsidRDefault="00170620" w:rsidP="00313264">
            <w:pPr>
              <w:keepNext/>
              <w:widowControl w:val="0"/>
              <w:tabs>
                <w:tab w:val="clear" w:pos="567"/>
              </w:tabs>
              <w:spacing w:line="240" w:lineRule="auto"/>
              <w:jc w:val="center"/>
              <w:rPr>
                <w:szCs w:val="22"/>
              </w:rPr>
            </w:pPr>
            <w:r w:rsidRPr="001E738B">
              <w:rPr>
                <w:szCs w:val="22"/>
              </w:rPr>
              <w:t>38% (26</w:t>
            </w:r>
            <w:r w:rsidR="00790DC8" w:rsidRPr="001E738B">
              <w:rPr>
                <w:szCs w:val="22"/>
              </w:rPr>
              <w:t>,</w:t>
            </w:r>
            <w:r w:rsidRPr="001E738B">
              <w:rPr>
                <w:szCs w:val="22"/>
              </w:rPr>
              <w:t>8</w:t>
            </w:r>
            <w:r w:rsidR="00790DC8" w:rsidRPr="001E738B">
              <w:rPr>
                <w:szCs w:val="22"/>
              </w:rPr>
              <w:t>;</w:t>
            </w:r>
            <w:r w:rsidRPr="001E738B">
              <w:rPr>
                <w:szCs w:val="22"/>
              </w:rPr>
              <w:t xml:space="preserve"> 49</w:t>
            </w:r>
            <w:r w:rsidR="00790DC8" w:rsidRPr="001E738B">
              <w:rPr>
                <w:szCs w:val="22"/>
              </w:rPr>
              <w:t>,</w:t>
            </w:r>
            <w:r w:rsidRPr="001E738B">
              <w:rPr>
                <w:szCs w:val="22"/>
              </w:rPr>
              <w:t>9)</w:t>
            </w:r>
          </w:p>
        </w:tc>
        <w:tc>
          <w:tcPr>
            <w:tcW w:w="991" w:type="pct"/>
            <w:tcBorders>
              <w:top w:val="single" w:sz="4" w:space="0" w:color="auto"/>
              <w:bottom w:val="single" w:sz="4" w:space="0" w:color="auto"/>
            </w:tcBorders>
            <w:shd w:val="clear" w:color="auto" w:fill="auto"/>
          </w:tcPr>
          <w:p w14:paraId="611D60DE" w14:textId="77777777" w:rsidR="00170620" w:rsidRPr="001E738B" w:rsidRDefault="00170620" w:rsidP="00313264">
            <w:pPr>
              <w:keepNext/>
              <w:widowControl w:val="0"/>
              <w:tabs>
                <w:tab w:val="clear" w:pos="567"/>
              </w:tabs>
              <w:spacing w:line="240" w:lineRule="auto"/>
              <w:jc w:val="center"/>
              <w:rPr>
                <w:szCs w:val="22"/>
              </w:rPr>
            </w:pPr>
            <w:r w:rsidRPr="001E738B">
              <w:rPr>
                <w:szCs w:val="22"/>
              </w:rPr>
              <w:t>31% (19</w:t>
            </w:r>
            <w:r w:rsidR="00790DC8" w:rsidRPr="001E738B">
              <w:rPr>
                <w:szCs w:val="22"/>
              </w:rPr>
              <w:t>,</w:t>
            </w:r>
            <w:r w:rsidRPr="001E738B">
              <w:rPr>
                <w:szCs w:val="22"/>
              </w:rPr>
              <w:t>9</w:t>
            </w:r>
            <w:r w:rsidR="00790DC8" w:rsidRPr="001E738B">
              <w:rPr>
                <w:szCs w:val="22"/>
              </w:rPr>
              <w:t>;</w:t>
            </w:r>
            <w:r w:rsidRPr="001E738B">
              <w:rPr>
                <w:szCs w:val="22"/>
              </w:rPr>
              <w:t xml:space="preserve"> 43</w:t>
            </w:r>
            <w:r w:rsidR="00790DC8" w:rsidRPr="001E738B">
              <w:rPr>
                <w:szCs w:val="22"/>
              </w:rPr>
              <w:t>,</w:t>
            </w:r>
            <w:r w:rsidRPr="001E738B">
              <w:rPr>
                <w:szCs w:val="22"/>
              </w:rPr>
              <w:t>4)</w:t>
            </w:r>
          </w:p>
        </w:tc>
        <w:tc>
          <w:tcPr>
            <w:tcW w:w="830" w:type="pct"/>
            <w:tcBorders>
              <w:top w:val="single" w:sz="4" w:space="0" w:color="auto"/>
              <w:bottom w:val="single" w:sz="4" w:space="0" w:color="auto"/>
            </w:tcBorders>
          </w:tcPr>
          <w:p w14:paraId="611D60DF" w14:textId="77777777" w:rsidR="00170620" w:rsidRPr="001E738B" w:rsidRDefault="00170620" w:rsidP="00313264">
            <w:pPr>
              <w:keepNext/>
              <w:widowControl w:val="0"/>
              <w:tabs>
                <w:tab w:val="clear" w:pos="567"/>
              </w:tabs>
              <w:spacing w:line="240" w:lineRule="auto"/>
              <w:jc w:val="center"/>
              <w:rPr>
                <w:szCs w:val="22"/>
              </w:rPr>
            </w:pPr>
            <w:r w:rsidRPr="001E738B">
              <w:rPr>
                <w:szCs w:val="22"/>
              </w:rPr>
              <w:t>0 (0</w:t>
            </w:r>
            <w:r w:rsidR="00790DC8" w:rsidRPr="001E738B">
              <w:rPr>
                <w:szCs w:val="22"/>
              </w:rPr>
              <w:t>;</w:t>
            </w:r>
            <w:r w:rsidRPr="001E738B">
              <w:rPr>
                <w:szCs w:val="22"/>
              </w:rPr>
              <w:t xml:space="preserve"> 21</w:t>
            </w:r>
            <w:r w:rsidR="00790DC8" w:rsidRPr="001E738B">
              <w:rPr>
                <w:szCs w:val="22"/>
              </w:rPr>
              <w:t>,</w:t>
            </w:r>
            <w:r w:rsidRPr="001E738B">
              <w:rPr>
                <w:szCs w:val="22"/>
              </w:rPr>
              <w:t>8)</w:t>
            </w:r>
          </w:p>
        </w:tc>
        <w:tc>
          <w:tcPr>
            <w:tcW w:w="1035" w:type="pct"/>
            <w:tcBorders>
              <w:top w:val="single" w:sz="4" w:space="0" w:color="auto"/>
              <w:bottom w:val="single" w:sz="4" w:space="0" w:color="auto"/>
            </w:tcBorders>
          </w:tcPr>
          <w:p w14:paraId="611D60E0" w14:textId="77777777" w:rsidR="00170620" w:rsidRPr="001E738B" w:rsidRDefault="00170620" w:rsidP="00313264">
            <w:pPr>
              <w:keepNext/>
              <w:widowControl w:val="0"/>
              <w:tabs>
                <w:tab w:val="clear" w:pos="567"/>
              </w:tabs>
              <w:spacing w:line="240" w:lineRule="auto"/>
              <w:jc w:val="center"/>
              <w:rPr>
                <w:szCs w:val="22"/>
              </w:rPr>
            </w:pPr>
            <w:r w:rsidRPr="001E738B">
              <w:rPr>
                <w:szCs w:val="22"/>
              </w:rPr>
              <w:t>28% (9</w:t>
            </w:r>
            <w:r w:rsidR="00790DC8" w:rsidRPr="001E738B">
              <w:rPr>
                <w:szCs w:val="22"/>
              </w:rPr>
              <w:t>,</w:t>
            </w:r>
            <w:r w:rsidRPr="001E738B">
              <w:rPr>
                <w:szCs w:val="22"/>
              </w:rPr>
              <w:t>7</w:t>
            </w:r>
            <w:r w:rsidR="00790DC8" w:rsidRPr="001E738B">
              <w:rPr>
                <w:szCs w:val="22"/>
              </w:rPr>
              <w:t>;</w:t>
            </w:r>
            <w:r w:rsidRPr="001E738B">
              <w:rPr>
                <w:szCs w:val="22"/>
              </w:rPr>
              <w:t xml:space="preserve"> 53</w:t>
            </w:r>
            <w:r w:rsidR="00790DC8" w:rsidRPr="001E738B">
              <w:rPr>
                <w:szCs w:val="22"/>
              </w:rPr>
              <w:t>,</w:t>
            </w:r>
            <w:r w:rsidRPr="001E738B">
              <w:rPr>
                <w:szCs w:val="22"/>
              </w:rPr>
              <w:t>5)</w:t>
            </w:r>
          </w:p>
        </w:tc>
      </w:tr>
      <w:tr w:rsidR="00170620" w:rsidRPr="001E738B" w14:paraId="611D60E3" w14:textId="77777777" w:rsidTr="00DD3315">
        <w:trPr>
          <w:cantSplit/>
        </w:trPr>
        <w:tc>
          <w:tcPr>
            <w:tcW w:w="5000" w:type="pct"/>
            <w:gridSpan w:val="5"/>
            <w:tcBorders>
              <w:top w:val="single" w:sz="4" w:space="0" w:color="auto"/>
              <w:bottom w:val="single" w:sz="4" w:space="0" w:color="auto"/>
            </w:tcBorders>
            <w:shd w:val="clear" w:color="auto" w:fill="auto"/>
          </w:tcPr>
          <w:p w14:paraId="611D60E2" w14:textId="77777777" w:rsidR="00170620" w:rsidRPr="001E738B" w:rsidRDefault="0053673A" w:rsidP="00313264">
            <w:pPr>
              <w:keepNext/>
              <w:widowControl w:val="0"/>
              <w:tabs>
                <w:tab w:val="clear" w:pos="567"/>
              </w:tabs>
              <w:spacing w:line="240" w:lineRule="auto"/>
              <w:rPr>
                <w:szCs w:val="22"/>
              </w:rPr>
            </w:pPr>
            <w:r w:rsidRPr="001E738B">
              <w:rPr>
                <w:b/>
                <w:szCs w:val="22"/>
              </w:rPr>
              <w:t>Trvanie odpovede na liečbu</w:t>
            </w:r>
            <w:r w:rsidR="00170620" w:rsidRPr="001E738B">
              <w:rPr>
                <w:b/>
                <w:szCs w:val="22"/>
              </w:rPr>
              <w:t>, medi</w:t>
            </w:r>
            <w:r w:rsidRPr="001E738B">
              <w:rPr>
                <w:b/>
                <w:szCs w:val="22"/>
              </w:rPr>
              <w:t>á</w:t>
            </w:r>
            <w:r w:rsidR="00170620" w:rsidRPr="001E738B">
              <w:rPr>
                <w:b/>
                <w:szCs w:val="22"/>
              </w:rPr>
              <w:t>n, m</w:t>
            </w:r>
            <w:r w:rsidRPr="001E738B">
              <w:rPr>
                <w:b/>
                <w:szCs w:val="22"/>
              </w:rPr>
              <w:t>esiace</w:t>
            </w:r>
            <w:r w:rsidR="00170620" w:rsidRPr="001E738B">
              <w:rPr>
                <w:b/>
                <w:szCs w:val="22"/>
              </w:rPr>
              <w:t xml:space="preserve"> (95</w:t>
            </w:r>
            <w:r w:rsidR="006C1B7A" w:rsidRPr="001E738B">
              <w:rPr>
                <w:b/>
                <w:szCs w:val="22"/>
              </w:rPr>
              <w:t>%</w:t>
            </w:r>
            <w:r w:rsidR="009B6632" w:rsidRPr="001E738B">
              <w:rPr>
                <w:b/>
                <w:szCs w:val="22"/>
              </w:rPr>
              <w:t> </w:t>
            </w:r>
            <w:r w:rsidR="00170620" w:rsidRPr="001E738B">
              <w:rPr>
                <w:b/>
                <w:szCs w:val="22"/>
              </w:rPr>
              <w:t>I</w:t>
            </w:r>
            <w:r w:rsidRPr="001E738B">
              <w:rPr>
                <w:b/>
                <w:szCs w:val="22"/>
              </w:rPr>
              <w:t>S</w:t>
            </w:r>
            <w:r w:rsidR="00170620" w:rsidRPr="001E738B">
              <w:rPr>
                <w:b/>
                <w:szCs w:val="22"/>
              </w:rPr>
              <w:t>)</w:t>
            </w:r>
          </w:p>
        </w:tc>
      </w:tr>
      <w:tr w:rsidR="00170620" w:rsidRPr="001E738B" w14:paraId="611D60EC" w14:textId="77777777" w:rsidTr="00DD3315">
        <w:trPr>
          <w:cantSplit/>
        </w:trPr>
        <w:tc>
          <w:tcPr>
            <w:tcW w:w="985" w:type="pct"/>
            <w:tcBorders>
              <w:top w:val="single" w:sz="4" w:space="0" w:color="auto"/>
              <w:bottom w:val="single" w:sz="4" w:space="0" w:color="auto"/>
            </w:tcBorders>
            <w:shd w:val="clear" w:color="auto" w:fill="auto"/>
          </w:tcPr>
          <w:p w14:paraId="611D60E4" w14:textId="77777777" w:rsidR="00170620" w:rsidRPr="001E738B" w:rsidRDefault="00170620" w:rsidP="00313264">
            <w:pPr>
              <w:keepNext/>
              <w:widowControl w:val="0"/>
              <w:tabs>
                <w:tab w:val="clear" w:pos="567"/>
              </w:tabs>
              <w:spacing w:line="240" w:lineRule="auto"/>
              <w:ind w:left="180"/>
              <w:rPr>
                <w:rFonts w:eastAsia="MS Mincho"/>
                <w:szCs w:val="22"/>
              </w:rPr>
            </w:pPr>
          </w:p>
        </w:tc>
        <w:tc>
          <w:tcPr>
            <w:tcW w:w="1159" w:type="pct"/>
            <w:tcBorders>
              <w:top w:val="single" w:sz="4" w:space="0" w:color="auto"/>
              <w:bottom w:val="single" w:sz="4" w:space="0" w:color="auto"/>
            </w:tcBorders>
            <w:shd w:val="clear" w:color="auto" w:fill="auto"/>
          </w:tcPr>
          <w:p w14:paraId="611D60E5"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28</w:t>
            </w:r>
          </w:p>
          <w:p w14:paraId="611D60E6" w14:textId="77777777" w:rsidR="00170620" w:rsidRPr="001E738B" w:rsidRDefault="00170620" w:rsidP="00313264">
            <w:pPr>
              <w:keepNext/>
              <w:widowControl w:val="0"/>
              <w:tabs>
                <w:tab w:val="clear" w:pos="567"/>
              </w:tabs>
              <w:spacing w:line="240" w:lineRule="auto"/>
              <w:jc w:val="center"/>
              <w:rPr>
                <w:szCs w:val="22"/>
              </w:rPr>
            </w:pPr>
            <w:r w:rsidRPr="001E738B">
              <w:rPr>
                <w:szCs w:val="22"/>
              </w:rPr>
              <w:t>5</w:t>
            </w:r>
            <w:r w:rsidR="00790DC8" w:rsidRPr="001E738B">
              <w:rPr>
                <w:szCs w:val="22"/>
              </w:rPr>
              <w:t>,</w:t>
            </w:r>
            <w:r w:rsidRPr="001E738B">
              <w:rPr>
                <w:szCs w:val="22"/>
              </w:rPr>
              <w:t>1 (3</w:t>
            </w:r>
            <w:r w:rsidR="00790DC8" w:rsidRPr="001E738B">
              <w:rPr>
                <w:szCs w:val="22"/>
              </w:rPr>
              <w:t>,</w:t>
            </w:r>
            <w:r w:rsidRPr="001E738B">
              <w:rPr>
                <w:szCs w:val="22"/>
              </w:rPr>
              <w:t>7</w:t>
            </w:r>
            <w:r w:rsidR="00790DC8" w:rsidRPr="001E738B">
              <w:rPr>
                <w:szCs w:val="22"/>
              </w:rPr>
              <w:t>;</w:t>
            </w:r>
            <w:r w:rsidRPr="001E738B">
              <w:rPr>
                <w:szCs w:val="22"/>
              </w:rPr>
              <w:t xml:space="preserve"> NR)</w:t>
            </w:r>
          </w:p>
        </w:tc>
        <w:tc>
          <w:tcPr>
            <w:tcW w:w="991" w:type="pct"/>
            <w:tcBorders>
              <w:top w:val="single" w:sz="4" w:space="0" w:color="auto"/>
              <w:bottom w:val="single" w:sz="4" w:space="0" w:color="auto"/>
            </w:tcBorders>
            <w:shd w:val="clear" w:color="auto" w:fill="auto"/>
          </w:tcPr>
          <w:p w14:paraId="611D60E7"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20</w:t>
            </w:r>
          </w:p>
          <w:p w14:paraId="611D60E8" w14:textId="77777777" w:rsidR="00170620" w:rsidRPr="001E738B" w:rsidRDefault="00170620" w:rsidP="00313264">
            <w:pPr>
              <w:keepNext/>
              <w:widowControl w:val="0"/>
              <w:tabs>
                <w:tab w:val="clear" w:pos="567"/>
              </w:tabs>
              <w:spacing w:line="240" w:lineRule="auto"/>
              <w:jc w:val="center"/>
              <w:rPr>
                <w:szCs w:val="22"/>
              </w:rPr>
            </w:pPr>
            <w:r w:rsidRPr="001E738B">
              <w:rPr>
                <w:szCs w:val="22"/>
              </w:rPr>
              <w:t>4</w:t>
            </w:r>
            <w:r w:rsidR="00790DC8" w:rsidRPr="001E738B">
              <w:rPr>
                <w:szCs w:val="22"/>
              </w:rPr>
              <w:t>,</w:t>
            </w:r>
            <w:r w:rsidRPr="001E738B">
              <w:rPr>
                <w:szCs w:val="22"/>
              </w:rPr>
              <w:t>6 (4</w:t>
            </w:r>
            <w:r w:rsidR="00790DC8" w:rsidRPr="001E738B">
              <w:rPr>
                <w:szCs w:val="22"/>
              </w:rPr>
              <w:t>,</w:t>
            </w:r>
            <w:r w:rsidRPr="001E738B">
              <w:rPr>
                <w:szCs w:val="22"/>
              </w:rPr>
              <w:t>6</w:t>
            </w:r>
            <w:r w:rsidR="00790DC8" w:rsidRPr="001E738B">
              <w:rPr>
                <w:szCs w:val="22"/>
              </w:rPr>
              <w:t>;</w:t>
            </w:r>
            <w:r w:rsidRPr="001E738B">
              <w:rPr>
                <w:szCs w:val="22"/>
              </w:rPr>
              <w:t xml:space="preserve"> 6</w:t>
            </w:r>
            <w:r w:rsidR="00790DC8" w:rsidRPr="001E738B">
              <w:rPr>
                <w:szCs w:val="22"/>
              </w:rPr>
              <w:t>,</w:t>
            </w:r>
            <w:r w:rsidRPr="001E738B">
              <w:rPr>
                <w:szCs w:val="22"/>
              </w:rPr>
              <w:t>5)</w:t>
            </w:r>
          </w:p>
        </w:tc>
        <w:tc>
          <w:tcPr>
            <w:tcW w:w="830" w:type="pct"/>
            <w:tcBorders>
              <w:top w:val="single" w:sz="4" w:space="0" w:color="auto"/>
              <w:bottom w:val="single" w:sz="4" w:space="0" w:color="auto"/>
            </w:tcBorders>
          </w:tcPr>
          <w:p w14:paraId="611D60E9" w14:textId="77777777" w:rsidR="00170620" w:rsidRPr="001E738B" w:rsidRDefault="00170620" w:rsidP="00313264">
            <w:pPr>
              <w:keepNext/>
              <w:widowControl w:val="0"/>
              <w:tabs>
                <w:tab w:val="clear" w:pos="567"/>
              </w:tabs>
              <w:spacing w:line="240" w:lineRule="auto"/>
              <w:jc w:val="center"/>
              <w:rPr>
                <w:szCs w:val="22"/>
              </w:rPr>
            </w:pPr>
            <w:r w:rsidRPr="001E738B">
              <w:rPr>
                <w:szCs w:val="22"/>
              </w:rPr>
              <w:t>NA</w:t>
            </w:r>
          </w:p>
        </w:tc>
        <w:tc>
          <w:tcPr>
            <w:tcW w:w="1035" w:type="pct"/>
            <w:tcBorders>
              <w:top w:val="single" w:sz="4" w:space="0" w:color="auto"/>
              <w:bottom w:val="single" w:sz="4" w:space="0" w:color="auto"/>
            </w:tcBorders>
          </w:tcPr>
          <w:p w14:paraId="611D60EA" w14:textId="77777777" w:rsidR="00170620" w:rsidRPr="001E738B" w:rsidRDefault="00170620" w:rsidP="00313264">
            <w:pPr>
              <w:keepNext/>
              <w:widowControl w:val="0"/>
              <w:tabs>
                <w:tab w:val="clear" w:pos="567"/>
              </w:tabs>
              <w:spacing w:line="240" w:lineRule="auto"/>
              <w:jc w:val="center"/>
              <w:rPr>
                <w:szCs w:val="22"/>
              </w:rPr>
            </w:pPr>
            <w:r w:rsidRPr="001E738B">
              <w:rPr>
                <w:szCs w:val="22"/>
              </w:rPr>
              <w:t>N</w:t>
            </w:r>
            <w:r w:rsidR="006C1B7A" w:rsidRPr="001E738B">
              <w:rPr>
                <w:szCs w:val="22"/>
              </w:rPr>
              <w:t>=</w:t>
            </w:r>
            <w:r w:rsidRPr="001E738B">
              <w:rPr>
                <w:szCs w:val="22"/>
              </w:rPr>
              <w:t>5</w:t>
            </w:r>
          </w:p>
          <w:p w14:paraId="611D60EB" w14:textId="77777777" w:rsidR="00170620" w:rsidRPr="001E738B" w:rsidRDefault="00170620" w:rsidP="00313264">
            <w:pPr>
              <w:keepNext/>
              <w:widowControl w:val="0"/>
              <w:tabs>
                <w:tab w:val="clear" w:pos="567"/>
              </w:tabs>
              <w:spacing w:line="240" w:lineRule="auto"/>
              <w:jc w:val="center"/>
              <w:rPr>
                <w:szCs w:val="22"/>
              </w:rPr>
            </w:pPr>
            <w:r w:rsidRPr="001E738B">
              <w:rPr>
                <w:szCs w:val="22"/>
              </w:rPr>
              <w:t>3</w:t>
            </w:r>
            <w:r w:rsidR="00790DC8" w:rsidRPr="001E738B">
              <w:rPr>
                <w:szCs w:val="22"/>
              </w:rPr>
              <w:t>,</w:t>
            </w:r>
            <w:r w:rsidRPr="001E738B">
              <w:rPr>
                <w:szCs w:val="22"/>
              </w:rPr>
              <w:t>1 (2</w:t>
            </w:r>
            <w:r w:rsidR="00790DC8" w:rsidRPr="001E738B">
              <w:rPr>
                <w:szCs w:val="22"/>
              </w:rPr>
              <w:t>,</w:t>
            </w:r>
            <w:r w:rsidRPr="001E738B">
              <w:rPr>
                <w:szCs w:val="22"/>
              </w:rPr>
              <w:t>8</w:t>
            </w:r>
            <w:r w:rsidR="00790DC8" w:rsidRPr="001E738B">
              <w:rPr>
                <w:szCs w:val="22"/>
              </w:rPr>
              <w:t>;</w:t>
            </w:r>
            <w:r w:rsidRPr="001E738B">
              <w:rPr>
                <w:szCs w:val="22"/>
              </w:rPr>
              <w:t xml:space="preserve"> NR)</w:t>
            </w:r>
          </w:p>
        </w:tc>
      </w:tr>
      <w:tr w:rsidR="00170620" w:rsidRPr="001E738B" w14:paraId="611D60EE" w14:textId="77777777" w:rsidTr="00DD3315">
        <w:trPr>
          <w:cantSplit/>
        </w:trPr>
        <w:tc>
          <w:tcPr>
            <w:tcW w:w="5000" w:type="pct"/>
            <w:gridSpan w:val="5"/>
            <w:tcBorders>
              <w:top w:val="single" w:sz="4" w:space="0" w:color="auto"/>
              <w:bottom w:val="single" w:sz="4" w:space="0" w:color="auto"/>
            </w:tcBorders>
            <w:shd w:val="clear" w:color="auto" w:fill="auto"/>
          </w:tcPr>
          <w:p w14:paraId="611D60ED" w14:textId="77777777" w:rsidR="00170620" w:rsidRPr="001E738B" w:rsidRDefault="0053673A" w:rsidP="00313264">
            <w:pPr>
              <w:keepNext/>
              <w:widowControl w:val="0"/>
              <w:tabs>
                <w:tab w:val="clear" w:pos="567"/>
              </w:tabs>
              <w:spacing w:line="240" w:lineRule="auto"/>
              <w:rPr>
                <w:b/>
                <w:szCs w:val="22"/>
              </w:rPr>
            </w:pPr>
            <w:r w:rsidRPr="001E738B">
              <w:rPr>
                <w:rFonts w:eastAsia="MS Mincho"/>
                <w:b/>
                <w:szCs w:val="22"/>
              </w:rPr>
              <w:t>Prežívanie bez príznakov p</w:t>
            </w:r>
            <w:r w:rsidR="00170620" w:rsidRPr="001E738B">
              <w:rPr>
                <w:rFonts w:eastAsia="MS Mincho"/>
                <w:b/>
                <w:szCs w:val="22"/>
              </w:rPr>
              <w:t>rogresi</w:t>
            </w:r>
            <w:r w:rsidRPr="001E738B">
              <w:rPr>
                <w:rFonts w:eastAsia="MS Mincho"/>
                <w:b/>
                <w:szCs w:val="22"/>
              </w:rPr>
              <w:t>e ochorenia</w:t>
            </w:r>
            <w:r w:rsidR="00170620" w:rsidRPr="001E738B">
              <w:rPr>
                <w:b/>
                <w:szCs w:val="22"/>
              </w:rPr>
              <w:t>, m</w:t>
            </w:r>
            <w:r w:rsidRPr="001E738B">
              <w:rPr>
                <w:b/>
                <w:szCs w:val="22"/>
              </w:rPr>
              <w:t>esiace</w:t>
            </w:r>
            <w:r w:rsidR="00170620" w:rsidRPr="001E738B">
              <w:rPr>
                <w:b/>
                <w:szCs w:val="22"/>
              </w:rPr>
              <w:t xml:space="preserve"> (95</w:t>
            </w:r>
            <w:r w:rsidR="006C1B7A" w:rsidRPr="001E738B">
              <w:rPr>
                <w:b/>
                <w:szCs w:val="22"/>
              </w:rPr>
              <w:t>%</w:t>
            </w:r>
            <w:r w:rsidR="00170620" w:rsidRPr="001E738B">
              <w:rPr>
                <w:b/>
                <w:szCs w:val="22"/>
              </w:rPr>
              <w:t xml:space="preserve"> I</w:t>
            </w:r>
            <w:r w:rsidRPr="001E738B">
              <w:rPr>
                <w:b/>
                <w:szCs w:val="22"/>
              </w:rPr>
              <w:t>S</w:t>
            </w:r>
            <w:r w:rsidR="00170620" w:rsidRPr="001E738B">
              <w:rPr>
                <w:b/>
                <w:szCs w:val="22"/>
              </w:rPr>
              <w:t>)</w:t>
            </w:r>
          </w:p>
        </w:tc>
      </w:tr>
      <w:tr w:rsidR="00170620" w:rsidRPr="001E738B" w14:paraId="611D60F4" w14:textId="77777777" w:rsidTr="00DD3315">
        <w:trPr>
          <w:cantSplit/>
        </w:trPr>
        <w:tc>
          <w:tcPr>
            <w:tcW w:w="985" w:type="pct"/>
            <w:tcBorders>
              <w:top w:val="single" w:sz="4" w:space="0" w:color="auto"/>
              <w:bottom w:val="single" w:sz="4" w:space="0" w:color="auto"/>
            </w:tcBorders>
            <w:shd w:val="clear" w:color="auto" w:fill="auto"/>
          </w:tcPr>
          <w:p w14:paraId="611D60EF" w14:textId="77777777" w:rsidR="00170620" w:rsidRPr="001E738B" w:rsidRDefault="00170620" w:rsidP="00313264">
            <w:pPr>
              <w:keepNext/>
              <w:widowControl w:val="0"/>
              <w:tabs>
                <w:tab w:val="clear" w:pos="567"/>
              </w:tabs>
              <w:spacing w:line="240" w:lineRule="auto"/>
              <w:rPr>
                <w:rFonts w:eastAsia="MS Mincho"/>
                <w:szCs w:val="22"/>
              </w:rPr>
            </w:pPr>
          </w:p>
        </w:tc>
        <w:tc>
          <w:tcPr>
            <w:tcW w:w="1159" w:type="pct"/>
            <w:tcBorders>
              <w:top w:val="single" w:sz="4" w:space="0" w:color="auto"/>
              <w:bottom w:val="single" w:sz="4" w:space="0" w:color="auto"/>
            </w:tcBorders>
            <w:shd w:val="clear" w:color="auto" w:fill="auto"/>
          </w:tcPr>
          <w:p w14:paraId="611D60F0" w14:textId="77777777" w:rsidR="00170620" w:rsidRPr="001E738B" w:rsidRDefault="00170620" w:rsidP="00313264">
            <w:pPr>
              <w:keepNext/>
              <w:widowControl w:val="0"/>
              <w:tabs>
                <w:tab w:val="clear" w:pos="567"/>
              </w:tabs>
              <w:spacing w:line="240" w:lineRule="auto"/>
              <w:jc w:val="center"/>
              <w:rPr>
                <w:szCs w:val="22"/>
              </w:rPr>
            </w:pPr>
            <w:r w:rsidRPr="001E738B">
              <w:rPr>
                <w:szCs w:val="22"/>
              </w:rPr>
              <w:t>3</w:t>
            </w:r>
            <w:r w:rsidR="00790DC8" w:rsidRPr="001E738B">
              <w:rPr>
                <w:szCs w:val="22"/>
              </w:rPr>
              <w:t>,</w:t>
            </w:r>
            <w:r w:rsidRPr="001E738B">
              <w:rPr>
                <w:szCs w:val="22"/>
              </w:rPr>
              <w:t>7 (3</w:t>
            </w:r>
            <w:r w:rsidR="00790DC8" w:rsidRPr="001E738B">
              <w:rPr>
                <w:szCs w:val="22"/>
              </w:rPr>
              <w:t>,</w:t>
            </w:r>
            <w:r w:rsidRPr="001E738B">
              <w:rPr>
                <w:szCs w:val="22"/>
              </w:rPr>
              <w:t>6</w:t>
            </w:r>
            <w:r w:rsidR="00790DC8" w:rsidRPr="001E738B">
              <w:rPr>
                <w:szCs w:val="22"/>
              </w:rPr>
              <w:t>;</w:t>
            </w:r>
            <w:r w:rsidRPr="001E738B">
              <w:rPr>
                <w:szCs w:val="22"/>
              </w:rPr>
              <w:t xml:space="preserve"> 5</w:t>
            </w:r>
            <w:r w:rsidR="00790DC8" w:rsidRPr="001E738B">
              <w:rPr>
                <w:szCs w:val="22"/>
              </w:rPr>
              <w:t>,</w:t>
            </w:r>
            <w:r w:rsidRPr="001E738B">
              <w:rPr>
                <w:szCs w:val="22"/>
              </w:rPr>
              <w:t>0)</w:t>
            </w:r>
          </w:p>
        </w:tc>
        <w:tc>
          <w:tcPr>
            <w:tcW w:w="991" w:type="pct"/>
            <w:tcBorders>
              <w:top w:val="single" w:sz="4" w:space="0" w:color="auto"/>
              <w:bottom w:val="single" w:sz="4" w:space="0" w:color="auto"/>
            </w:tcBorders>
            <w:shd w:val="clear" w:color="auto" w:fill="auto"/>
          </w:tcPr>
          <w:p w14:paraId="611D60F1" w14:textId="77777777" w:rsidR="00170620" w:rsidRPr="001E738B" w:rsidRDefault="00170620" w:rsidP="00313264">
            <w:pPr>
              <w:keepNext/>
              <w:widowControl w:val="0"/>
              <w:tabs>
                <w:tab w:val="clear" w:pos="567"/>
              </w:tabs>
              <w:spacing w:line="240" w:lineRule="auto"/>
              <w:jc w:val="center"/>
              <w:rPr>
                <w:szCs w:val="22"/>
              </w:rPr>
            </w:pPr>
            <w:r w:rsidRPr="001E738B">
              <w:rPr>
                <w:szCs w:val="22"/>
              </w:rPr>
              <w:t>3</w:t>
            </w:r>
            <w:r w:rsidR="00790DC8" w:rsidRPr="001E738B">
              <w:rPr>
                <w:szCs w:val="22"/>
              </w:rPr>
              <w:t>,</w:t>
            </w:r>
            <w:r w:rsidRPr="001E738B">
              <w:rPr>
                <w:szCs w:val="22"/>
              </w:rPr>
              <w:t>8 (3</w:t>
            </w:r>
            <w:r w:rsidR="00790DC8" w:rsidRPr="001E738B">
              <w:rPr>
                <w:szCs w:val="22"/>
              </w:rPr>
              <w:t>,</w:t>
            </w:r>
            <w:r w:rsidRPr="001E738B">
              <w:rPr>
                <w:szCs w:val="22"/>
              </w:rPr>
              <w:t>6</w:t>
            </w:r>
            <w:r w:rsidR="00790DC8" w:rsidRPr="001E738B">
              <w:rPr>
                <w:szCs w:val="22"/>
              </w:rPr>
              <w:t>;</w:t>
            </w:r>
            <w:r w:rsidRPr="001E738B">
              <w:rPr>
                <w:szCs w:val="22"/>
              </w:rPr>
              <w:t xml:space="preserve"> 5</w:t>
            </w:r>
            <w:r w:rsidR="00790DC8" w:rsidRPr="001E738B">
              <w:rPr>
                <w:szCs w:val="22"/>
              </w:rPr>
              <w:t>,</w:t>
            </w:r>
            <w:r w:rsidRPr="001E738B">
              <w:rPr>
                <w:szCs w:val="22"/>
              </w:rPr>
              <w:t>5)</w:t>
            </w:r>
          </w:p>
        </w:tc>
        <w:tc>
          <w:tcPr>
            <w:tcW w:w="830" w:type="pct"/>
            <w:tcBorders>
              <w:top w:val="single" w:sz="4" w:space="0" w:color="auto"/>
              <w:bottom w:val="single" w:sz="4" w:space="0" w:color="auto"/>
            </w:tcBorders>
          </w:tcPr>
          <w:p w14:paraId="611D60F2" w14:textId="77777777" w:rsidR="00170620" w:rsidRPr="001E738B" w:rsidRDefault="00170620" w:rsidP="00313264">
            <w:pPr>
              <w:keepNext/>
              <w:widowControl w:val="0"/>
              <w:tabs>
                <w:tab w:val="clear" w:pos="567"/>
              </w:tabs>
              <w:spacing w:line="240" w:lineRule="auto"/>
              <w:jc w:val="center"/>
              <w:rPr>
                <w:szCs w:val="22"/>
              </w:rPr>
            </w:pPr>
            <w:r w:rsidRPr="001E738B">
              <w:rPr>
                <w:szCs w:val="22"/>
              </w:rPr>
              <w:t>1</w:t>
            </w:r>
            <w:r w:rsidR="00790DC8" w:rsidRPr="001E738B">
              <w:rPr>
                <w:szCs w:val="22"/>
              </w:rPr>
              <w:t>,</w:t>
            </w:r>
            <w:r w:rsidRPr="001E738B">
              <w:rPr>
                <w:szCs w:val="22"/>
              </w:rPr>
              <w:t>9 (0</w:t>
            </w:r>
            <w:r w:rsidR="00790DC8" w:rsidRPr="001E738B">
              <w:rPr>
                <w:szCs w:val="22"/>
              </w:rPr>
              <w:t>,</w:t>
            </w:r>
            <w:r w:rsidRPr="001E738B">
              <w:rPr>
                <w:szCs w:val="22"/>
              </w:rPr>
              <w:t>7</w:t>
            </w:r>
            <w:r w:rsidR="00790DC8" w:rsidRPr="001E738B">
              <w:rPr>
                <w:szCs w:val="22"/>
              </w:rPr>
              <w:t>;</w:t>
            </w:r>
            <w:r w:rsidRPr="001E738B">
              <w:rPr>
                <w:szCs w:val="22"/>
              </w:rPr>
              <w:t xml:space="preserve"> 3</w:t>
            </w:r>
            <w:r w:rsidR="00790DC8" w:rsidRPr="001E738B">
              <w:rPr>
                <w:szCs w:val="22"/>
              </w:rPr>
              <w:t>,</w:t>
            </w:r>
            <w:r w:rsidRPr="001E738B">
              <w:rPr>
                <w:szCs w:val="22"/>
              </w:rPr>
              <w:t>7)</w:t>
            </w:r>
          </w:p>
        </w:tc>
        <w:tc>
          <w:tcPr>
            <w:tcW w:w="1035" w:type="pct"/>
            <w:tcBorders>
              <w:top w:val="single" w:sz="4" w:space="0" w:color="auto"/>
              <w:bottom w:val="single" w:sz="4" w:space="0" w:color="auto"/>
            </w:tcBorders>
          </w:tcPr>
          <w:p w14:paraId="611D60F3" w14:textId="77777777" w:rsidR="00170620" w:rsidRPr="001E738B" w:rsidRDefault="00170620" w:rsidP="00313264">
            <w:pPr>
              <w:keepNext/>
              <w:widowControl w:val="0"/>
              <w:tabs>
                <w:tab w:val="clear" w:pos="567"/>
              </w:tabs>
              <w:spacing w:line="240" w:lineRule="auto"/>
              <w:jc w:val="center"/>
              <w:rPr>
                <w:szCs w:val="22"/>
              </w:rPr>
            </w:pPr>
            <w:r w:rsidRPr="001E738B">
              <w:rPr>
                <w:szCs w:val="22"/>
              </w:rPr>
              <w:t>3</w:t>
            </w:r>
            <w:r w:rsidR="00790DC8" w:rsidRPr="001E738B">
              <w:rPr>
                <w:szCs w:val="22"/>
              </w:rPr>
              <w:t>,</w:t>
            </w:r>
            <w:r w:rsidRPr="001E738B">
              <w:rPr>
                <w:szCs w:val="22"/>
              </w:rPr>
              <w:t>6 (1</w:t>
            </w:r>
            <w:r w:rsidR="00790DC8" w:rsidRPr="001E738B">
              <w:rPr>
                <w:szCs w:val="22"/>
              </w:rPr>
              <w:t>,</w:t>
            </w:r>
            <w:r w:rsidRPr="001E738B">
              <w:rPr>
                <w:szCs w:val="22"/>
              </w:rPr>
              <w:t>8</w:t>
            </w:r>
            <w:r w:rsidR="00790DC8" w:rsidRPr="001E738B">
              <w:rPr>
                <w:szCs w:val="22"/>
              </w:rPr>
              <w:t>;</w:t>
            </w:r>
            <w:r w:rsidRPr="001E738B">
              <w:rPr>
                <w:szCs w:val="22"/>
              </w:rPr>
              <w:t xml:space="preserve"> 5</w:t>
            </w:r>
            <w:r w:rsidR="00790DC8" w:rsidRPr="001E738B">
              <w:rPr>
                <w:szCs w:val="22"/>
              </w:rPr>
              <w:t>,</w:t>
            </w:r>
            <w:r w:rsidRPr="001E738B">
              <w:rPr>
                <w:szCs w:val="22"/>
              </w:rPr>
              <w:t>2)</w:t>
            </w:r>
          </w:p>
        </w:tc>
      </w:tr>
      <w:tr w:rsidR="00170620" w:rsidRPr="001E738B" w14:paraId="611D60F6" w14:textId="77777777" w:rsidTr="00DD3315">
        <w:trPr>
          <w:cantSplit/>
        </w:trPr>
        <w:tc>
          <w:tcPr>
            <w:tcW w:w="5000" w:type="pct"/>
            <w:gridSpan w:val="5"/>
            <w:tcBorders>
              <w:top w:val="single" w:sz="4" w:space="0" w:color="auto"/>
              <w:bottom w:val="single" w:sz="4" w:space="0" w:color="auto"/>
            </w:tcBorders>
            <w:shd w:val="clear" w:color="auto" w:fill="auto"/>
          </w:tcPr>
          <w:p w14:paraId="611D60F5" w14:textId="77777777" w:rsidR="00170620" w:rsidRPr="001E738B" w:rsidRDefault="0053673A" w:rsidP="00313264">
            <w:pPr>
              <w:keepNext/>
              <w:widowControl w:val="0"/>
              <w:tabs>
                <w:tab w:val="clear" w:pos="567"/>
              </w:tabs>
              <w:spacing w:line="240" w:lineRule="auto"/>
              <w:rPr>
                <w:szCs w:val="22"/>
              </w:rPr>
            </w:pPr>
            <w:r w:rsidRPr="001E738B">
              <w:rPr>
                <w:b/>
                <w:szCs w:val="22"/>
              </w:rPr>
              <w:t>Celkové prežívanie, medián, mesiace</w:t>
            </w:r>
            <w:r w:rsidR="00170620" w:rsidRPr="001E738B">
              <w:rPr>
                <w:b/>
                <w:szCs w:val="22"/>
              </w:rPr>
              <w:t xml:space="preserve"> (95</w:t>
            </w:r>
            <w:r w:rsidR="006C1B7A" w:rsidRPr="001E738B">
              <w:rPr>
                <w:b/>
                <w:szCs w:val="22"/>
              </w:rPr>
              <w:t>%</w:t>
            </w:r>
            <w:r w:rsidR="009B6632" w:rsidRPr="001E738B">
              <w:rPr>
                <w:b/>
                <w:szCs w:val="22"/>
              </w:rPr>
              <w:t> </w:t>
            </w:r>
            <w:r w:rsidR="00170620" w:rsidRPr="001E738B">
              <w:rPr>
                <w:b/>
                <w:szCs w:val="22"/>
              </w:rPr>
              <w:t>I</w:t>
            </w:r>
            <w:r w:rsidRPr="001E738B">
              <w:rPr>
                <w:b/>
                <w:szCs w:val="22"/>
              </w:rPr>
              <w:t>S</w:t>
            </w:r>
            <w:r w:rsidR="00170620" w:rsidRPr="001E738B">
              <w:rPr>
                <w:b/>
                <w:szCs w:val="22"/>
              </w:rPr>
              <w:t>)</w:t>
            </w:r>
          </w:p>
        </w:tc>
      </w:tr>
      <w:tr w:rsidR="00170620" w:rsidRPr="001E738B" w14:paraId="611D60FC" w14:textId="77777777" w:rsidTr="00DD3315">
        <w:trPr>
          <w:cantSplit/>
        </w:trPr>
        <w:tc>
          <w:tcPr>
            <w:tcW w:w="985" w:type="pct"/>
            <w:tcBorders>
              <w:top w:val="single" w:sz="4" w:space="0" w:color="auto"/>
              <w:bottom w:val="single" w:sz="4" w:space="0" w:color="auto"/>
            </w:tcBorders>
            <w:shd w:val="clear" w:color="auto" w:fill="auto"/>
          </w:tcPr>
          <w:p w14:paraId="611D60F7" w14:textId="77777777" w:rsidR="00170620" w:rsidRPr="001E738B" w:rsidRDefault="00170620" w:rsidP="00313264">
            <w:pPr>
              <w:keepNext/>
              <w:widowControl w:val="0"/>
              <w:tabs>
                <w:tab w:val="clear" w:pos="567"/>
              </w:tabs>
              <w:spacing w:line="240" w:lineRule="auto"/>
              <w:ind w:left="180"/>
              <w:rPr>
                <w:rFonts w:eastAsia="MS Mincho"/>
                <w:szCs w:val="22"/>
              </w:rPr>
            </w:pPr>
            <w:r w:rsidRPr="001E738B">
              <w:rPr>
                <w:rFonts w:eastAsia="MS Mincho"/>
                <w:szCs w:val="22"/>
              </w:rPr>
              <w:t>Medi</w:t>
            </w:r>
            <w:r w:rsidR="009B6632" w:rsidRPr="001E738B">
              <w:rPr>
                <w:rFonts w:eastAsia="MS Mincho"/>
                <w:szCs w:val="22"/>
              </w:rPr>
              <w:t>á</w:t>
            </w:r>
            <w:r w:rsidRPr="001E738B">
              <w:rPr>
                <w:rFonts w:eastAsia="MS Mincho"/>
                <w:szCs w:val="22"/>
              </w:rPr>
              <w:t>n, m</w:t>
            </w:r>
            <w:r w:rsidR="009B6632" w:rsidRPr="001E738B">
              <w:rPr>
                <w:rFonts w:eastAsia="MS Mincho"/>
                <w:szCs w:val="22"/>
              </w:rPr>
              <w:t>e</w:t>
            </w:r>
            <w:r w:rsidRPr="001E738B">
              <w:rPr>
                <w:rFonts w:eastAsia="MS Mincho"/>
                <w:szCs w:val="22"/>
              </w:rPr>
              <w:t>s</w:t>
            </w:r>
            <w:r w:rsidR="009B6632" w:rsidRPr="001E738B">
              <w:rPr>
                <w:rFonts w:eastAsia="MS Mincho"/>
                <w:szCs w:val="22"/>
              </w:rPr>
              <w:t>iace</w:t>
            </w:r>
          </w:p>
        </w:tc>
        <w:tc>
          <w:tcPr>
            <w:tcW w:w="1159" w:type="pct"/>
            <w:tcBorders>
              <w:top w:val="single" w:sz="4" w:space="0" w:color="auto"/>
              <w:bottom w:val="single" w:sz="4" w:space="0" w:color="auto"/>
            </w:tcBorders>
            <w:shd w:val="clear" w:color="auto" w:fill="auto"/>
          </w:tcPr>
          <w:p w14:paraId="611D60F8" w14:textId="77777777" w:rsidR="00170620" w:rsidRPr="001E738B" w:rsidRDefault="00170620" w:rsidP="00313264">
            <w:pPr>
              <w:keepNext/>
              <w:widowControl w:val="0"/>
              <w:tabs>
                <w:tab w:val="clear" w:pos="567"/>
              </w:tabs>
              <w:spacing w:line="240" w:lineRule="auto"/>
              <w:jc w:val="center"/>
              <w:rPr>
                <w:szCs w:val="22"/>
              </w:rPr>
            </w:pPr>
            <w:r w:rsidRPr="001E738B">
              <w:rPr>
                <w:szCs w:val="22"/>
              </w:rPr>
              <w:t>7</w:t>
            </w:r>
            <w:r w:rsidR="00790DC8" w:rsidRPr="001E738B">
              <w:rPr>
                <w:szCs w:val="22"/>
              </w:rPr>
              <w:t>,</w:t>
            </w:r>
            <w:r w:rsidRPr="001E738B">
              <w:rPr>
                <w:szCs w:val="22"/>
              </w:rPr>
              <w:t>6 (5</w:t>
            </w:r>
            <w:r w:rsidR="00790DC8" w:rsidRPr="001E738B">
              <w:rPr>
                <w:szCs w:val="22"/>
              </w:rPr>
              <w:t>,</w:t>
            </w:r>
            <w:r w:rsidRPr="001E738B">
              <w:rPr>
                <w:szCs w:val="22"/>
              </w:rPr>
              <w:t>9</w:t>
            </w:r>
            <w:r w:rsidR="00790DC8" w:rsidRPr="001E738B">
              <w:rPr>
                <w:szCs w:val="22"/>
              </w:rPr>
              <w:t>;</w:t>
            </w:r>
            <w:r w:rsidRPr="001E738B">
              <w:rPr>
                <w:szCs w:val="22"/>
              </w:rPr>
              <w:t xml:space="preserve"> NR)</w:t>
            </w:r>
          </w:p>
        </w:tc>
        <w:tc>
          <w:tcPr>
            <w:tcW w:w="991" w:type="pct"/>
            <w:tcBorders>
              <w:top w:val="single" w:sz="4" w:space="0" w:color="auto"/>
              <w:bottom w:val="single" w:sz="4" w:space="0" w:color="auto"/>
            </w:tcBorders>
            <w:shd w:val="clear" w:color="auto" w:fill="auto"/>
          </w:tcPr>
          <w:p w14:paraId="611D60F9" w14:textId="77777777" w:rsidR="00170620" w:rsidRPr="001E738B" w:rsidRDefault="00170620" w:rsidP="00313264">
            <w:pPr>
              <w:keepNext/>
              <w:widowControl w:val="0"/>
              <w:tabs>
                <w:tab w:val="clear" w:pos="567"/>
              </w:tabs>
              <w:spacing w:line="240" w:lineRule="auto"/>
              <w:jc w:val="center"/>
              <w:rPr>
                <w:szCs w:val="22"/>
              </w:rPr>
            </w:pPr>
            <w:r w:rsidRPr="001E738B">
              <w:rPr>
                <w:szCs w:val="22"/>
              </w:rPr>
              <w:t>7</w:t>
            </w:r>
            <w:r w:rsidR="00790DC8" w:rsidRPr="001E738B">
              <w:rPr>
                <w:szCs w:val="22"/>
              </w:rPr>
              <w:t>,</w:t>
            </w:r>
            <w:r w:rsidRPr="001E738B">
              <w:rPr>
                <w:szCs w:val="22"/>
              </w:rPr>
              <w:t>2 (5</w:t>
            </w:r>
            <w:r w:rsidR="00790DC8" w:rsidRPr="001E738B">
              <w:rPr>
                <w:szCs w:val="22"/>
              </w:rPr>
              <w:t>,</w:t>
            </w:r>
            <w:r w:rsidRPr="001E738B">
              <w:rPr>
                <w:szCs w:val="22"/>
              </w:rPr>
              <w:t>9</w:t>
            </w:r>
            <w:r w:rsidR="00790DC8" w:rsidRPr="001E738B">
              <w:rPr>
                <w:szCs w:val="22"/>
              </w:rPr>
              <w:t>;</w:t>
            </w:r>
            <w:r w:rsidRPr="001E738B">
              <w:rPr>
                <w:szCs w:val="22"/>
              </w:rPr>
              <w:t xml:space="preserve"> NR)</w:t>
            </w:r>
          </w:p>
        </w:tc>
        <w:tc>
          <w:tcPr>
            <w:tcW w:w="830" w:type="pct"/>
            <w:tcBorders>
              <w:top w:val="single" w:sz="4" w:space="0" w:color="auto"/>
              <w:bottom w:val="single" w:sz="4" w:space="0" w:color="auto"/>
            </w:tcBorders>
          </w:tcPr>
          <w:p w14:paraId="611D60FA" w14:textId="77777777" w:rsidR="00170620" w:rsidRPr="001E738B" w:rsidRDefault="00170620" w:rsidP="00313264">
            <w:pPr>
              <w:keepNext/>
              <w:widowControl w:val="0"/>
              <w:tabs>
                <w:tab w:val="clear" w:pos="567"/>
              </w:tabs>
              <w:spacing w:line="240" w:lineRule="auto"/>
              <w:jc w:val="center"/>
              <w:rPr>
                <w:szCs w:val="22"/>
              </w:rPr>
            </w:pPr>
            <w:r w:rsidRPr="001E738B">
              <w:rPr>
                <w:szCs w:val="22"/>
              </w:rPr>
              <w:t>3</w:t>
            </w:r>
            <w:r w:rsidR="00790DC8" w:rsidRPr="001E738B">
              <w:rPr>
                <w:szCs w:val="22"/>
              </w:rPr>
              <w:t>,</w:t>
            </w:r>
            <w:r w:rsidRPr="001E738B">
              <w:rPr>
                <w:szCs w:val="22"/>
              </w:rPr>
              <w:t>7 (1</w:t>
            </w:r>
            <w:r w:rsidR="00790DC8" w:rsidRPr="001E738B">
              <w:rPr>
                <w:szCs w:val="22"/>
              </w:rPr>
              <w:t>,</w:t>
            </w:r>
            <w:r w:rsidRPr="001E738B">
              <w:rPr>
                <w:szCs w:val="22"/>
              </w:rPr>
              <w:t>6</w:t>
            </w:r>
            <w:r w:rsidR="00790DC8" w:rsidRPr="001E738B">
              <w:rPr>
                <w:szCs w:val="22"/>
              </w:rPr>
              <w:t>;</w:t>
            </w:r>
            <w:r w:rsidRPr="001E738B">
              <w:rPr>
                <w:szCs w:val="22"/>
              </w:rPr>
              <w:t xml:space="preserve"> 5</w:t>
            </w:r>
            <w:r w:rsidR="00790DC8" w:rsidRPr="001E738B">
              <w:rPr>
                <w:szCs w:val="22"/>
              </w:rPr>
              <w:t>,</w:t>
            </w:r>
            <w:r w:rsidRPr="001E738B">
              <w:rPr>
                <w:szCs w:val="22"/>
              </w:rPr>
              <w:t>2)</w:t>
            </w:r>
          </w:p>
        </w:tc>
        <w:tc>
          <w:tcPr>
            <w:tcW w:w="1035" w:type="pct"/>
            <w:tcBorders>
              <w:top w:val="single" w:sz="4" w:space="0" w:color="auto"/>
              <w:bottom w:val="single" w:sz="4" w:space="0" w:color="auto"/>
            </w:tcBorders>
          </w:tcPr>
          <w:p w14:paraId="611D60FB" w14:textId="77777777" w:rsidR="00170620" w:rsidRPr="001E738B" w:rsidRDefault="00170620" w:rsidP="00313264">
            <w:pPr>
              <w:keepNext/>
              <w:widowControl w:val="0"/>
              <w:tabs>
                <w:tab w:val="clear" w:pos="567"/>
              </w:tabs>
              <w:spacing w:line="240" w:lineRule="auto"/>
              <w:jc w:val="center"/>
              <w:rPr>
                <w:szCs w:val="22"/>
              </w:rPr>
            </w:pPr>
            <w:r w:rsidRPr="001E738B">
              <w:rPr>
                <w:szCs w:val="22"/>
              </w:rPr>
              <w:t>5</w:t>
            </w:r>
            <w:r w:rsidR="00790DC8" w:rsidRPr="001E738B">
              <w:rPr>
                <w:szCs w:val="22"/>
              </w:rPr>
              <w:t>,</w:t>
            </w:r>
            <w:r w:rsidRPr="001E738B">
              <w:rPr>
                <w:szCs w:val="22"/>
              </w:rPr>
              <w:t>0 (3</w:t>
            </w:r>
            <w:r w:rsidR="00790DC8" w:rsidRPr="001E738B">
              <w:rPr>
                <w:szCs w:val="22"/>
              </w:rPr>
              <w:t>,</w:t>
            </w:r>
            <w:r w:rsidRPr="001E738B">
              <w:rPr>
                <w:szCs w:val="22"/>
              </w:rPr>
              <w:t>5</w:t>
            </w:r>
            <w:r w:rsidR="00790DC8" w:rsidRPr="001E738B">
              <w:rPr>
                <w:szCs w:val="22"/>
              </w:rPr>
              <w:t>;</w:t>
            </w:r>
            <w:r w:rsidRPr="001E738B">
              <w:rPr>
                <w:szCs w:val="22"/>
              </w:rPr>
              <w:t xml:space="preserve"> NR)</w:t>
            </w:r>
          </w:p>
        </w:tc>
      </w:tr>
      <w:tr w:rsidR="00A75A51" w:rsidRPr="001E738B" w14:paraId="2B667840" w14:textId="77777777" w:rsidTr="004620C7">
        <w:trPr>
          <w:cantSplit/>
        </w:trPr>
        <w:tc>
          <w:tcPr>
            <w:tcW w:w="5000" w:type="pct"/>
            <w:gridSpan w:val="5"/>
            <w:tcBorders>
              <w:top w:val="single" w:sz="4" w:space="0" w:color="auto"/>
              <w:bottom w:val="single" w:sz="4" w:space="0" w:color="auto"/>
            </w:tcBorders>
            <w:shd w:val="clear" w:color="auto" w:fill="auto"/>
          </w:tcPr>
          <w:p w14:paraId="5EE5EF22" w14:textId="77777777" w:rsidR="004620C7" w:rsidRPr="00A75A51" w:rsidRDefault="004620C7" w:rsidP="004620C7">
            <w:pPr>
              <w:keepNext/>
              <w:widowControl w:val="0"/>
              <w:tabs>
                <w:tab w:val="clear" w:pos="567"/>
              </w:tabs>
              <w:adjustRightInd w:val="0"/>
              <w:spacing w:line="240" w:lineRule="auto"/>
              <w:textAlignment w:val="baseline"/>
              <w:rPr>
                <w:rFonts w:eastAsia="MS Mincho"/>
                <w:sz w:val="20"/>
              </w:rPr>
            </w:pPr>
            <w:r w:rsidRPr="00A75A51">
              <w:rPr>
                <w:rFonts w:eastAsia="MS Mincho"/>
                <w:sz w:val="20"/>
              </w:rPr>
              <w:t>Skratky: IS: interval spoľahlivosti; NR: nedosiahnuté; NA: neaplikovateľné</w:t>
            </w:r>
          </w:p>
          <w:p w14:paraId="3613E3D6" w14:textId="01F42322" w:rsidR="004620C7" w:rsidRPr="00A75A51" w:rsidRDefault="004620C7" w:rsidP="004620C7">
            <w:pPr>
              <w:keepNext/>
              <w:widowControl w:val="0"/>
              <w:tabs>
                <w:tab w:val="clear" w:pos="567"/>
              </w:tabs>
              <w:adjustRightInd w:val="0"/>
              <w:spacing w:line="240" w:lineRule="auto"/>
              <w:textAlignment w:val="baseline"/>
              <w:rPr>
                <w:rFonts w:eastAsia="MS Mincho"/>
                <w:sz w:val="20"/>
              </w:rPr>
            </w:pPr>
            <w:r w:rsidRPr="00A75A51">
              <w:rPr>
                <w:rFonts w:eastAsia="MS Mincho"/>
                <w:sz w:val="20"/>
                <w:vertAlign w:val="superscript"/>
              </w:rPr>
              <w:t>a</w:t>
            </w:r>
            <w:r w:rsidRPr="00A75A51">
              <w:rPr>
                <w:rFonts w:eastAsia="MS Mincho"/>
                <w:sz w:val="20"/>
              </w:rPr>
              <w:t>Potvrdená odpoveď.</w:t>
            </w:r>
          </w:p>
          <w:p w14:paraId="07E00B0A" w14:textId="19966984" w:rsidR="004620C7" w:rsidRPr="001E738B" w:rsidRDefault="004620C7" w:rsidP="00A75A51">
            <w:pPr>
              <w:widowControl w:val="0"/>
              <w:tabs>
                <w:tab w:val="clear" w:pos="567"/>
              </w:tabs>
              <w:spacing w:line="240" w:lineRule="auto"/>
              <w:rPr>
                <w:szCs w:val="22"/>
              </w:rPr>
            </w:pPr>
            <w:r w:rsidRPr="00A75A51">
              <w:rPr>
                <w:rFonts w:eastAsia="MS Mincho"/>
                <w:sz w:val="20"/>
                <w:vertAlign w:val="superscript"/>
              </w:rPr>
              <w:t>b</w:t>
            </w:r>
            <w:r>
              <w:rPr>
                <w:rFonts w:eastAsia="MS Mincho"/>
                <w:sz w:val="20"/>
              </w:rPr>
              <w:t xml:space="preserve"> </w:t>
            </w:r>
            <w:r w:rsidRPr="00A75A51">
              <w:rPr>
                <w:sz w:val="20"/>
              </w:rPr>
              <w:t>Táto štúdia bola usporiadaná tak, aby podporila alebo odmietla nulovú hypotézu o OIRR ≤ 10% (založenú na historických výsledkoch) v prospech alternatívnej hypotézy o OIRR ≥ 30% u osôb s pozitivitou mutácie V600E génu BRAF.</w:t>
            </w:r>
          </w:p>
        </w:tc>
      </w:tr>
    </w:tbl>
    <w:p w14:paraId="611D6100" w14:textId="77777777" w:rsidR="001B21F2" w:rsidRPr="001E738B" w:rsidRDefault="001B21F2" w:rsidP="00313264">
      <w:pPr>
        <w:widowControl w:val="0"/>
        <w:tabs>
          <w:tab w:val="clear" w:pos="567"/>
        </w:tabs>
        <w:spacing w:line="240" w:lineRule="auto"/>
      </w:pPr>
    </w:p>
    <w:p w14:paraId="611D6101" w14:textId="77777777" w:rsidR="00594DC2" w:rsidRPr="001E738B" w:rsidRDefault="00594DC2" w:rsidP="00313264">
      <w:pPr>
        <w:keepNext/>
        <w:widowControl w:val="0"/>
        <w:tabs>
          <w:tab w:val="clear" w:pos="567"/>
        </w:tabs>
        <w:spacing w:line="240" w:lineRule="auto"/>
        <w:rPr>
          <w:i/>
        </w:rPr>
      </w:pPr>
      <w:r w:rsidRPr="001E738B">
        <w:rPr>
          <w:i/>
        </w:rPr>
        <w:t>Pa</w:t>
      </w:r>
      <w:r w:rsidR="00295416" w:rsidRPr="001E738B">
        <w:rPr>
          <w:i/>
        </w:rPr>
        <w:t>cienti, ktorí v predchádzajúcom období neboli liečení alebo u ktorých došlo k zlyhaniu minimálne jednej predchádzajúcej systémovej liečby</w:t>
      </w:r>
      <w:r w:rsidR="00DA7B47" w:rsidRPr="001E738B">
        <w:rPr>
          <w:i/>
        </w:rPr>
        <w:t xml:space="preserve"> (</w:t>
      </w:r>
      <w:r w:rsidR="00295416" w:rsidRPr="001E738B">
        <w:rPr>
          <w:i/>
        </w:rPr>
        <w:t>výsledky zo štúdie fázy </w:t>
      </w:r>
      <w:r w:rsidR="00282557" w:rsidRPr="001E738B">
        <w:rPr>
          <w:i/>
        </w:rPr>
        <w:t>II [BREAK</w:t>
      </w:r>
      <w:r w:rsidR="009B7608" w:rsidRPr="001E738B">
        <w:rPr>
          <w:i/>
        </w:rPr>
        <w:noBreakHyphen/>
      </w:r>
      <w:r w:rsidR="00282557" w:rsidRPr="001E738B">
        <w:rPr>
          <w:i/>
        </w:rPr>
        <w:t>2])</w:t>
      </w:r>
    </w:p>
    <w:p w14:paraId="611D6102" w14:textId="77777777" w:rsidR="00594DC2" w:rsidRPr="001E738B" w:rsidRDefault="00594DC2" w:rsidP="00313264">
      <w:pPr>
        <w:widowControl w:val="0"/>
        <w:tabs>
          <w:tab w:val="clear" w:pos="567"/>
        </w:tabs>
        <w:spacing w:line="240" w:lineRule="auto"/>
      </w:pPr>
      <w:r w:rsidRPr="001E738B">
        <w:t>BRF113710 (BREAK</w:t>
      </w:r>
      <w:r w:rsidR="009B7608" w:rsidRPr="001E738B">
        <w:noBreakHyphen/>
      </w:r>
      <w:r w:rsidRPr="001E738B">
        <w:t xml:space="preserve">2) </w:t>
      </w:r>
      <w:r w:rsidR="00295416" w:rsidRPr="001E738B">
        <w:t xml:space="preserve">bola multicentrická štúdia s jednou skupinou, do ktorej bolo zaradených </w:t>
      </w:r>
      <w:r w:rsidRPr="001E738B">
        <w:t>92 </w:t>
      </w:r>
      <w:r w:rsidR="00295416" w:rsidRPr="001E738B">
        <w:t xml:space="preserve">osôb s metastatickým melanómom </w:t>
      </w:r>
      <w:r w:rsidRPr="001E738B">
        <w:t>(</w:t>
      </w:r>
      <w:r w:rsidR="00295416" w:rsidRPr="001E738B">
        <w:t>štádia </w:t>
      </w:r>
      <w:r w:rsidRPr="001E738B">
        <w:t xml:space="preserve">IV) </w:t>
      </w:r>
      <w:r w:rsidR="00F34F88" w:rsidRPr="001E738B">
        <w:t xml:space="preserve">s </w:t>
      </w:r>
      <w:r w:rsidR="00295416" w:rsidRPr="001E738B">
        <w:t>potvrdenou pozitivitou mutácie</w:t>
      </w:r>
      <w:r w:rsidR="00F34F88" w:rsidRPr="001E738B">
        <w:t> </w:t>
      </w:r>
      <w:r w:rsidRPr="001E738B">
        <w:t xml:space="preserve">V600E </w:t>
      </w:r>
      <w:r w:rsidR="00295416" w:rsidRPr="001E738B">
        <w:t>aleb</w:t>
      </w:r>
      <w:r w:rsidRPr="001E738B">
        <w:t xml:space="preserve">o V600K </w:t>
      </w:r>
      <w:r w:rsidR="00295416" w:rsidRPr="001E738B">
        <w:t>génu</w:t>
      </w:r>
      <w:r w:rsidR="00F34F88" w:rsidRPr="001E738B">
        <w:t> </w:t>
      </w:r>
      <w:r w:rsidR="00295416" w:rsidRPr="001E738B">
        <w:t>BRAF</w:t>
      </w:r>
      <w:r w:rsidRPr="001E738B">
        <w:t>.</w:t>
      </w:r>
    </w:p>
    <w:p w14:paraId="611D6103" w14:textId="77777777" w:rsidR="00594DC2" w:rsidRPr="001E738B" w:rsidRDefault="00594DC2" w:rsidP="00313264">
      <w:pPr>
        <w:widowControl w:val="0"/>
        <w:tabs>
          <w:tab w:val="clear" w:pos="567"/>
        </w:tabs>
        <w:spacing w:line="240" w:lineRule="auto"/>
      </w:pPr>
    </w:p>
    <w:p w14:paraId="611D6104" w14:textId="77777777" w:rsidR="00594DC2" w:rsidRPr="001E738B" w:rsidRDefault="00295416" w:rsidP="00313264">
      <w:pPr>
        <w:widowControl w:val="0"/>
        <w:tabs>
          <w:tab w:val="clear" w:pos="567"/>
        </w:tabs>
        <w:spacing w:line="240" w:lineRule="auto"/>
      </w:pPr>
      <w:r w:rsidRPr="001E738B">
        <w:t xml:space="preserve">Skúšajúcim lekárom hodnotený potvrdený výskyt odpovede na liečbu u pacientov s metastatickým melanómom s mutáciou V600E génu BRAF </w:t>
      </w:r>
      <w:r w:rsidR="00594DC2" w:rsidRPr="001E738B">
        <w:t>(n</w:t>
      </w:r>
      <w:r w:rsidR="006C1B7A" w:rsidRPr="001E738B">
        <w:t>=</w:t>
      </w:r>
      <w:r w:rsidR="00594DC2" w:rsidRPr="001E738B">
        <w:t xml:space="preserve">76) </w:t>
      </w:r>
      <w:r w:rsidRPr="001E738B">
        <w:t xml:space="preserve">bol </w:t>
      </w:r>
      <w:r w:rsidR="00594DC2" w:rsidRPr="001E738B">
        <w:t>59</w:t>
      </w:r>
      <w:r w:rsidR="006C1B7A" w:rsidRPr="001E738B">
        <w:t>%</w:t>
      </w:r>
      <w:r w:rsidR="00594DC2" w:rsidRPr="001E738B">
        <w:t xml:space="preserve"> (95</w:t>
      </w:r>
      <w:r w:rsidR="006C1B7A" w:rsidRPr="001E738B">
        <w:t>%</w:t>
      </w:r>
      <w:r w:rsidR="00594DC2" w:rsidRPr="001E738B">
        <w:t xml:space="preserve"> I</w:t>
      </w:r>
      <w:r w:rsidRPr="001E738B">
        <w:t>S</w:t>
      </w:r>
      <w:r w:rsidR="00594DC2" w:rsidRPr="001E738B">
        <w:t>: 48</w:t>
      </w:r>
      <w:r w:rsidRPr="001E738B">
        <w:t>,</w:t>
      </w:r>
      <w:r w:rsidR="00594DC2" w:rsidRPr="001E738B">
        <w:t>2</w:t>
      </w:r>
      <w:r w:rsidRPr="001E738B">
        <w:t>;</w:t>
      </w:r>
      <w:r w:rsidR="00594DC2" w:rsidRPr="001E738B">
        <w:t xml:space="preserve"> 70</w:t>
      </w:r>
      <w:r w:rsidRPr="001E738B">
        <w:t>,</w:t>
      </w:r>
      <w:r w:rsidR="00594DC2" w:rsidRPr="001E738B">
        <w:t>3) a</w:t>
      </w:r>
      <w:r w:rsidRPr="001E738B">
        <w:t xml:space="preserve"> medián </w:t>
      </w:r>
      <w:r w:rsidR="00BE0277" w:rsidRPr="001E738B">
        <w:t>DoR</w:t>
      </w:r>
      <w:r w:rsidRPr="001E738B">
        <w:t xml:space="preserve"> na liečbu bol </w:t>
      </w:r>
      <w:r w:rsidR="00594DC2" w:rsidRPr="001E738B">
        <w:t>5</w:t>
      </w:r>
      <w:r w:rsidRPr="001E738B">
        <w:t>,</w:t>
      </w:r>
      <w:r w:rsidR="00594DC2" w:rsidRPr="001E738B">
        <w:t>2 m</w:t>
      </w:r>
      <w:r w:rsidRPr="001E738B">
        <w:t>esiaca</w:t>
      </w:r>
      <w:r w:rsidR="00594DC2" w:rsidRPr="001E738B">
        <w:t xml:space="preserve"> (95</w:t>
      </w:r>
      <w:r w:rsidR="006C1B7A" w:rsidRPr="001E738B">
        <w:t>%</w:t>
      </w:r>
      <w:r w:rsidR="00594DC2" w:rsidRPr="001E738B">
        <w:t xml:space="preserve"> I</w:t>
      </w:r>
      <w:r w:rsidRPr="001E738B">
        <w:t>S</w:t>
      </w:r>
      <w:r w:rsidR="00594DC2" w:rsidRPr="001E738B">
        <w:t>: 3</w:t>
      </w:r>
      <w:r w:rsidRPr="001E738B">
        <w:t>,</w:t>
      </w:r>
      <w:r w:rsidR="00594DC2" w:rsidRPr="001E738B">
        <w:t>9</w:t>
      </w:r>
      <w:r w:rsidRPr="001E738B">
        <w:t>;</w:t>
      </w:r>
      <w:r w:rsidR="00594DC2" w:rsidRPr="001E738B">
        <w:t xml:space="preserve"> </w:t>
      </w:r>
      <w:r w:rsidRPr="001E738B">
        <w:t>nevypočítateľné</w:t>
      </w:r>
      <w:r w:rsidR="00594DC2" w:rsidRPr="001E738B">
        <w:t>)</w:t>
      </w:r>
      <w:r w:rsidR="00D74F86" w:rsidRPr="001E738B">
        <w:t xml:space="preserve"> </w:t>
      </w:r>
      <w:r w:rsidRPr="001E738B">
        <w:t xml:space="preserve">na základe mediánu </w:t>
      </w:r>
      <w:r w:rsidR="00F34F88" w:rsidRPr="001E738B">
        <w:t>času</w:t>
      </w:r>
      <w:r w:rsidR="007F03C5" w:rsidRPr="001E738B">
        <w:t xml:space="preserve"> sledovania </w:t>
      </w:r>
      <w:r w:rsidR="00472610" w:rsidRPr="001E738B">
        <w:t>6</w:t>
      </w:r>
      <w:r w:rsidR="007F03C5" w:rsidRPr="001E738B">
        <w:t>,</w:t>
      </w:r>
      <w:r w:rsidR="00472610" w:rsidRPr="001E738B">
        <w:t>5 m</w:t>
      </w:r>
      <w:r w:rsidR="007F03C5" w:rsidRPr="001E738B">
        <w:t>esiaca</w:t>
      </w:r>
      <w:r w:rsidR="00594DC2" w:rsidRPr="001E738B">
        <w:t xml:space="preserve">. </w:t>
      </w:r>
      <w:r w:rsidR="007F03C5" w:rsidRPr="001E738B">
        <w:t>U pacientov s metastatickým melanómom s pozitivitou mutáci</w:t>
      </w:r>
      <w:r w:rsidR="00F34F88" w:rsidRPr="001E738B">
        <w:t>e</w:t>
      </w:r>
      <w:r w:rsidR="007F03C5" w:rsidRPr="001E738B">
        <w:t xml:space="preserve"> V600K génu BRAF </w:t>
      </w:r>
      <w:r w:rsidR="00594DC2" w:rsidRPr="001E738B">
        <w:t>(n</w:t>
      </w:r>
      <w:r w:rsidR="006C1B7A" w:rsidRPr="001E738B">
        <w:t>=</w:t>
      </w:r>
      <w:r w:rsidR="00594DC2" w:rsidRPr="001E738B">
        <w:t xml:space="preserve">16) </w:t>
      </w:r>
      <w:r w:rsidR="007F03C5" w:rsidRPr="001E738B">
        <w:t>bol výskyt odpovede na liečbu</w:t>
      </w:r>
      <w:r w:rsidR="00594DC2" w:rsidRPr="001E738B">
        <w:t xml:space="preserve"> 13</w:t>
      </w:r>
      <w:r w:rsidR="006C1B7A" w:rsidRPr="001E738B">
        <w:t>%</w:t>
      </w:r>
      <w:r w:rsidR="00594DC2" w:rsidRPr="001E738B">
        <w:t xml:space="preserve"> (95</w:t>
      </w:r>
      <w:r w:rsidR="006C1B7A" w:rsidRPr="001E738B">
        <w:t>%</w:t>
      </w:r>
      <w:r w:rsidR="00594DC2" w:rsidRPr="001E738B">
        <w:t xml:space="preserve"> I</w:t>
      </w:r>
      <w:r w:rsidR="007F03C5" w:rsidRPr="001E738B">
        <w:t>S</w:t>
      </w:r>
      <w:r w:rsidR="00594DC2" w:rsidRPr="001E738B">
        <w:t>: 0</w:t>
      </w:r>
      <w:r w:rsidR="007F03C5" w:rsidRPr="001E738B">
        <w:t>,</w:t>
      </w:r>
      <w:r w:rsidR="00594DC2" w:rsidRPr="001E738B">
        <w:t>0</w:t>
      </w:r>
      <w:r w:rsidR="007F03C5" w:rsidRPr="001E738B">
        <w:t>;</w:t>
      </w:r>
      <w:r w:rsidR="00594DC2" w:rsidRPr="001E738B">
        <w:t xml:space="preserve"> 28</w:t>
      </w:r>
      <w:r w:rsidR="007F03C5" w:rsidRPr="001E738B">
        <w:t>,</w:t>
      </w:r>
      <w:r w:rsidR="00594DC2" w:rsidRPr="001E738B">
        <w:t xml:space="preserve">7) </w:t>
      </w:r>
      <w:r w:rsidR="007F03C5" w:rsidRPr="001E738B">
        <w:t xml:space="preserve">s mediánom </w:t>
      </w:r>
      <w:r w:rsidR="004A2911" w:rsidRPr="001E738B">
        <w:t>DoR</w:t>
      </w:r>
      <w:r w:rsidR="007F03C5" w:rsidRPr="001E738B">
        <w:t xml:space="preserve"> na liečbu</w:t>
      </w:r>
      <w:r w:rsidR="00282557" w:rsidRPr="001E738B">
        <w:t xml:space="preserve"> 5</w:t>
      </w:r>
      <w:r w:rsidR="007F03C5" w:rsidRPr="001E738B">
        <w:t>,</w:t>
      </w:r>
      <w:r w:rsidR="00282557" w:rsidRPr="001E738B">
        <w:t>3 </w:t>
      </w:r>
      <w:r w:rsidR="00594DC2" w:rsidRPr="001E738B">
        <w:t>m</w:t>
      </w:r>
      <w:r w:rsidR="007F03C5" w:rsidRPr="001E738B">
        <w:t>e</w:t>
      </w:r>
      <w:r w:rsidR="00594DC2" w:rsidRPr="001E738B">
        <w:t>s</w:t>
      </w:r>
      <w:r w:rsidR="007F03C5" w:rsidRPr="001E738B">
        <w:t>iaca</w:t>
      </w:r>
      <w:r w:rsidR="00594DC2" w:rsidRPr="001E738B">
        <w:t xml:space="preserve"> (95</w:t>
      </w:r>
      <w:r w:rsidR="006C1B7A" w:rsidRPr="001E738B">
        <w:t>%</w:t>
      </w:r>
      <w:r w:rsidR="00594DC2" w:rsidRPr="001E738B">
        <w:t xml:space="preserve"> I</w:t>
      </w:r>
      <w:r w:rsidR="007F03C5" w:rsidRPr="001E738B">
        <w:t>S</w:t>
      </w:r>
      <w:r w:rsidR="00594DC2" w:rsidRPr="001E738B">
        <w:t>: 3</w:t>
      </w:r>
      <w:r w:rsidR="007F03C5" w:rsidRPr="001E738B">
        <w:t>,</w:t>
      </w:r>
      <w:r w:rsidR="00594DC2" w:rsidRPr="001E738B">
        <w:t>7</w:t>
      </w:r>
      <w:r w:rsidR="007F03C5" w:rsidRPr="001E738B">
        <w:t>;</w:t>
      </w:r>
      <w:r w:rsidR="00594DC2" w:rsidRPr="001E738B">
        <w:t xml:space="preserve"> 6</w:t>
      </w:r>
      <w:r w:rsidR="007F03C5" w:rsidRPr="001E738B">
        <w:t>,</w:t>
      </w:r>
      <w:r w:rsidR="00594DC2" w:rsidRPr="001E738B">
        <w:t>8).</w:t>
      </w:r>
      <w:r w:rsidR="00257824" w:rsidRPr="001E738B">
        <w:t xml:space="preserve"> </w:t>
      </w:r>
      <w:r w:rsidR="007F03C5" w:rsidRPr="001E738B">
        <w:t>Hoci boli údaje obmedzené nízkym počtom pacientov, zdá sa, že medián OS sa zhodoval s údajmi získanými u pacientov s nádormi s pozitivitou mutácie</w:t>
      </w:r>
      <w:r w:rsidR="00F34F88" w:rsidRPr="001E738B">
        <w:t> </w:t>
      </w:r>
      <w:r w:rsidR="007F03C5" w:rsidRPr="001E738B">
        <w:t>V600E génu BRAF</w:t>
      </w:r>
      <w:r w:rsidR="00257824" w:rsidRPr="001E738B">
        <w:t>.</w:t>
      </w:r>
    </w:p>
    <w:p w14:paraId="611D6105" w14:textId="77777777" w:rsidR="00B006D4" w:rsidRPr="001E738B" w:rsidRDefault="00B006D4" w:rsidP="00313264">
      <w:pPr>
        <w:widowControl w:val="0"/>
        <w:tabs>
          <w:tab w:val="clear" w:pos="567"/>
          <w:tab w:val="left" w:pos="720"/>
        </w:tabs>
        <w:spacing w:line="240" w:lineRule="auto"/>
        <w:rPr>
          <w:szCs w:val="22"/>
          <w:lang w:eastAsia="en-GB"/>
        </w:rPr>
      </w:pPr>
    </w:p>
    <w:p w14:paraId="611D6106" w14:textId="77777777" w:rsidR="00B006D4" w:rsidRPr="001E738B" w:rsidRDefault="00B006D4" w:rsidP="00313264">
      <w:pPr>
        <w:keepNext/>
        <w:widowControl w:val="0"/>
        <w:tabs>
          <w:tab w:val="clear" w:pos="567"/>
          <w:tab w:val="left" w:pos="720"/>
        </w:tabs>
        <w:autoSpaceDE w:val="0"/>
        <w:autoSpaceDN w:val="0"/>
        <w:adjustRightInd w:val="0"/>
        <w:spacing w:line="240" w:lineRule="auto"/>
        <w:rPr>
          <w:i/>
          <w:u w:val="single"/>
        </w:rPr>
      </w:pPr>
      <w:r w:rsidRPr="001E738B">
        <w:rPr>
          <w:i/>
          <w:u w:val="single"/>
        </w:rPr>
        <w:t>Adjuvantná liečba melanómu v III. štádiu</w:t>
      </w:r>
    </w:p>
    <w:p w14:paraId="611D6107" w14:textId="77777777" w:rsidR="00B006D4" w:rsidRPr="001E738B" w:rsidRDefault="00B006D4" w:rsidP="00313264">
      <w:pPr>
        <w:keepNext/>
        <w:widowControl w:val="0"/>
        <w:tabs>
          <w:tab w:val="clear" w:pos="567"/>
          <w:tab w:val="left" w:pos="720"/>
        </w:tabs>
        <w:spacing w:line="240" w:lineRule="auto"/>
        <w:rPr>
          <w:color w:val="000000"/>
          <w:szCs w:val="22"/>
        </w:rPr>
      </w:pPr>
    </w:p>
    <w:p w14:paraId="611D6108" w14:textId="77777777" w:rsidR="00B006D4" w:rsidRPr="001E738B" w:rsidRDefault="00B006D4" w:rsidP="00313264">
      <w:pPr>
        <w:keepNext/>
        <w:widowControl w:val="0"/>
        <w:tabs>
          <w:tab w:val="clear" w:pos="567"/>
          <w:tab w:val="left" w:pos="720"/>
        </w:tabs>
        <w:spacing w:line="240" w:lineRule="auto"/>
        <w:rPr>
          <w:i/>
          <w:szCs w:val="24"/>
        </w:rPr>
      </w:pPr>
      <w:r w:rsidRPr="001E738B">
        <w:rPr>
          <w:i/>
          <w:szCs w:val="24"/>
        </w:rPr>
        <w:t>BRF115532 (COMBI-AD)</w:t>
      </w:r>
    </w:p>
    <w:p w14:paraId="611D6109" w14:textId="77777777" w:rsidR="00B006D4" w:rsidRPr="001E738B" w:rsidRDefault="00B006D4" w:rsidP="00313264">
      <w:pPr>
        <w:widowControl w:val="0"/>
        <w:tabs>
          <w:tab w:val="clear" w:pos="567"/>
          <w:tab w:val="left" w:pos="720"/>
        </w:tabs>
        <w:autoSpaceDE w:val="0"/>
        <w:autoSpaceDN w:val="0"/>
        <w:adjustRightInd w:val="0"/>
        <w:spacing w:line="240" w:lineRule="auto"/>
        <w:rPr>
          <w:color w:val="000000"/>
          <w:szCs w:val="22"/>
        </w:rPr>
      </w:pPr>
      <w:r w:rsidRPr="001E738B">
        <w:t xml:space="preserve">Účinnosť a bezpečnosť </w:t>
      </w:r>
      <w:r w:rsidRPr="001E738B">
        <w:rPr>
          <w:rFonts w:eastAsia="MS Mincho"/>
          <w:szCs w:val="22"/>
          <w:lang w:eastAsia="zh-CN"/>
        </w:rPr>
        <w:t>dabrafenibu</w:t>
      </w:r>
      <w:r w:rsidRPr="001E738B">
        <w:t xml:space="preserve"> v kombinácii s</w:t>
      </w:r>
      <w:r w:rsidRPr="001E738B">
        <w:rPr>
          <w:rFonts w:eastAsia="MS Mincho"/>
          <w:szCs w:val="22"/>
          <w:lang w:eastAsia="zh-CN"/>
        </w:rPr>
        <w:t xml:space="preserve"> </w:t>
      </w:r>
      <w:r w:rsidRPr="001E738B">
        <w:t>trametinib</w:t>
      </w:r>
      <w:r w:rsidRPr="001E738B">
        <w:rPr>
          <w:rFonts w:eastAsia="MS Mincho"/>
          <w:szCs w:val="22"/>
          <w:lang w:eastAsia="zh-CN"/>
        </w:rPr>
        <w:t>om sa hodnotila v štúdii fázy</w:t>
      </w:r>
      <w:r w:rsidRPr="001E738B">
        <w:rPr>
          <w:color w:val="000000"/>
          <w:szCs w:val="22"/>
        </w:rPr>
        <w:t xml:space="preserve"> III, multicentrickej, randomizovanej, dvojito zaslepenej, placebom kontrolovanej štúdii, do ktorej boli zahrnutí pacienti s melanómom </w:t>
      </w:r>
      <w:r w:rsidRPr="001E738B">
        <w:rPr>
          <w:noProof/>
          <w:szCs w:val="22"/>
        </w:rPr>
        <w:t>v III. štádiu (</w:t>
      </w:r>
      <w:r w:rsidRPr="001E738B">
        <w:rPr>
          <w:szCs w:val="22"/>
          <w:lang w:eastAsia="en-GB"/>
        </w:rPr>
        <w:t>štádium</w:t>
      </w:r>
      <w:r w:rsidR="00A84BF4" w:rsidRPr="001E738B">
        <w:rPr>
          <w:szCs w:val="22"/>
          <w:lang w:eastAsia="en-GB"/>
        </w:rPr>
        <w:t> </w:t>
      </w:r>
      <w:r w:rsidRPr="001E738B">
        <w:rPr>
          <w:szCs w:val="22"/>
          <w:lang w:eastAsia="en-GB"/>
        </w:rPr>
        <w:t>IIIA</w:t>
      </w:r>
      <w:r w:rsidR="00A6173B" w:rsidRPr="001E738B">
        <w:rPr>
          <w:szCs w:val="22"/>
          <w:lang w:eastAsia="en-GB"/>
        </w:rPr>
        <w:t xml:space="preserve"> [metastázy lymfatických uzlín &gt;</w:t>
      </w:r>
      <w:r w:rsidR="00A84BF4" w:rsidRPr="001E738B">
        <w:rPr>
          <w:szCs w:val="22"/>
          <w:lang w:eastAsia="en-GB"/>
        </w:rPr>
        <w:t> </w:t>
      </w:r>
      <w:r w:rsidR="00A6173B" w:rsidRPr="001E738B">
        <w:rPr>
          <w:szCs w:val="22"/>
          <w:lang w:eastAsia="en-GB"/>
        </w:rPr>
        <w:t>1</w:t>
      </w:r>
      <w:r w:rsidR="00A84BF4" w:rsidRPr="001E738B">
        <w:rPr>
          <w:szCs w:val="22"/>
          <w:lang w:eastAsia="en-GB"/>
        </w:rPr>
        <w:t> </w:t>
      </w:r>
      <w:r w:rsidR="00A6173B" w:rsidRPr="001E738B">
        <w:rPr>
          <w:szCs w:val="22"/>
          <w:lang w:eastAsia="en-GB"/>
        </w:rPr>
        <w:t>mm]</w:t>
      </w:r>
      <w:r w:rsidRPr="001E738B">
        <w:rPr>
          <w:szCs w:val="22"/>
          <w:lang w:eastAsia="en-GB"/>
        </w:rPr>
        <w:t>, IIIB alebo IIIC )</w:t>
      </w:r>
      <w:r w:rsidRPr="001E738B">
        <w:rPr>
          <w:noProof/>
          <w:szCs w:val="22"/>
        </w:rPr>
        <w:t>s mutáciou V600 E/K génu BRAF, po kompletnej resekcii</w:t>
      </w:r>
      <w:r w:rsidRPr="001E738B">
        <w:rPr>
          <w:color w:val="000000"/>
          <w:szCs w:val="22"/>
        </w:rPr>
        <w:t>.</w:t>
      </w:r>
    </w:p>
    <w:p w14:paraId="611D610A" w14:textId="77777777" w:rsidR="00B006D4" w:rsidRPr="001E738B" w:rsidRDefault="00B006D4" w:rsidP="00313264">
      <w:pPr>
        <w:widowControl w:val="0"/>
        <w:tabs>
          <w:tab w:val="clear" w:pos="567"/>
          <w:tab w:val="left" w:pos="720"/>
        </w:tabs>
        <w:autoSpaceDE w:val="0"/>
        <w:autoSpaceDN w:val="0"/>
        <w:adjustRightInd w:val="0"/>
        <w:spacing w:line="240" w:lineRule="auto"/>
        <w:rPr>
          <w:color w:val="000000"/>
          <w:szCs w:val="22"/>
        </w:rPr>
      </w:pPr>
    </w:p>
    <w:p w14:paraId="611D610B" w14:textId="77777777" w:rsidR="00B006D4" w:rsidRPr="001E738B" w:rsidRDefault="00B006D4" w:rsidP="00313264">
      <w:pPr>
        <w:widowControl w:val="0"/>
        <w:tabs>
          <w:tab w:val="clear" w:pos="567"/>
          <w:tab w:val="left" w:pos="720"/>
        </w:tabs>
        <w:autoSpaceDE w:val="0"/>
        <w:autoSpaceDN w:val="0"/>
        <w:adjustRightInd w:val="0"/>
        <w:spacing w:line="240" w:lineRule="auto"/>
        <w:rPr>
          <w:color w:val="000000"/>
          <w:szCs w:val="22"/>
        </w:rPr>
      </w:pPr>
      <w:r w:rsidRPr="001E738B">
        <w:rPr>
          <w:color w:val="000000"/>
          <w:szCs w:val="22"/>
        </w:rPr>
        <w:t>Pacienti boli randomizovaní v pomere 1:1, aby dostávali kombinovanú liečbu (dabrafenib 150 mg dvakrát denne a trametinib 2 mg raz denne) alebo dve placebá po dobu 12 mesiacov. Nábor si vyžadoval kompletnú resekciu melanómu s úplnou lymfadenektómiou počas 12</w:t>
      </w:r>
      <w:r w:rsidR="00A84BF4" w:rsidRPr="001E738B">
        <w:rPr>
          <w:color w:val="000000"/>
          <w:szCs w:val="22"/>
        </w:rPr>
        <w:t> </w:t>
      </w:r>
      <w:r w:rsidR="00D53DF0" w:rsidRPr="001E738B">
        <w:rPr>
          <w:color w:val="000000"/>
          <w:szCs w:val="22"/>
        </w:rPr>
        <w:t>týždňov</w:t>
      </w:r>
      <w:r w:rsidRPr="001E738B">
        <w:rPr>
          <w:color w:val="000000"/>
          <w:szCs w:val="22"/>
        </w:rPr>
        <w:t xml:space="preserve"> pred randomizáciou. Akákoľvek predošlá systémová liečba</w:t>
      </w:r>
      <w:r w:rsidR="00C36E10" w:rsidRPr="001E738B">
        <w:rPr>
          <w:color w:val="000000"/>
          <w:szCs w:val="22"/>
        </w:rPr>
        <w:t xml:space="preserve"> proti rakovine</w:t>
      </w:r>
      <w:r w:rsidRPr="001E738B">
        <w:rPr>
          <w:color w:val="000000"/>
          <w:szCs w:val="22"/>
        </w:rPr>
        <w:t xml:space="preserve">, vrátane ožarovania, nebola povolená. Pacienti s anamnézou predchádzajúcej malignity, </w:t>
      </w:r>
      <w:r w:rsidR="00C36E10" w:rsidRPr="001E738B">
        <w:rPr>
          <w:color w:val="000000"/>
          <w:szCs w:val="22"/>
        </w:rPr>
        <w:t>ak boli</w:t>
      </w:r>
      <w:r w:rsidRPr="001E738B">
        <w:rPr>
          <w:color w:val="000000"/>
          <w:szCs w:val="22"/>
        </w:rPr>
        <w:t xml:space="preserve"> bez príznakov ochorenia počas posledných 5</w:t>
      </w:r>
      <w:r w:rsidR="00A84BF4" w:rsidRPr="001E738B">
        <w:rPr>
          <w:color w:val="000000"/>
          <w:szCs w:val="22"/>
        </w:rPr>
        <w:t> </w:t>
      </w:r>
      <w:r w:rsidRPr="001E738B">
        <w:rPr>
          <w:color w:val="000000"/>
          <w:szCs w:val="22"/>
        </w:rPr>
        <w:t xml:space="preserve">rokov, mohli byť zaradení. Pacienti s malignitami s potvrdenou aktiváciou mutácií RAS </w:t>
      </w:r>
      <w:r w:rsidRPr="001E738B">
        <w:rPr>
          <w:color w:val="000000"/>
          <w:szCs w:val="22"/>
        </w:rPr>
        <w:lastRenderedPageBreak/>
        <w:t xml:space="preserve">nemohli byť zaradení. Pacienti boli stratifikovaní podľa typu mutácie (V600E verzus V600K) a štádia ochorenia pred chirurgickým zákrokom podľa 7. vydania systému štádií melanómu </w:t>
      </w:r>
      <w:r w:rsidR="00A6173B" w:rsidRPr="001E738B">
        <w:rPr>
          <w:color w:val="000000"/>
          <w:szCs w:val="22"/>
        </w:rPr>
        <w:t>Amerického spoločného výboru pre rakovinu (</w:t>
      </w:r>
      <w:r w:rsidR="00A6173B" w:rsidRPr="001E738B">
        <w:rPr>
          <w:i/>
          <w:color w:val="000000"/>
          <w:szCs w:val="22"/>
        </w:rPr>
        <w:t>American Joint Committee on Cancer,</w:t>
      </w:r>
      <w:r w:rsidR="00A6173B" w:rsidRPr="001E738B">
        <w:rPr>
          <w:color w:val="000000"/>
          <w:szCs w:val="22"/>
        </w:rPr>
        <w:t xml:space="preserve"> AJCC)</w:t>
      </w:r>
      <w:r w:rsidR="00A6173B" w:rsidRPr="001E738B">
        <w:rPr>
          <w:szCs w:val="22"/>
          <w:lang w:eastAsia="en-GB"/>
        </w:rPr>
        <w:t xml:space="preserve"> </w:t>
      </w:r>
      <w:r w:rsidRPr="001E738B">
        <w:rPr>
          <w:szCs w:val="22"/>
          <w:lang w:eastAsia="en-GB"/>
        </w:rPr>
        <w:t>(podľa podstupňa III.</w:t>
      </w:r>
      <w:r w:rsidR="00A84BF4" w:rsidRPr="001E738B">
        <w:rPr>
          <w:szCs w:val="22"/>
          <w:lang w:eastAsia="en-GB"/>
        </w:rPr>
        <w:t> </w:t>
      </w:r>
      <w:r w:rsidRPr="001E738B">
        <w:rPr>
          <w:szCs w:val="22"/>
          <w:lang w:eastAsia="en-GB"/>
        </w:rPr>
        <w:t xml:space="preserve">štádia, </w:t>
      </w:r>
      <w:r w:rsidR="00C36E10" w:rsidRPr="001E738B">
        <w:rPr>
          <w:szCs w:val="22"/>
          <w:lang w:eastAsia="en-GB"/>
        </w:rPr>
        <w:t>indikujúceho</w:t>
      </w:r>
      <w:r w:rsidRPr="001E738B">
        <w:rPr>
          <w:szCs w:val="22"/>
          <w:lang w:eastAsia="en-GB"/>
        </w:rPr>
        <w:t xml:space="preserve"> rôznu úroveň postihnutia lymfatických uzlín a veľkosti primárneho tumoru a ulcerácie)</w:t>
      </w:r>
      <w:r w:rsidRPr="001E738B">
        <w:rPr>
          <w:color w:val="000000"/>
          <w:szCs w:val="22"/>
        </w:rPr>
        <w:t>. Primárnym koncovým bodom bolo prežívanie bez relapsu podľa hodnotenia skúšajúceho lekára (</w:t>
      </w:r>
      <w:r w:rsidRPr="001E738B">
        <w:rPr>
          <w:i/>
          <w:color w:val="000000"/>
          <w:szCs w:val="22"/>
        </w:rPr>
        <w:t>relapse free survival</w:t>
      </w:r>
      <w:r w:rsidRPr="001E738B">
        <w:rPr>
          <w:color w:val="000000"/>
          <w:szCs w:val="22"/>
        </w:rPr>
        <w:t>, RFS), definované ako čas od randomizácie do návratu ochorenia alebo smrti z akejkoľvek príčiny. Rádiologické hodnotenie nádoru sa vykonalo každé 3</w:t>
      </w:r>
      <w:r w:rsidR="00A84BF4" w:rsidRPr="001E738B">
        <w:rPr>
          <w:color w:val="000000"/>
          <w:szCs w:val="22"/>
        </w:rPr>
        <w:t> </w:t>
      </w:r>
      <w:r w:rsidRPr="001E738B">
        <w:rPr>
          <w:color w:val="000000"/>
          <w:szCs w:val="22"/>
        </w:rPr>
        <w:t>mesiace počas prvých 2</w:t>
      </w:r>
      <w:r w:rsidR="00A84BF4" w:rsidRPr="001E738B">
        <w:rPr>
          <w:color w:val="000000"/>
          <w:szCs w:val="22"/>
        </w:rPr>
        <w:t> </w:t>
      </w:r>
      <w:r w:rsidRPr="001E738B">
        <w:rPr>
          <w:color w:val="000000"/>
          <w:szCs w:val="22"/>
        </w:rPr>
        <w:t>rokov a následne každých 6</w:t>
      </w:r>
      <w:r w:rsidR="00A84BF4" w:rsidRPr="001E738B">
        <w:rPr>
          <w:color w:val="000000"/>
          <w:szCs w:val="22"/>
        </w:rPr>
        <w:t> </w:t>
      </w:r>
      <w:r w:rsidRPr="001E738B">
        <w:rPr>
          <w:color w:val="000000"/>
          <w:szCs w:val="22"/>
        </w:rPr>
        <w:t>mesiacov, až kým sa zaznamenal prvý relaps. Sekundárne koncové body zahŕňali celkové prežívanie (</w:t>
      </w:r>
      <w:r w:rsidRPr="001E738B">
        <w:rPr>
          <w:i/>
          <w:color w:val="000000"/>
          <w:szCs w:val="22"/>
        </w:rPr>
        <w:t xml:space="preserve">overall survival, </w:t>
      </w:r>
      <w:r w:rsidRPr="001E738B">
        <w:rPr>
          <w:color w:val="000000"/>
          <w:szCs w:val="22"/>
        </w:rPr>
        <w:t>OS; hlavný sekundárny koncový bod), neprítomnosť relapsu (</w:t>
      </w:r>
      <w:r w:rsidRPr="001E738B">
        <w:rPr>
          <w:i/>
          <w:color w:val="000000"/>
          <w:szCs w:val="22"/>
        </w:rPr>
        <w:t>freedom from relapse</w:t>
      </w:r>
      <w:r w:rsidRPr="001E738B">
        <w:rPr>
          <w:color w:val="000000"/>
          <w:szCs w:val="22"/>
        </w:rPr>
        <w:t>, FFR) a prežívanie bez vzdialených metastáz (</w:t>
      </w:r>
      <w:r w:rsidRPr="001E738B">
        <w:rPr>
          <w:i/>
          <w:color w:val="000000"/>
          <w:szCs w:val="22"/>
        </w:rPr>
        <w:t>distant metastasis-free survival</w:t>
      </w:r>
      <w:r w:rsidRPr="001E738B">
        <w:rPr>
          <w:color w:val="000000"/>
          <w:szCs w:val="22"/>
        </w:rPr>
        <w:t>, DMFS).</w:t>
      </w:r>
    </w:p>
    <w:p w14:paraId="611D610C" w14:textId="77777777" w:rsidR="00B006D4" w:rsidRPr="001E738B" w:rsidRDefault="00B006D4" w:rsidP="00313264">
      <w:pPr>
        <w:widowControl w:val="0"/>
        <w:tabs>
          <w:tab w:val="clear" w:pos="567"/>
          <w:tab w:val="left" w:pos="720"/>
        </w:tabs>
        <w:autoSpaceDE w:val="0"/>
        <w:autoSpaceDN w:val="0"/>
        <w:adjustRightInd w:val="0"/>
        <w:spacing w:line="240" w:lineRule="auto"/>
        <w:rPr>
          <w:color w:val="000000"/>
          <w:szCs w:val="22"/>
        </w:rPr>
      </w:pPr>
    </w:p>
    <w:p w14:paraId="52E725EA" w14:textId="77777777" w:rsidR="00C32D1B" w:rsidRDefault="00B006D4" w:rsidP="00313264">
      <w:pPr>
        <w:widowControl w:val="0"/>
        <w:tabs>
          <w:tab w:val="clear" w:pos="567"/>
          <w:tab w:val="left" w:pos="720"/>
        </w:tabs>
        <w:autoSpaceDE w:val="0"/>
        <w:autoSpaceDN w:val="0"/>
        <w:adjustRightInd w:val="0"/>
        <w:spacing w:line="240" w:lineRule="auto"/>
        <w:rPr>
          <w:szCs w:val="22"/>
          <w:lang w:eastAsia="en-GB"/>
        </w:rPr>
      </w:pPr>
      <w:r w:rsidRPr="001E738B">
        <w:rPr>
          <w:color w:val="000000"/>
          <w:szCs w:val="22"/>
        </w:rPr>
        <w:t>Celkovo 870</w:t>
      </w:r>
      <w:r w:rsidR="00A84BF4" w:rsidRPr="001E738B">
        <w:rPr>
          <w:color w:val="000000"/>
          <w:szCs w:val="22"/>
        </w:rPr>
        <w:t> </w:t>
      </w:r>
      <w:r w:rsidRPr="001E738B">
        <w:rPr>
          <w:color w:val="000000"/>
          <w:szCs w:val="22"/>
        </w:rPr>
        <w:t xml:space="preserve">pacientov bolo randomizovaných do ramien s kombinovanou liečbou (n=438) a placebom (n=432). Väčšina pacientov bola kaukazskej rasy (99 %) a mužského pohlavia (55 %), s mediánom veku 51 rokov (18 % malo ≥ 65 rokov). Štúdia zahŕňala pacientov vo všetkých podstupňoch </w:t>
      </w:r>
      <w:r w:rsidRPr="001E738B">
        <w:rPr>
          <w:szCs w:val="22"/>
          <w:lang w:eastAsia="en-GB"/>
        </w:rPr>
        <w:t>III. štádia ochorenia pred resekciou; 18 % z týchto pacientov malo postihnutie lymfatických uzlín identifikovateľné iba mikroskopicky</w:t>
      </w:r>
      <w:r w:rsidR="00B36D65" w:rsidRPr="001E738B">
        <w:rPr>
          <w:szCs w:val="22"/>
          <w:lang w:eastAsia="en-GB"/>
        </w:rPr>
        <w:t>,</w:t>
      </w:r>
      <w:r w:rsidRPr="001E738B">
        <w:rPr>
          <w:szCs w:val="22"/>
          <w:lang w:eastAsia="en-GB"/>
        </w:rPr>
        <w:t xml:space="preserve"> bez primárnej nádorovej ulcerácie. Väčšina pacientov mala </w:t>
      </w:r>
      <w:r w:rsidRPr="001E738B">
        <w:rPr>
          <w:noProof/>
          <w:szCs w:val="22"/>
        </w:rPr>
        <w:t>mutáciu V600 génu BRAF</w:t>
      </w:r>
      <w:r w:rsidRPr="001E738B">
        <w:rPr>
          <w:szCs w:val="22"/>
          <w:lang w:eastAsia="en-GB"/>
        </w:rPr>
        <w:t xml:space="preserve"> (91 %).</w:t>
      </w:r>
    </w:p>
    <w:p w14:paraId="08DD9ACA" w14:textId="77777777" w:rsidR="00C32D1B" w:rsidRDefault="00C32D1B" w:rsidP="00313264">
      <w:pPr>
        <w:widowControl w:val="0"/>
        <w:tabs>
          <w:tab w:val="clear" w:pos="567"/>
          <w:tab w:val="left" w:pos="720"/>
        </w:tabs>
        <w:autoSpaceDE w:val="0"/>
        <w:autoSpaceDN w:val="0"/>
        <w:adjustRightInd w:val="0"/>
        <w:spacing w:line="240" w:lineRule="auto"/>
        <w:rPr>
          <w:szCs w:val="22"/>
          <w:lang w:eastAsia="en-GB"/>
        </w:rPr>
      </w:pPr>
    </w:p>
    <w:p w14:paraId="611D610D" w14:textId="31300F54" w:rsidR="00B006D4" w:rsidRPr="001E738B" w:rsidRDefault="00C32D1B" w:rsidP="00313264">
      <w:pPr>
        <w:widowControl w:val="0"/>
        <w:tabs>
          <w:tab w:val="clear" w:pos="567"/>
          <w:tab w:val="left" w:pos="720"/>
        </w:tabs>
        <w:autoSpaceDE w:val="0"/>
        <w:autoSpaceDN w:val="0"/>
        <w:adjustRightInd w:val="0"/>
        <w:spacing w:line="240" w:lineRule="auto"/>
        <w:rPr>
          <w:color w:val="000000"/>
          <w:szCs w:val="22"/>
        </w:rPr>
      </w:pPr>
      <w:r>
        <w:rPr>
          <w:szCs w:val="22"/>
          <w:lang w:eastAsia="en-GB"/>
        </w:rPr>
        <w:t>M</w:t>
      </w:r>
      <w:r w:rsidR="00B006D4" w:rsidRPr="001E738B">
        <w:rPr>
          <w:szCs w:val="22"/>
          <w:lang w:eastAsia="en-GB"/>
        </w:rPr>
        <w:t xml:space="preserve">edián trvania ďalšieho sledovania </w:t>
      </w:r>
      <w:r>
        <w:rPr>
          <w:szCs w:val="22"/>
          <w:lang w:eastAsia="en-GB"/>
        </w:rPr>
        <w:t>v</w:t>
      </w:r>
      <w:r w:rsidRPr="001E738B">
        <w:rPr>
          <w:szCs w:val="22"/>
          <w:lang w:eastAsia="en-GB"/>
        </w:rPr>
        <w:t xml:space="preserve"> čase primárnej analýzy </w:t>
      </w:r>
      <w:r>
        <w:rPr>
          <w:szCs w:val="22"/>
          <w:lang w:eastAsia="en-GB"/>
        </w:rPr>
        <w:t>bol</w:t>
      </w:r>
      <w:r w:rsidR="00B006D4" w:rsidRPr="001E738B">
        <w:rPr>
          <w:color w:val="000000"/>
          <w:szCs w:val="22"/>
        </w:rPr>
        <w:t xml:space="preserve"> 2,83 roka v ramene s kombináciou dabrafenibu a trametinibu a 2,75 roka v ramene s placebom.</w:t>
      </w:r>
    </w:p>
    <w:p w14:paraId="611D610E" w14:textId="77777777" w:rsidR="00B006D4" w:rsidRPr="001E738B" w:rsidRDefault="00B006D4" w:rsidP="00313264">
      <w:pPr>
        <w:widowControl w:val="0"/>
        <w:tabs>
          <w:tab w:val="clear" w:pos="567"/>
          <w:tab w:val="left" w:pos="720"/>
        </w:tabs>
        <w:autoSpaceDE w:val="0"/>
        <w:autoSpaceDN w:val="0"/>
        <w:adjustRightInd w:val="0"/>
        <w:spacing w:line="240" w:lineRule="auto"/>
        <w:rPr>
          <w:color w:val="000000"/>
          <w:szCs w:val="22"/>
        </w:rPr>
      </w:pPr>
    </w:p>
    <w:p w14:paraId="611D610F" w14:textId="766DE98E" w:rsidR="00B006D4" w:rsidRPr="001E738B" w:rsidRDefault="00B006D4" w:rsidP="00313264">
      <w:pPr>
        <w:autoSpaceDE w:val="0"/>
        <w:autoSpaceDN w:val="0"/>
        <w:rPr>
          <w:color w:val="000000"/>
          <w:szCs w:val="22"/>
        </w:rPr>
      </w:pPr>
      <w:r w:rsidRPr="001E738B">
        <w:rPr>
          <w:color w:val="000000"/>
          <w:szCs w:val="22"/>
        </w:rPr>
        <w:t>Výsledky primárnej analýzy pre RFS sú uvedené v tabuľke 1</w:t>
      </w:r>
      <w:r w:rsidR="00283C0F" w:rsidRPr="001E738B">
        <w:rPr>
          <w:color w:val="000000"/>
          <w:szCs w:val="22"/>
        </w:rPr>
        <w:t>4</w:t>
      </w:r>
      <w:r w:rsidRPr="001E738B">
        <w:rPr>
          <w:color w:val="000000"/>
          <w:szCs w:val="22"/>
        </w:rPr>
        <w:t xml:space="preserve">. Štúdia preukázala medzi ramenami štatisticky významný rozdiel pre primárny koncový ukazovateľ </w:t>
      </w:r>
      <w:r w:rsidR="00C32D1B" w:rsidRPr="003F4A92">
        <w:rPr>
          <w:iCs/>
          <w:szCs w:val="22"/>
        </w:rPr>
        <w:t>hodnotený skúšajúcimi</w:t>
      </w:r>
      <w:r w:rsidR="00C32D1B" w:rsidRPr="001E738B">
        <w:rPr>
          <w:color w:val="000000"/>
          <w:szCs w:val="22"/>
        </w:rPr>
        <w:t xml:space="preserve"> </w:t>
      </w:r>
      <w:r w:rsidRPr="001E738B">
        <w:rPr>
          <w:color w:val="000000"/>
          <w:szCs w:val="22"/>
        </w:rPr>
        <w:t xml:space="preserve">RFS, </w:t>
      </w:r>
      <w:r w:rsidR="00976F9C" w:rsidRPr="001E738B">
        <w:rPr>
          <w:color w:val="000000"/>
          <w:szCs w:val="22"/>
        </w:rPr>
        <w:t xml:space="preserve">medián RFS bol 16,6 mesiacov v ramene s placebom a pre rameno s kombinovanou liečbou ešte nebol dosiahnutý </w:t>
      </w:r>
      <w:r w:rsidRPr="001E738B">
        <w:rPr>
          <w:color w:val="000000"/>
          <w:szCs w:val="22"/>
        </w:rPr>
        <w:t>(HR: 0,7; 95% interval spoľahlivosti: (0,39; 0,58); p=1,53×10</w:t>
      </w:r>
      <w:r w:rsidRPr="001E738B">
        <w:rPr>
          <w:color w:val="000000"/>
          <w:szCs w:val="22"/>
          <w:vertAlign w:val="superscript"/>
        </w:rPr>
        <w:t>-14</w:t>
      </w:r>
      <w:r w:rsidRPr="001E738B">
        <w:rPr>
          <w:color w:val="000000"/>
          <w:szCs w:val="22"/>
        </w:rPr>
        <w:t>). Zaznamenaný prínos RFS sa konzistentn</w:t>
      </w:r>
      <w:r w:rsidR="00A6173B" w:rsidRPr="001E738B">
        <w:rPr>
          <w:color w:val="000000"/>
          <w:szCs w:val="22"/>
        </w:rPr>
        <w:t>e</w:t>
      </w:r>
      <w:r w:rsidRPr="001E738B">
        <w:rPr>
          <w:color w:val="000000"/>
          <w:szCs w:val="22"/>
        </w:rPr>
        <w:t xml:space="preserve"> preukázal vo všetkých podskupinách pacientov vrátane veku, pohlavia a rasy. Výsledky boli tiež jednotné naprieč stratifikačnými faktormi pre štádium ochorenia a </w:t>
      </w:r>
      <w:r w:rsidRPr="001E738B">
        <w:rPr>
          <w:noProof/>
          <w:szCs w:val="22"/>
        </w:rPr>
        <w:t>mutáciu V600 génu BRAF</w:t>
      </w:r>
      <w:r w:rsidRPr="001E738B">
        <w:rPr>
          <w:color w:val="000000"/>
          <w:szCs w:val="22"/>
        </w:rPr>
        <w:t>.</w:t>
      </w:r>
    </w:p>
    <w:p w14:paraId="611D6110" w14:textId="77777777" w:rsidR="00B8415B" w:rsidRPr="001E738B" w:rsidRDefault="00B8415B" w:rsidP="00313264">
      <w:pPr>
        <w:widowControl w:val="0"/>
        <w:tabs>
          <w:tab w:val="clear" w:pos="567"/>
        </w:tabs>
        <w:spacing w:line="240" w:lineRule="auto"/>
        <w:ind w:left="1134" w:hanging="1134"/>
      </w:pPr>
    </w:p>
    <w:p w14:paraId="611D6111" w14:textId="00749E06" w:rsidR="00B006D4" w:rsidRPr="00840B98" w:rsidRDefault="00B006D4" w:rsidP="00313264">
      <w:pPr>
        <w:keepNext/>
        <w:keepLines/>
        <w:widowControl w:val="0"/>
        <w:tabs>
          <w:tab w:val="clear" w:pos="567"/>
        </w:tabs>
        <w:spacing w:line="240" w:lineRule="auto"/>
        <w:ind w:left="1134" w:hanging="1134"/>
        <w:rPr>
          <w:b/>
          <w:bCs/>
          <w:lang w:eastAsia="en-GB"/>
        </w:rPr>
      </w:pPr>
      <w:r w:rsidRPr="00840B98">
        <w:rPr>
          <w:b/>
          <w:bCs/>
        </w:rPr>
        <w:t>Tabuľka 1</w:t>
      </w:r>
      <w:r w:rsidR="00283C0F" w:rsidRPr="00840B98">
        <w:rPr>
          <w:b/>
          <w:bCs/>
        </w:rPr>
        <w:t>4</w:t>
      </w:r>
      <w:r w:rsidRPr="00840B98">
        <w:rPr>
          <w:b/>
          <w:bCs/>
        </w:rPr>
        <w:tab/>
        <w:t>Výsledky RFS podľa hodnotenia skúšajúceho lekára pre štúdiu</w:t>
      </w:r>
      <w:r w:rsidRPr="00840B98">
        <w:rPr>
          <w:b/>
          <w:bCs/>
          <w:lang w:eastAsia="en-GB"/>
        </w:rPr>
        <w:t xml:space="preserve"> BRF115532 (COMBI-AD</w:t>
      </w:r>
      <w:r w:rsidR="007A7704" w:rsidRPr="00840B98">
        <w:rPr>
          <w:b/>
          <w:bCs/>
          <w:lang w:eastAsia="en-GB"/>
        </w:rPr>
        <w:t>, primárna analýza</w:t>
      </w:r>
      <w:r w:rsidRPr="00840B98">
        <w:rPr>
          <w:b/>
          <w:bCs/>
          <w:lang w:eastAsia="en-GB"/>
        </w:rPr>
        <w:t>)</w:t>
      </w:r>
    </w:p>
    <w:p w14:paraId="611D6112" w14:textId="77777777" w:rsidR="00B006D4" w:rsidRPr="001E738B" w:rsidRDefault="00B006D4" w:rsidP="00313264">
      <w:pPr>
        <w:keepNext/>
        <w:widowControl w:val="0"/>
        <w:tabs>
          <w:tab w:val="clear" w:pos="567"/>
          <w:tab w:val="left" w:pos="720"/>
        </w:tabs>
        <w:spacing w:line="240" w:lineRule="auto"/>
      </w:pPr>
    </w:p>
    <w:tbl>
      <w:tblPr>
        <w:tblW w:w="9300" w:type="dxa"/>
        <w:tblBorders>
          <w:top w:val="single" w:sz="4" w:space="0" w:color="auto"/>
          <w:bottom w:val="single" w:sz="4" w:space="0" w:color="auto"/>
        </w:tblBorders>
        <w:tblLayout w:type="fixed"/>
        <w:tblLook w:val="04A0" w:firstRow="1" w:lastRow="0" w:firstColumn="1" w:lastColumn="0" w:noHBand="0" w:noVBand="1"/>
      </w:tblPr>
      <w:tblGrid>
        <w:gridCol w:w="4279"/>
        <w:gridCol w:w="2773"/>
        <w:gridCol w:w="2248"/>
      </w:tblGrid>
      <w:tr w:rsidR="00B006D4" w:rsidRPr="001E738B" w14:paraId="611D6116" w14:textId="77777777" w:rsidTr="00840B98">
        <w:trPr>
          <w:cantSplit/>
        </w:trPr>
        <w:tc>
          <w:tcPr>
            <w:tcW w:w="4279" w:type="dxa"/>
            <w:tcBorders>
              <w:top w:val="single" w:sz="4" w:space="0" w:color="auto"/>
              <w:left w:val="single" w:sz="4" w:space="0" w:color="auto"/>
              <w:bottom w:val="nil"/>
              <w:right w:val="nil"/>
            </w:tcBorders>
          </w:tcPr>
          <w:p w14:paraId="611D6113" w14:textId="77777777" w:rsidR="00B006D4" w:rsidRPr="001E738B" w:rsidRDefault="00B006D4" w:rsidP="00313264">
            <w:pPr>
              <w:pStyle w:val="Table"/>
              <w:keepNext/>
              <w:widowControl w:val="0"/>
              <w:spacing w:before="0" w:after="0"/>
              <w:rPr>
                <w:rFonts w:ascii="Times New Roman" w:hAnsi="Times New Roman" w:cs="Times New Roman"/>
                <w:b/>
                <w:sz w:val="22"/>
                <w:szCs w:val="22"/>
                <w:lang w:val="sk-SK"/>
              </w:rPr>
            </w:pPr>
          </w:p>
        </w:tc>
        <w:tc>
          <w:tcPr>
            <w:tcW w:w="2773" w:type="dxa"/>
            <w:tcBorders>
              <w:top w:val="single" w:sz="4" w:space="0" w:color="auto"/>
              <w:left w:val="nil"/>
              <w:bottom w:val="nil"/>
              <w:right w:val="nil"/>
            </w:tcBorders>
            <w:hideMark/>
          </w:tcPr>
          <w:p w14:paraId="611D6114" w14:textId="77777777" w:rsidR="00B006D4" w:rsidRPr="001E738B" w:rsidRDefault="00B006D4" w:rsidP="00313264">
            <w:pPr>
              <w:pStyle w:val="Table"/>
              <w:keepNext/>
              <w:widowControl w:val="0"/>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Dabrafenib + Trametinib</w:t>
            </w:r>
          </w:p>
        </w:tc>
        <w:tc>
          <w:tcPr>
            <w:tcW w:w="2248" w:type="dxa"/>
            <w:tcBorders>
              <w:top w:val="single" w:sz="4" w:space="0" w:color="auto"/>
              <w:left w:val="nil"/>
              <w:bottom w:val="nil"/>
              <w:right w:val="single" w:sz="4" w:space="0" w:color="auto"/>
            </w:tcBorders>
            <w:hideMark/>
          </w:tcPr>
          <w:p w14:paraId="611D6115" w14:textId="77777777" w:rsidR="00B006D4" w:rsidRPr="001E738B" w:rsidRDefault="00B006D4" w:rsidP="00313264">
            <w:pPr>
              <w:pStyle w:val="Table"/>
              <w:keepNext/>
              <w:widowControl w:val="0"/>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Placebo</w:t>
            </w:r>
          </w:p>
        </w:tc>
      </w:tr>
      <w:tr w:rsidR="00B006D4" w:rsidRPr="001E738B" w14:paraId="611D611A" w14:textId="77777777" w:rsidTr="00840B98">
        <w:trPr>
          <w:cantSplit/>
        </w:trPr>
        <w:tc>
          <w:tcPr>
            <w:tcW w:w="4279" w:type="dxa"/>
            <w:tcBorders>
              <w:top w:val="nil"/>
              <w:left w:val="single" w:sz="4" w:space="0" w:color="auto"/>
              <w:bottom w:val="single" w:sz="4" w:space="0" w:color="auto"/>
              <w:right w:val="nil"/>
            </w:tcBorders>
            <w:hideMark/>
          </w:tcPr>
          <w:p w14:paraId="611D6117" w14:textId="77777777" w:rsidR="00B006D4" w:rsidRPr="001E738B" w:rsidRDefault="00B006D4" w:rsidP="00313264">
            <w:pPr>
              <w:pStyle w:val="Table"/>
              <w:keepNext/>
              <w:widowControl w:val="0"/>
              <w:spacing w:before="0" w:after="0"/>
              <w:rPr>
                <w:rFonts w:ascii="Times New Roman" w:hAnsi="Times New Roman" w:cs="Times New Roman"/>
                <w:b/>
                <w:sz w:val="22"/>
                <w:szCs w:val="22"/>
              </w:rPr>
            </w:pPr>
            <w:r w:rsidRPr="001E738B">
              <w:rPr>
                <w:rFonts w:ascii="Times New Roman" w:hAnsi="Times New Roman" w:cs="Times New Roman"/>
                <w:b/>
                <w:sz w:val="22"/>
                <w:szCs w:val="22"/>
              </w:rPr>
              <w:t>RFS parameter</w:t>
            </w:r>
          </w:p>
        </w:tc>
        <w:tc>
          <w:tcPr>
            <w:tcW w:w="2773" w:type="dxa"/>
            <w:tcBorders>
              <w:top w:val="nil"/>
              <w:left w:val="nil"/>
              <w:bottom w:val="single" w:sz="4" w:space="0" w:color="auto"/>
              <w:right w:val="nil"/>
            </w:tcBorders>
            <w:hideMark/>
          </w:tcPr>
          <w:p w14:paraId="611D6118" w14:textId="77777777" w:rsidR="00B006D4" w:rsidRPr="001E738B" w:rsidRDefault="00B006D4" w:rsidP="00313264">
            <w:pPr>
              <w:pStyle w:val="Table"/>
              <w:keepNext/>
              <w:widowControl w:val="0"/>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N=438</w:t>
            </w:r>
          </w:p>
        </w:tc>
        <w:tc>
          <w:tcPr>
            <w:tcW w:w="2248" w:type="dxa"/>
            <w:tcBorders>
              <w:top w:val="nil"/>
              <w:left w:val="nil"/>
              <w:bottom w:val="single" w:sz="4" w:space="0" w:color="auto"/>
              <w:right w:val="single" w:sz="4" w:space="0" w:color="auto"/>
            </w:tcBorders>
            <w:hideMark/>
          </w:tcPr>
          <w:p w14:paraId="611D6119" w14:textId="77777777" w:rsidR="00B006D4" w:rsidRPr="001E738B" w:rsidRDefault="00B006D4" w:rsidP="00313264">
            <w:pPr>
              <w:pStyle w:val="Table"/>
              <w:keepNext/>
              <w:widowControl w:val="0"/>
              <w:spacing w:before="0" w:after="0"/>
              <w:jc w:val="center"/>
              <w:rPr>
                <w:rFonts w:ascii="Times New Roman" w:hAnsi="Times New Roman" w:cs="Times New Roman"/>
                <w:b/>
                <w:sz w:val="22"/>
                <w:szCs w:val="22"/>
              </w:rPr>
            </w:pPr>
            <w:r w:rsidRPr="001E738B">
              <w:rPr>
                <w:rFonts w:ascii="Times New Roman" w:hAnsi="Times New Roman" w:cs="Times New Roman"/>
                <w:b/>
                <w:sz w:val="22"/>
                <w:szCs w:val="22"/>
              </w:rPr>
              <w:t>N=432</w:t>
            </w:r>
          </w:p>
        </w:tc>
      </w:tr>
      <w:tr w:rsidR="00B006D4" w:rsidRPr="001E738B" w14:paraId="611D6127" w14:textId="77777777" w:rsidTr="00840B98">
        <w:trPr>
          <w:cantSplit/>
        </w:trPr>
        <w:tc>
          <w:tcPr>
            <w:tcW w:w="4279" w:type="dxa"/>
            <w:tcBorders>
              <w:top w:val="nil"/>
              <w:left w:val="single" w:sz="4" w:space="0" w:color="auto"/>
              <w:bottom w:val="nil"/>
              <w:right w:val="nil"/>
            </w:tcBorders>
            <w:hideMark/>
          </w:tcPr>
          <w:p w14:paraId="611D611B" w14:textId="77777777" w:rsidR="00B006D4" w:rsidRPr="001E738B" w:rsidRDefault="00B006D4" w:rsidP="00313264">
            <w:pPr>
              <w:pStyle w:val="Table"/>
              <w:keepNext/>
              <w:widowControl w:val="0"/>
              <w:tabs>
                <w:tab w:val="clear" w:pos="284"/>
                <w:tab w:val="left" w:pos="720"/>
              </w:tabs>
              <w:spacing w:before="0" w:after="0"/>
              <w:rPr>
                <w:rFonts w:ascii="Times New Roman" w:hAnsi="Times New Roman" w:cs="Times New Roman"/>
                <w:sz w:val="22"/>
                <w:szCs w:val="22"/>
                <w:lang w:val="sk-SK"/>
              </w:rPr>
            </w:pPr>
            <w:r w:rsidRPr="001E738B">
              <w:rPr>
                <w:rFonts w:ascii="Times New Roman" w:hAnsi="Times New Roman" w:cs="Times New Roman"/>
                <w:sz w:val="22"/>
                <w:szCs w:val="22"/>
                <w:lang w:val="sk-SK"/>
              </w:rPr>
              <w:t>Počet udalostí, n (%)</w:t>
            </w:r>
          </w:p>
          <w:p w14:paraId="611D611C" w14:textId="77777777" w:rsidR="00B006D4" w:rsidRPr="001E738B" w:rsidRDefault="00B006D4" w:rsidP="00313264">
            <w:pPr>
              <w:pStyle w:val="Table"/>
              <w:keepNext/>
              <w:widowControl w:val="0"/>
              <w:tabs>
                <w:tab w:val="clear" w:pos="284"/>
                <w:tab w:val="left" w:pos="720"/>
              </w:tabs>
              <w:spacing w:before="0" w:after="0"/>
              <w:ind w:left="567"/>
              <w:rPr>
                <w:rFonts w:ascii="Times New Roman" w:hAnsi="Times New Roman" w:cs="Times New Roman"/>
                <w:sz w:val="22"/>
                <w:szCs w:val="22"/>
                <w:lang w:val="sk-SK"/>
              </w:rPr>
            </w:pPr>
            <w:r w:rsidRPr="001E738B">
              <w:rPr>
                <w:rFonts w:ascii="Times New Roman" w:hAnsi="Times New Roman" w:cs="Times New Roman"/>
                <w:sz w:val="22"/>
                <w:szCs w:val="22"/>
                <w:lang w:val="sk-SK"/>
              </w:rPr>
              <w:t>Rekurencia</w:t>
            </w:r>
          </w:p>
          <w:p w14:paraId="611D611D" w14:textId="77777777" w:rsidR="00B006D4" w:rsidRPr="001E738B" w:rsidRDefault="00B006D4" w:rsidP="00313264">
            <w:pPr>
              <w:pStyle w:val="Table"/>
              <w:keepNext/>
              <w:widowControl w:val="0"/>
              <w:spacing w:before="0" w:after="0"/>
              <w:ind w:left="1134"/>
              <w:rPr>
                <w:rFonts w:ascii="Times New Roman" w:hAnsi="Times New Roman" w:cs="Times New Roman"/>
                <w:sz w:val="22"/>
                <w:szCs w:val="22"/>
                <w:lang w:val="sk-SK"/>
              </w:rPr>
            </w:pPr>
            <w:r w:rsidRPr="001E738B">
              <w:rPr>
                <w:rFonts w:ascii="Times New Roman" w:hAnsi="Times New Roman" w:cs="Times New Roman"/>
                <w:sz w:val="22"/>
                <w:szCs w:val="22"/>
                <w:lang w:val="sk-SK"/>
              </w:rPr>
              <w:t>Relaps so vzdialenou metastázou</w:t>
            </w:r>
          </w:p>
          <w:p w14:paraId="611D611E" w14:textId="77777777" w:rsidR="00B006D4" w:rsidRPr="00840B98" w:rsidRDefault="00B006D4" w:rsidP="00313264">
            <w:pPr>
              <w:pStyle w:val="Table"/>
              <w:keepNext/>
              <w:widowControl w:val="0"/>
              <w:spacing w:before="0" w:after="0"/>
              <w:ind w:left="567"/>
              <w:rPr>
                <w:rFonts w:ascii="Times New Roman" w:hAnsi="Times New Roman" w:cs="Times New Roman"/>
                <w:sz w:val="22"/>
                <w:szCs w:val="22"/>
                <w:lang w:val="sk-SK"/>
              </w:rPr>
            </w:pPr>
            <w:r w:rsidRPr="00840B98">
              <w:rPr>
                <w:rFonts w:ascii="Times New Roman" w:hAnsi="Times New Roman" w:cs="Times New Roman"/>
                <w:sz w:val="22"/>
                <w:szCs w:val="22"/>
                <w:lang w:val="sk-SK"/>
              </w:rPr>
              <w:t>Smrť</w:t>
            </w:r>
          </w:p>
        </w:tc>
        <w:tc>
          <w:tcPr>
            <w:tcW w:w="2773" w:type="dxa"/>
            <w:tcBorders>
              <w:top w:val="nil"/>
              <w:left w:val="nil"/>
              <w:bottom w:val="nil"/>
              <w:right w:val="nil"/>
            </w:tcBorders>
            <w:hideMark/>
          </w:tcPr>
          <w:p w14:paraId="611D611F"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166 (38 %)</w:t>
            </w:r>
          </w:p>
          <w:p w14:paraId="611D6120"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163 (37 %)</w:t>
            </w:r>
          </w:p>
          <w:p w14:paraId="611D6121"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103 (24 %)</w:t>
            </w:r>
          </w:p>
          <w:p w14:paraId="611D6122"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3 (&lt;1 %)</w:t>
            </w:r>
          </w:p>
        </w:tc>
        <w:tc>
          <w:tcPr>
            <w:tcW w:w="2248" w:type="dxa"/>
            <w:tcBorders>
              <w:top w:val="nil"/>
              <w:left w:val="nil"/>
              <w:bottom w:val="nil"/>
              <w:right w:val="single" w:sz="4" w:space="0" w:color="auto"/>
            </w:tcBorders>
            <w:hideMark/>
          </w:tcPr>
          <w:p w14:paraId="611D6123"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248 (57 %)</w:t>
            </w:r>
          </w:p>
          <w:p w14:paraId="611D6124"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247 (57 %)</w:t>
            </w:r>
          </w:p>
          <w:p w14:paraId="611D6125"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133 (31 %)</w:t>
            </w:r>
          </w:p>
          <w:p w14:paraId="611D6126"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 (&lt;1 %)</w:t>
            </w:r>
          </w:p>
        </w:tc>
      </w:tr>
      <w:tr w:rsidR="00B006D4" w:rsidRPr="001E738B" w14:paraId="611D612E" w14:textId="77777777" w:rsidTr="00840B98">
        <w:trPr>
          <w:cantSplit/>
        </w:trPr>
        <w:tc>
          <w:tcPr>
            <w:tcW w:w="4279" w:type="dxa"/>
            <w:tcBorders>
              <w:top w:val="nil"/>
              <w:left w:val="single" w:sz="4" w:space="0" w:color="auto"/>
              <w:bottom w:val="nil"/>
              <w:right w:val="nil"/>
            </w:tcBorders>
            <w:hideMark/>
          </w:tcPr>
          <w:p w14:paraId="611D6128" w14:textId="77777777" w:rsidR="00B006D4" w:rsidRPr="001E738B" w:rsidRDefault="00B006D4" w:rsidP="00313264">
            <w:pPr>
              <w:pStyle w:val="Table"/>
              <w:keepNext/>
              <w:widowControl w:val="0"/>
              <w:tabs>
                <w:tab w:val="clear" w:pos="284"/>
                <w:tab w:val="left" w:pos="720"/>
              </w:tabs>
              <w:spacing w:before="0" w:after="0"/>
              <w:rPr>
                <w:rFonts w:ascii="Times New Roman" w:hAnsi="Times New Roman" w:cs="Times New Roman"/>
                <w:sz w:val="22"/>
                <w:szCs w:val="22"/>
              </w:rPr>
            </w:pPr>
            <w:proofErr w:type="spellStart"/>
            <w:r w:rsidRPr="001E738B">
              <w:rPr>
                <w:rFonts w:ascii="Times New Roman" w:hAnsi="Times New Roman" w:cs="Times New Roman"/>
                <w:sz w:val="22"/>
                <w:szCs w:val="22"/>
              </w:rPr>
              <w:t>Medián</w:t>
            </w:r>
            <w:proofErr w:type="spellEnd"/>
            <w:r w:rsidRPr="001E738B">
              <w:rPr>
                <w:rFonts w:ascii="Times New Roman" w:hAnsi="Times New Roman" w:cs="Times New Roman"/>
                <w:sz w:val="22"/>
                <w:szCs w:val="22"/>
              </w:rPr>
              <w:t xml:space="preserve"> (</w:t>
            </w:r>
            <w:proofErr w:type="spellStart"/>
            <w:r w:rsidRPr="001E738B">
              <w:rPr>
                <w:rFonts w:ascii="Times New Roman" w:hAnsi="Times New Roman" w:cs="Times New Roman"/>
                <w:sz w:val="22"/>
                <w:szCs w:val="22"/>
              </w:rPr>
              <w:t>mesiace</w:t>
            </w:r>
            <w:proofErr w:type="spellEnd"/>
            <w:r w:rsidRPr="001E738B">
              <w:rPr>
                <w:rFonts w:ascii="Times New Roman" w:hAnsi="Times New Roman" w:cs="Times New Roman"/>
                <w:sz w:val="22"/>
                <w:szCs w:val="22"/>
              </w:rPr>
              <w:t>)</w:t>
            </w:r>
          </w:p>
          <w:p w14:paraId="611D6129" w14:textId="77777777" w:rsidR="00B006D4" w:rsidRPr="001E738B" w:rsidRDefault="00B006D4" w:rsidP="00313264">
            <w:pPr>
              <w:pStyle w:val="Table"/>
              <w:keepNext/>
              <w:widowControl w:val="0"/>
              <w:spacing w:before="0" w:after="0"/>
              <w:ind w:left="567"/>
              <w:rPr>
                <w:rFonts w:ascii="Times New Roman" w:hAnsi="Times New Roman" w:cs="Times New Roman"/>
                <w:sz w:val="22"/>
                <w:szCs w:val="22"/>
              </w:rPr>
            </w:pPr>
            <w:r w:rsidRPr="001E738B">
              <w:rPr>
                <w:rFonts w:ascii="Times New Roman" w:hAnsi="Times New Roman" w:cs="Times New Roman"/>
                <w:sz w:val="22"/>
                <w:szCs w:val="22"/>
              </w:rPr>
              <w:t>(95% IS)</w:t>
            </w:r>
          </w:p>
        </w:tc>
        <w:tc>
          <w:tcPr>
            <w:tcW w:w="2773" w:type="dxa"/>
            <w:tcBorders>
              <w:top w:val="nil"/>
              <w:left w:val="nil"/>
              <w:bottom w:val="nil"/>
              <w:right w:val="nil"/>
            </w:tcBorders>
            <w:hideMark/>
          </w:tcPr>
          <w:p w14:paraId="611D612A"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NE</w:t>
            </w:r>
          </w:p>
          <w:p w14:paraId="611D612B"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(44,5; NE)</w:t>
            </w:r>
          </w:p>
        </w:tc>
        <w:tc>
          <w:tcPr>
            <w:tcW w:w="2248" w:type="dxa"/>
            <w:tcBorders>
              <w:top w:val="nil"/>
              <w:left w:val="nil"/>
              <w:bottom w:val="nil"/>
              <w:right w:val="single" w:sz="4" w:space="0" w:color="auto"/>
            </w:tcBorders>
            <w:hideMark/>
          </w:tcPr>
          <w:p w14:paraId="611D612C"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16,6</w:t>
            </w:r>
          </w:p>
          <w:p w14:paraId="611D612D"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(12,7; 22,1)</w:t>
            </w:r>
          </w:p>
        </w:tc>
      </w:tr>
      <w:tr w:rsidR="00B006D4" w:rsidRPr="001E738B" w14:paraId="611D6135" w14:textId="77777777" w:rsidTr="00840B98">
        <w:trPr>
          <w:cantSplit/>
        </w:trPr>
        <w:tc>
          <w:tcPr>
            <w:tcW w:w="4279" w:type="dxa"/>
            <w:tcBorders>
              <w:top w:val="nil"/>
              <w:left w:val="single" w:sz="4" w:space="0" w:color="auto"/>
              <w:bottom w:val="nil"/>
              <w:right w:val="nil"/>
            </w:tcBorders>
            <w:hideMark/>
          </w:tcPr>
          <w:p w14:paraId="611D612F" w14:textId="7BD651ED" w:rsidR="00B006D4" w:rsidRPr="001E738B" w:rsidRDefault="00B006D4" w:rsidP="00313264">
            <w:pPr>
              <w:pStyle w:val="Table"/>
              <w:keepNext/>
              <w:widowControl w:val="0"/>
              <w:tabs>
                <w:tab w:val="left" w:pos="-6946"/>
              </w:tabs>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Pomer </w:t>
            </w:r>
            <w:proofErr w:type="spellStart"/>
            <w:r w:rsidRPr="001E738B">
              <w:rPr>
                <w:rFonts w:ascii="Times New Roman" w:hAnsi="Times New Roman" w:cs="Times New Roman"/>
                <w:sz w:val="22"/>
                <w:szCs w:val="22"/>
              </w:rPr>
              <w:t>riz</w:t>
            </w:r>
            <w:r w:rsidR="006B3C28" w:rsidRPr="001E738B">
              <w:rPr>
                <w:rFonts w:ascii="Times New Roman" w:hAnsi="Times New Roman" w:cs="Times New Roman"/>
                <w:sz w:val="22"/>
                <w:szCs w:val="22"/>
              </w:rPr>
              <w:t>í</w:t>
            </w:r>
            <w:r w:rsidRPr="001E738B">
              <w:rPr>
                <w:rFonts w:ascii="Times New Roman" w:hAnsi="Times New Roman" w:cs="Times New Roman"/>
                <w:sz w:val="22"/>
                <w:szCs w:val="22"/>
              </w:rPr>
              <w:t>k</w:t>
            </w:r>
            <w:proofErr w:type="spellEnd"/>
            <w:r w:rsidRPr="001E738B">
              <w:rPr>
                <w:rFonts w:ascii="Times New Roman" w:hAnsi="Times New Roman" w:cs="Times New Roman"/>
                <w:sz w:val="22"/>
                <w:szCs w:val="22"/>
                <w:vertAlign w:val="superscript"/>
              </w:rPr>
              <w:t>[1]</w:t>
            </w:r>
          </w:p>
          <w:p w14:paraId="611D6130" w14:textId="77777777" w:rsidR="00B006D4" w:rsidRPr="001E738B" w:rsidRDefault="00B006D4" w:rsidP="00313264">
            <w:pPr>
              <w:pStyle w:val="Table"/>
              <w:keepNext/>
              <w:widowControl w:val="0"/>
              <w:tabs>
                <w:tab w:val="clear" w:pos="284"/>
                <w:tab w:val="left" w:pos="720"/>
              </w:tabs>
              <w:spacing w:before="0" w:after="0"/>
              <w:ind w:left="567"/>
              <w:rPr>
                <w:rFonts w:ascii="Times New Roman" w:hAnsi="Times New Roman" w:cs="Times New Roman"/>
                <w:sz w:val="22"/>
                <w:szCs w:val="22"/>
              </w:rPr>
            </w:pPr>
            <w:r w:rsidRPr="001E738B">
              <w:rPr>
                <w:rFonts w:ascii="Times New Roman" w:hAnsi="Times New Roman" w:cs="Times New Roman"/>
                <w:sz w:val="22"/>
                <w:szCs w:val="22"/>
              </w:rPr>
              <w:t>(95% IS)</w:t>
            </w:r>
          </w:p>
          <w:p w14:paraId="611D6131" w14:textId="77777777" w:rsidR="00B006D4" w:rsidRPr="001E738B" w:rsidRDefault="00B006D4" w:rsidP="00313264">
            <w:pPr>
              <w:pStyle w:val="Table"/>
              <w:keepNext/>
              <w:widowControl w:val="0"/>
              <w:tabs>
                <w:tab w:val="clear" w:pos="284"/>
                <w:tab w:val="left" w:pos="720"/>
              </w:tabs>
              <w:spacing w:before="0" w:after="0"/>
              <w:ind w:left="567"/>
              <w:rPr>
                <w:rFonts w:ascii="Times New Roman" w:hAnsi="Times New Roman" w:cs="Times New Roman"/>
                <w:sz w:val="22"/>
                <w:szCs w:val="22"/>
              </w:rPr>
            </w:pPr>
            <w:r w:rsidRPr="001E738B">
              <w:rPr>
                <w:rFonts w:ascii="Times New Roman" w:hAnsi="Times New Roman" w:cs="Times New Roman"/>
                <w:sz w:val="22"/>
                <w:szCs w:val="22"/>
              </w:rPr>
              <w:t>p-</w:t>
            </w:r>
            <w:proofErr w:type="spellStart"/>
            <w:r w:rsidRPr="001E738B">
              <w:rPr>
                <w:rFonts w:ascii="Times New Roman" w:hAnsi="Times New Roman" w:cs="Times New Roman"/>
                <w:sz w:val="22"/>
                <w:szCs w:val="22"/>
              </w:rPr>
              <w:t>hodnota</w:t>
            </w:r>
            <w:proofErr w:type="spellEnd"/>
            <w:r w:rsidRPr="001E738B">
              <w:rPr>
                <w:rFonts w:ascii="Times New Roman" w:hAnsi="Times New Roman" w:cs="Times New Roman"/>
                <w:sz w:val="22"/>
                <w:szCs w:val="22"/>
                <w:vertAlign w:val="superscript"/>
              </w:rPr>
              <w:t>[2]</w:t>
            </w:r>
          </w:p>
        </w:tc>
        <w:tc>
          <w:tcPr>
            <w:tcW w:w="5021" w:type="dxa"/>
            <w:gridSpan w:val="2"/>
            <w:tcBorders>
              <w:top w:val="nil"/>
              <w:left w:val="nil"/>
              <w:bottom w:val="nil"/>
              <w:right w:val="single" w:sz="4" w:space="0" w:color="auto"/>
            </w:tcBorders>
            <w:hideMark/>
          </w:tcPr>
          <w:p w14:paraId="611D6132"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0,47</w:t>
            </w:r>
          </w:p>
          <w:p w14:paraId="611D6133"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(0,39; 0,58)</w:t>
            </w:r>
          </w:p>
          <w:p w14:paraId="611D6134"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1,53×10</w:t>
            </w:r>
            <w:r w:rsidRPr="001E738B">
              <w:rPr>
                <w:rFonts w:ascii="Times New Roman" w:hAnsi="Times New Roman" w:cs="Times New Roman"/>
                <w:sz w:val="22"/>
                <w:szCs w:val="22"/>
                <w:vertAlign w:val="superscript"/>
              </w:rPr>
              <w:t>-14</w:t>
            </w:r>
          </w:p>
        </w:tc>
      </w:tr>
      <w:tr w:rsidR="00B006D4" w:rsidRPr="001E738B" w14:paraId="611D6139" w14:textId="77777777" w:rsidTr="00840B98">
        <w:trPr>
          <w:cantSplit/>
        </w:trPr>
        <w:tc>
          <w:tcPr>
            <w:tcW w:w="4279" w:type="dxa"/>
            <w:tcBorders>
              <w:top w:val="nil"/>
              <w:left w:val="single" w:sz="4" w:space="0" w:color="auto"/>
              <w:bottom w:val="nil"/>
              <w:right w:val="nil"/>
            </w:tcBorders>
            <w:hideMark/>
          </w:tcPr>
          <w:p w14:paraId="611D6136" w14:textId="77777777" w:rsidR="00B006D4" w:rsidRPr="001E738B" w:rsidRDefault="00B006D4" w:rsidP="00313264">
            <w:pPr>
              <w:pStyle w:val="Table"/>
              <w:keepNext/>
              <w:widowControl w:val="0"/>
              <w:tabs>
                <w:tab w:val="clear" w:pos="284"/>
                <w:tab w:val="left" w:pos="720"/>
              </w:tabs>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1-ročná </w:t>
            </w:r>
            <w:proofErr w:type="spellStart"/>
            <w:r w:rsidRPr="001E738B">
              <w:rPr>
                <w:rFonts w:ascii="Times New Roman" w:hAnsi="Times New Roman" w:cs="Times New Roman"/>
                <w:sz w:val="22"/>
                <w:szCs w:val="22"/>
              </w:rPr>
              <w:t>miera</w:t>
            </w:r>
            <w:proofErr w:type="spellEnd"/>
            <w:r w:rsidRPr="001E738B">
              <w:rPr>
                <w:rFonts w:ascii="Times New Roman" w:hAnsi="Times New Roman" w:cs="Times New Roman"/>
                <w:sz w:val="22"/>
                <w:szCs w:val="22"/>
              </w:rPr>
              <w:t xml:space="preserve"> (95% IS)</w:t>
            </w:r>
          </w:p>
        </w:tc>
        <w:tc>
          <w:tcPr>
            <w:tcW w:w="2773" w:type="dxa"/>
            <w:tcBorders>
              <w:top w:val="nil"/>
              <w:left w:val="nil"/>
              <w:bottom w:val="nil"/>
              <w:right w:val="nil"/>
            </w:tcBorders>
            <w:hideMark/>
          </w:tcPr>
          <w:p w14:paraId="611D6137"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0,88 (0,85, 0,91)</w:t>
            </w:r>
          </w:p>
        </w:tc>
        <w:tc>
          <w:tcPr>
            <w:tcW w:w="2248" w:type="dxa"/>
            <w:tcBorders>
              <w:top w:val="nil"/>
              <w:left w:val="nil"/>
              <w:bottom w:val="nil"/>
              <w:right w:val="single" w:sz="4" w:space="0" w:color="auto"/>
            </w:tcBorders>
            <w:hideMark/>
          </w:tcPr>
          <w:p w14:paraId="611D6138"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0,56 (0,51; 0,61)</w:t>
            </w:r>
          </w:p>
        </w:tc>
      </w:tr>
      <w:tr w:rsidR="00B006D4" w:rsidRPr="001E738B" w14:paraId="611D613D" w14:textId="77777777" w:rsidTr="00840B98">
        <w:trPr>
          <w:cantSplit/>
        </w:trPr>
        <w:tc>
          <w:tcPr>
            <w:tcW w:w="4279" w:type="dxa"/>
            <w:tcBorders>
              <w:top w:val="nil"/>
              <w:left w:val="single" w:sz="4" w:space="0" w:color="auto"/>
              <w:bottom w:val="nil"/>
              <w:right w:val="nil"/>
            </w:tcBorders>
            <w:hideMark/>
          </w:tcPr>
          <w:p w14:paraId="611D613A" w14:textId="77777777" w:rsidR="00B006D4" w:rsidRPr="001E738B" w:rsidRDefault="00B006D4" w:rsidP="00313264">
            <w:pPr>
              <w:pStyle w:val="Table"/>
              <w:keepNext/>
              <w:widowControl w:val="0"/>
              <w:tabs>
                <w:tab w:val="clear" w:pos="284"/>
                <w:tab w:val="left" w:pos="720"/>
              </w:tabs>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2-ročná </w:t>
            </w:r>
            <w:proofErr w:type="spellStart"/>
            <w:r w:rsidRPr="001E738B">
              <w:rPr>
                <w:rFonts w:ascii="Times New Roman" w:hAnsi="Times New Roman" w:cs="Times New Roman"/>
                <w:sz w:val="22"/>
                <w:szCs w:val="22"/>
              </w:rPr>
              <w:t>miera</w:t>
            </w:r>
            <w:proofErr w:type="spellEnd"/>
            <w:r w:rsidRPr="001E738B">
              <w:rPr>
                <w:rFonts w:ascii="Times New Roman" w:hAnsi="Times New Roman" w:cs="Times New Roman"/>
                <w:sz w:val="22"/>
                <w:szCs w:val="22"/>
              </w:rPr>
              <w:t xml:space="preserve"> (95% IS)</w:t>
            </w:r>
          </w:p>
        </w:tc>
        <w:tc>
          <w:tcPr>
            <w:tcW w:w="2773" w:type="dxa"/>
            <w:tcBorders>
              <w:top w:val="nil"/>
              <w:left w:val="nil"/>
              <w:bottom w:val="nil"/>
              <w:right w:val="nil"/>
            </w:tcBorders>
            <w:hideMark/>
          </w:tcPr>
          <w:p w14:paraId="611D613B"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0,67 (0,63, 0,72)</w:t>
            </w:r>
          </w:p>
        </w:tc>
        <w:tc>
          <w:tcPr>
            <w:tcW w:w="2248" w:type="dxa"/>
            <w:tcBorders>
              <w:top w:val="nil"/>
              <w:left w:val="nil"/>
              <w:bottom w:val="nil"/>
              <w:right w:val="single" w:sz="4" w:space="0" w:color="auto"/>
            </w:tcBorders>
            <w:hideMark/>
          </w:tcPr>
          <w:p w14:paraId="611D613C"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0,44 (0,40; 0,49)</w:t>
            </w:r>
          </w:p>
        </w:tc>
      </w:tr>
      <w:tr w:rsidR="00B006D4" w:rsidRPr="001E738B" w14:paraId="611D6141" w14:textId="77777777" w:rsidTr="00840B98">
        <w:trPr>
          <w:cantSplit/>
        </w:trPr>
        <w:tc>
          <w:tcPr>
            <w:tcW w:w="4279" w:type="dxa"/>
            <w:tcBorders>
              <w:top w:val="nil"/>
              <w:left w:val="single" w:sz="4" w:space="0" w:color="auto"/>
              <w:bottom w:val="single" w:sz="4" w:space="0" w:color="auto"/>
              <w:right w:val="nil"/>
            </w:tcBorders>
            <w:hideMark/>
          </w:tcPr>
          <w:p w14:paraId="611D613E" w14:textId="77777777" w:rsidR="00B006D4" w:rsidRPr="001E738B" w:rsidRDefault="00B006D4" w:rsidP="00313264">
            <w:pPr>
              <w:pStyle w:val="Table"/>
              <w:keepNext/>
              <w:widowControl w:val="0"/>
              <w:tabs>
                <w:tab w:val="clear" w:pos="284"/>
                <w:tab w:val="left" w:pos="720"/>
              </w:tabs>
              <w:spacing w:before="0" w:after="0"/>
              <w:rPr>
                <w:rFonts w:ascii="Times New Roman" w:hAnsi="Times New Roman" w:cs="Times New Roman"/>
                <w:sz w:val="22"/>
                <w:szCs w:val="22"/>
              </w:rPr>
            </w:pPr>
            <w:r w:rsidRPr="001E738B">
              <w:rPr>
                <w:rFonts w:ascii="Times New Roman" w:hAnsi="Times New Roman" w:cs="Times New Roman"/>
                <w:sz w:val="22"/>
                <w:szCs w:val="22"/>
              </w:rPr>
              <w:t xml:space="preserve">3-ročná </w:t>
            </w:r>
            <w:proofErr w:type="spellStart"/>
            <w:r w:rsidRPr="001E738B">
              <w:rPr>
                <w:rFonts w:ascii="Times New Roman" w:hAnsi="Times New Roman" w:cs="Times New Roman"/>
                <w:sz w:val="22"/>
                <w:szCs w:val="22"/>
              </w:rPr>
              <w:t>miera</w:t>
            </w:r>
            <w:proofErr w:type="spellEnd"/>
            <w:r w:rsidRPr="001E738B">
              <w:rPr>
                <w:rFonts w:ascii="Times New Roman" w:hAnsi="Times New Roman" w:cs="Times New Roman"/>
                <w:sz w:val="22"/>
                <w:szCs w:val="22"/>
              </w:rPr>
              <w:t xml:space="preserve"> (95% IS)</w:t>
            </w:r>
          </w:p>
        </w:tc>
        <w:tc>
          <w:tcPr>
            <w:tcW w:w="2773" w:type="dxa"/>
            <w:tcBorders>
              <w:top w:val="nil"/>
              <w:left w:val="nil"/>
              <w:bottom w:val="single" w:sz="4" w:space="0" w:color="auto"/>
              <w:right w:val="nil"/>
            </w:tcBorders>
            <w:hideMark/>
          </w:tcPr>
          <w:p w14:paraId="611D613F"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0,58 (0,54, 0,64)</w:t>
            </w:r>
          </w:p>
        </w:tc>
        <w:tc>
          <w:tcPr>
            <w:tcW w:w="2248" w:type="dxa"/>
            <w:tcBorders>
              <w:top w:val="nil"/>
              <w:left w:val="nil"/>
              <w:bottom w:val="single" w:sz="4" w:space="0" w:color="auto"/>
              <w:right w:val="single" w:sz="4" w:space="0" w:color="auto"/>
            </w:tcBorders>
            <w:hideMark/>
          </w:tcPr>
          <w:p w14:paraId="611D6140" w14:textId="77777777" w:rsidR="00B006D4" w:rsidRPr="001E738B" w:rsidRDefault="00B006D4" w:rsidP="00313264">
            <w:pPr>
              <w:pStyle w:val="Table"/>
              <w:keepNext/>
              <w:widowControl w:val="0"/>
              <w:spacing w:before="0" w:after="0"/>
              <w:jc w:val="center"/>
              <w:rPr>
                <w:rFonts w:ascii="Times New Roman" w:hAnsi="Times New Roman" w:cs="Times New Roman"/>
                <w:sz w:val="22"/>
                <w:szCs w:val="22"/>
              </w:rPr>
            </w:pPr>
            <w:r w:rsidRPr="001E738B">
              <w:rPr>
                <w:rFonts w:ascii="Times New Roman" w:hAnsi="Times New Roman" w:cs="Times New Roman"/>
                <w:sz w:val="22"/>
                <w:szCs w:val="22"/>
              </w:rPr>
              <w:t>0,39 (0,5; 0,44)</w:t>
            </w:r>
          </w:p>
        </w:tc>
      </w:tr>
      <w:tr w:rsidR="0081140C" w:rsidRPr="001E738B" w14:paraId="75EAE7A7" w14:textId="77777777" w:rsidTr="00840B98">
        <w:trPr>
          <w:cantSplit/>
        </w:trPr>
        <w:tc>
          <w:tcPr>
            <w:tcW w:w="9300" w:type="dxa"/>
            <w:gridSpan w:val="3"/>
            <w:tcBorders>
              <w:top w:val="single" w:sz="4" w:space="0" w:color="auto"/>
              <w:left w:val="single" w:sz="4" w:space="0" w:color="auto"/>
              <w:bottom w:val="single" w:sz="4" w:space="0" w:color="auto"/>
              <w:right w:val="single" w:sz="4" w:space="0" w:color="auto"/>
            </w:tcBorders>
          </w:tcPr>
          <w:p w14:paraId="5FC0B07C" w14:textId="77777777" w:rsidR="0081140C" w:rsidRPr="00A75A51" w:rsidRDefault="0081140C" w:rsidP="0081140C">
            <w:pPr>
              <w:pStyle w:val="Table"/>
              <w:keepNext/>
              <w:widowControl w:val="0"/>
              <w:spacing w:before="0" w:after="0"/>
              <w:rPr>
                <w:rFonts w:ascii="Times New Roman" w:hAnsi="Times New Roman" w:cs="Times New Roman"/>
                <w:szCs w:val="20"/>
                <w:lang w:val="sk-SK"/>
              </w:rPr>
            </w:pPr>
            <w:r w:rsidRPr="00A75A51">
              <w:rPr>
                <w:rFonts w:ascii="Times New Roman" w:hAnsi="Times New Roman" w:cs="Times New Roman"/>
                <w:szCs w:val="20"/>
                <w:vertAlign w:val="superscript"/>
                <w:lang w:val="sk-SK"/>
              </w:rPr>
              <w:t>[1]</w:t>
            </w:r>
            <w:r w:rsidRPr="00A75A51">
              <w:rPr>
                <w:rFonts w:ascii="Times New Roman" w:hAnsi="Times New Roman" w:cs="Times New Roman"/>
                <w:szCs w:val="20"/>
                <w:lang w:val="sk-SK"/>
              </w:rPr>
              <w:t xml:space="preserve"> Pomer rizík sa vypočítal podľa stratifikovaného Pikeovho modelu.</w:t>
            </w:r>
          </w:p>
          <w:p w14:paraId="7E3F5FEE" w14:textId="77777777" w:rsidR="0081140C" w:rsidRPr="00A75A51" w:rsidRDefault="0081140C" w:rsidP="0081140C">
            <w:pPr>
              <w:pStyle w:val="Table"/>
              <w:keepNext/>
              <w:widowControl w:val="0"/>
              <w:spacing w:before="0" w:after="0"/>
              <w:rPr>
                <w:rFonts w:ascii="Times New Roman" w:hAnsi="Times New Roman" w:cs="Times New Roman"/>
                <w:szCs w:val="20"/>
                <w:lang w:val="sk-SK"/>
              </w:rPr>
            </w:pPr>
            <w:r w:rsidRPr="00A75A51">
              <w:rPr>
                <w:rFonts w:ascii="Times New Roman" w:hAnsi="Times New Roman" w:cs="Times New Roman"/>
                <w:szCs w:val="20"/>
                <w:vertAlign w:val="superscript"/>
                <w:lang w:val="sk-SK"/>
              </w:rPr>
              <w:t>[2]</w:t>
            </w:r>
            <w:r w:rsidRPr="00A75A51">
              <w:rPr>
                <w:rFonts w:ascii="Times New Roman" w:hAnsi="Times New Roman" w:cs="Times New Roman"/>
                <w:szCs w:val="20"/>
                <w:lang w:val="sk-SK"/>
              </w:rPr>
              <w:t xml:space="preserve"> P-hodnota sa vypočítala podľa obojstranného stratifikovaného logrank testu (stratifikačné faktory boli štádium ochorenia – IIIA vs. IIIB vs. IIIC – a typ mutácie V600 génu BRAF – V600E vs. V600K)</w:t>
            </w:r>
          </w:p>
          <w:p w14:paraId="68CF5B35" w14:textId="3796491B" w:rsidR="0081140C" w:rsidRPr="00D53720" w:rsidRDefault="0081140C" w:rsidP="00A75A51">
            <w:pPr>
              <w:widowControl w:val="0"/>
              <w:tabs>
                <w:tab w:val="clear" w:pos="567"/>
                <w:tab w:val="left" w:pos="720"/>
              </w:tabs>
              <w:autoSpaceDE w:val="0"/>
              <w:autoSpaceDN w:val="0"/>
              <w:adjustRightInd w:val="0"/>
              <w:spacing w:line="240" w:lineRule="auto"/>
            </w:pPr>
            <w:r w:rsidRPr="00A75A51">
              <w:rPr>
                <w:sz w:val="20"/>
              </w:rPr>
              <w:t>NE = neodhadnuteľné</w:t>
            </w:r>
          </w:p>
        </w:tc>
      </w:tr>
    </w:tbl>
    <w:p w14:paraId="611D6145" w14:textId="77777777" w:rsidR="002C5FF6" w:rsidRPr="001E738B" w:rsidRDefault="002C5FF6" w:rsidP="00313264">
      <w:pPr>
        <w:widowControl w:val="0"/>
        <w:tabs>
          <w:tab w:val="clear" w:pos="567"/>
          <w:tab w:val="left" w:pos="720"/>
        </w:tabs>
        <w:autoSpaceDE w:val="0"/>
        <w:autoSpaceDN w:val="0"/>
        <w:adjustRightInd w:val="0"/>
        <w:spacing w:line="240" w:lineRule="auto"/>
        <w:rPr>
          <w:color w:val="000000"/>
          <w:szCs w:val="22"/>
        </w:rPr>
      </w:pPr>
    </w:p>
    <w:p w14:paraId="611D6146" w14:textId="458585E9" w:rsidR="00B006D4" w:rsidRPr="001E738B" w:rsidRDefault="00B006D4" w:rsidP="00313264">
      <w:pPr>
        <w:widowControl w:val="0"/>
        <w:tabs>
          <w:tab w:val="clear" w:pos="567"/>
        </w:tabs>
        <w:autoSpaceDE w:val="0"/>
        <w:autoSpaceDN w:val="0"/>
        <w:adjustRightInd w:val="0"/>
        <w:spacing w:line="240" w:lineRule="auto"/>
        <w:rPr>
          <w:szCs w:val="22"/>
          <w:lang w:eastAsia="en-GB"/>
        </w:rPr>
      </w:pPr>
      <w:r w:rsidRPr="001E738B">
        <w:rPr>
          <w:szCs w:val="22"/>
          <w:lang w:eastAsia="en-GB"/>
        </w:rPr>
        <w:t xml:space="preserve">Podľa aktualizovaných údajov počas ďalších </w:t>
      </w:r>
      <w:r w:rsidR="00B600BC" w:rsidRPr="001E738B">
        <w:rPr>
          <w:szCs w:val="22"/>
          <w:lang w:eastAsia="en-GB"/>
        </w:rPr>
        <w:t>29</w:t>
      </w:r>
      <w:r w:rsidR="0082526B" w:rsidRPr="001E738B">
        <w:rPr>
          <w:szCs w:val="22"/>
          <w:lang w:eastAsia="en-GB"/>
        </w:rPr>
        <w:t> </w:t>
      </w:r>
      <w:r w:rsidRPr="001E738B">
        <w:rPr>
          <w:szCs w:val="22"/>
          <w:lang w:eastAsia="en-GB"/>
        </w:rPr>
        <w:t xml:space="preserve">mesiacov následného sledovania bol v porovnaní s primárnou analýzou (minimálne obdobie následného sledovania </w:t>
      </w:r>
      <w:r w:rsidR="00B600BC" w:rsidRPr="001E738B">
        <w:rPr>
          <w:szCs w:val="22"/>
          <w:lang w:eastAsia="en-GB"/>
        </w:rPr>
        <w:t>59</w:t>
      </w:r>
      <w:r w:rsidR="0082526B" w:rsidRPr="001E738B">
        <w:rPr>
          <w:szCs w:val="22"/>
          <w:lang w:eastAsia="en-GB"/>
        </w:rPr>
        <w:t> </w:t>
      </w:r>
      <w:r w:rsidRPr="001E738B">
        <w:rPr>
          <w:szCs w:val="22"/>
          <w:lang w:eastAsia="en-GB"/>
        </w:rPr>
        <w:t>mesiacov) benefit RFS zachovaný s odhadovaným pomerom riz</w:t>
      </w:r>
      <w:r w:rsidR="006B3C28" w:rsidRPr="001E738B">
        <w:rPr>
          <w:szCs w:val="22"/>
          <w:lang w:eastAsia="en-GB"/>
        </w:rPr>
        <w:t>í</w:t>
      </w:r>
      <w:r w:rsidRPr="001E738B">
        <w:rPr>
          <w:szCs w:val="22"/>
          <w:lang w:eastAsia="en-GB"/>
        </w:rPr>
        <w:t>k 0,</w:t>
      </w:r>
      <w:r w:rsidR="00B600BC" w:rsidRPr="001E738B">
        <w:rPr>
          <w:szCs w:val="22"/>
          <w:lang w:eastAsia="en-GB"/>
        </w:rPr>
        <w:t>51</w:t>
      </w:r>
      <w:r w:rsidRPr="001E738B">
        <w:rPr>
          <w:szCs w:val="22"/>
          <w:lang w:eastAsia="en-GB"/>
        </w:rPr>
        <w:t xml:space="preserve"> </w:t>
      </w:r>
      <w:r w:rsidR="00B600BC" w:rsidRPr="001E738B">
        <w:rPr>
          <w:szCs w:val="22"/>
          <w:lang w:eastAsia="en-GB"/>
        </w:rPr>
        <w:t>(</w:t>
      </w:r>
      <w:r w:rsidRPr="001E738B">
        <w:rPr>
          <w:szCs w:val="22"/>
          <w:lang w:eastAsia="en-GB"/>
        </w:rPr>
        <w:t>95% IS: 0,</w:t>
      </w:r>
      <w:r w:rsidR="00232186" w:rsidRPr="001E738B">
        <w:rPr>
          <w:szCs w:val="22"/>
          <w:lang w:eastAsia="en-GB"/>
        </w:rPr>
        <w:t>4</w:t>
      </w:r>
      <w:r w:rsidR="00B600BC" w:rsidRPr="001E738B">
        <w:rPr>
          <w:szCs w:val="22"/>
          <w:lang w:eastAsia="en-GB"/>
        </w:rPr>
        <w:t>2</w:t>
      </w:r>
      <w:r w:rsidRPr="001E738B">
        <w:rPr>
          <w:szCs w:val="22"/>
          <w:lang w:eastAsia="en-GB"/>
        </w:rPr>
        <w:t>; 0,</w:t>
      </w:r>
      <w:r w:rsidR="00B600BC" w:rsidRPr="001E738B">
        <w:rPr>
          <w:szCs w:val="22"/>
          <w:lang w:eastAsia="en-GB"/>
        </w:rPr>
        <w:t>61</w:t>
      </w:r>
      <w:r w:rsidRPr="001E738B">
        <w:rPr>
          <w:szCs w:val="22"/>
          <w:lang w:eastAsia="en-GB"/>
        </w:rPr>
        <w:t>)</w:t>
      </w:r>
      <w:r w:rsidR="00B8415B" w:rsidRPr="001E738B">
        <w:rPr>
          <w:szCs w:val="22"/>
          <w:lang w:eastAsia="en-GB"/>
        </w:rPr>
        <w:t xml:space="preserve"> (</w:t>
      </w:r>
      <w:r w:rsidR="006B3C28" w:rsidRPr="001E738B">
        <w:rPr>
          <w:szCs w:val="22"/>
          <w:lang w:eastAsia="en-GB"/>
        </w:rPr>
        <w:t>obrázok</w:t>
      </w:r>
      <w:r w:rsidR="0082526B" w:rsidRPr="001E738B">
        <w:rPr>
          <w:szCs w:val="22"/>
          <w:lang w:eastAsia="en-GB"/>
        </w:rPr>
        <w:t> </w:t>
      </w:r>
      <w:r w:rsidR="00B8415B" w:rsidRPr="001E738B">
        <w:rPr>
          <w:szCs w:val="22"/>
          <w:lang w:eastAsia="en-GB"/>
        </w:rPr>
        <w:t>4)</w:t>
      </w:r>
      <w:r w:rsidRPr="001E738B">
        <w:rPr>
          <w:szCs w:val="22"/>
          <w:lang w:eastAsia="en-GB"/>
        </w:rPr>
        <w:t>.</w:t>
      </w:r>
      <w:r w:rsidR="00B600BC" w:rsidRPr="001E738B">
        <w:rPr>
          <w:szCs w:val="22"/>
          <w:lang w:eastAsia="en-GB"/>
        </w:rPr>
        <w:t xml:space="preserve"> Podie</w:t>
      </w:r>
      <w:r w:rsidR="00F76DB4" w:rsidRPr="001E738B">
        <w:rPr>
          <w:szCs w:val="22"/>
          <w:lang w:eastAsia="en-GB"/>
        </w:rPr>
        <w:t>l</w:t>
      </w:r>
      <w:r w:rsidR="00B600BC" w:rsidRPr="001E738B">
        <w:rPr>
          <w:szCs w:val="22"/>
          <w:lang w:eastAsia="en-GB"/>
        </w:rPr>
        <w:t xml:space="preserve"> 5-ročného RFS bol 52 % (95% IS: 48, 58) v </w:t>
      </w:r>
      <w:r w:rsidR="00B600BC" w:rsidRPr="001E738B">
        <w:rPr>
          <w:color w:val="000000"/>
          <w:szCs w:val="22"/>
        </w:rPr>
        <w:t>ramene s kombinovanou liečbou</w:t>
      </w:r>
      <w:r w:rsidR="00B600BC" w:rsidRPr="001E738B">
        <w:rPr>
          <w:szCs w:val="22"/>
          <w:lang w:eastAsia="en-GB"/>
        </w:rPr>
        <w:t xml:space="preserve"> v porovnaní s 36 % (95% IS: 32, 41) v ramene s placebom.</w:t>
      </w:r>
    </w:p>
    <w:p w14:paraId="611D6147" w14:textId="77777777" w:rsidR="00DD3315" w:rsidRPr="001E738B" w:rsidRDefault="00DD3315" w:rsidP="00313264">
      <w:pPr>
        <w:widowControl w:val="0"/>
        <w:tabs>
          <w:tab w:val="clear" w:pos="567"/>
        </w:tabs>
        <w:autoSpaceDE w:val="0"/>
        <w:autoSpaceDN w:val="0"/>
        <w:adjustRightInd w:val="0"/>
        <w:spacing w:line="240" w:lineRule="auto"/>
        <w:rPr>
          <w:szCs w:val="22"/>
          <w:lang w:eastAsia="en-GB"/>
        </w:rPr>
      </w:pPr>
    </w:p>
    <w:p w14:paraId="61677E4A" w14:textId="219D79EE" w:rsidR="00552E25" w:rsidRPr="00840B98" w:rsidRDefault="006B3C28" w:rsidP="00313264">
      <w:pPr>
        <w:keepNext/>
        <w:keepLines/>
        <w:widowControl w:val="0"/>
        <w:tabs>
          <w:tab w:val="clear" w:pos="567"/>
        </w:tabs>
        <w:autoSpaceDE w:val="0"/>
        <w:autoSpaceDN w:val="0"/>
        <w:adjustRightInd w:val="0"/>
        <w:spacing w:line="240" w:lineRule="auto"/>
        <w:ind w:left="1134" w:hanging="1134"/>
        <w:rPr>
          <w:b/>
          <w:bCs/>
          <w:spacing w:val="-1"/>
          <w:sz w:val="16"/>
          <w:szCs w:val="16"/>
        </w:rPr>
      </w:pPr>
      <w:r w:rsidRPr="00840B98">
        <w:rPr>
          <w:b/>
          <w:bCs/>
        </w:rPr>
        <w:t>Obrázok</w:t>
      </w:r>
      <w:r w:rsidR="0090074C" w:rsidRPr="00840B98">
        <w:rPr>
          <w:b/>
          <w:bCs/>
        </w:rPr>
        <w:t> 4</w:t>
      </w:r>
      <w:r w:rsidR="0090074C" w:rsidRPr="00840B98">
        <w:rPr>
          <w:b/>
          <w:bCs/>
        </w:rPr>
        <w:tab/>
      </w:r>
      <w:r w:rsidR="0090074C" w:rsidRPr="00840B98">
        <w:rPr>
          <w:b/>
          <w:bCs/>
          <w:noProof/>
        </w:rPr>
        <w:t>Kaplanove</w:t>
      </w:r>
      <w:r w:rsidR="0090074C" w:rsidRPr="00840B98">
        <w:rPr>
          <w:b/>
          <w:bCs/>
          <w:noProof/>
        </w:rPr>
        <w:noBreakHyphen/>
        <w:t xml:space="preserve">Meierove krivky RFS pre štúdiu </w:t>
      </w:r>
      <w:r w:rsidR="0090074C" w:rsidRPr="00840B98">
        <w:rPr>
          <w:b/>
          <w:bCs/>
        </w:rPr>
        <w:t>BRF115532 (ITT populácia, aktualizované výsledky)</w:t>
      </w:r>
    </w:p>
    <w:p w14:paraId="611D617F" w14:textId="2A35C13E" w:rsidR="0090074C" w:rsidRPr="001E738B" w:rsidRDefault="00C7754B" w:rsidP="00313264">
      <w:pPr>
        <w:tabs>
          <w:tab w:val="clear" w:pos="567"/>
          <w:tab w:val="left" w:pos="720"/>
        </w:tabs>
        <w:autoSpaceDE w:val="0"/>
        <w:autoSpaceDN w:val="0"/>
        <w:adjustRightInd w:val="0"/>
        <w:spacing w:line="240" w:lineRule="auto"/>
        <w:rPr>
          <w:szCs w:val="22"/>
          <w:lang w:eastAsia="en-GB"/>
        </w:rPr>
      </w:pPr>
      <w:r w:rsidRPr="001E738B">
        <w:rPr>
          <w:noProof/>
          <w:szCs w:val="22"/>
          <w:lang w:val="en-US"/>
        </w:rPr>
        <mc:AlternateContent>
          <mc:Choice Requires="wpc">
            <w:drawing>
              <wp:anchor distT="0" distB="0" distL="114300" distR="114300" simplePos="0" relativeHeight="251904512" behindDoc="0" locked="0" layoutInCell="1" allowOverlap="1" wp14:anchorId="5F060122" wp14:editId="23D122BC">
                <wp:simplePos x="0" y="0"/>
                <wp:positionH relativeFrom="column">
                  <wp:posOffset>0</wp:posOffset>
                </wp:positionH>
                <wp:positionV relativeFrom="paragraph">
                  <wp:posOffset>154940</wp:posOffset>
                </wp:positionV>
                <wp:extent cx="5768975" cy="3177541"/>
                <wp:effectExtent l="0" t="0" r="3175" b="3810"/>
                <wp:wrapSquare wrapText="bothSides"/>
                <wp:docPr id="2553" name="Canvas 25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88" name="Group 205"/>
                        <wpg:cNvGrpSpPr>
                          <a:grpSpLocks/>
                        </wpg:cNvGrpSpPr>
                        <wpg:grpSpPr bwMode="auto">
                          <a:xfrm>
                            <a:off x="601345" y="152845"/>
                            <a:ext cx="3892550" cy="1141730"/>
                            <a:chOff x="947" y="91"/>
                            <a:chExt cx="6130" cy="1798"/>
                          </a:xfrm>
                        </wpg:grpSpPr>
                        <wps:wsp>
                          <wps:cNvPr id="1642"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3"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5"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6"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7"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8"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9"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0"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1"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2"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3"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4"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5"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6"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7"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8"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9"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0"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1"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2"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3"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4"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5"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6"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7"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8"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9"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0"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1"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2"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3"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4"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5"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6"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7"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8"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9"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0"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1"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2"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3"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4"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5"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6"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7"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8"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9"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0"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1"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2"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3"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4"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5"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6"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8"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9"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0"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1"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2"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3"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4"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5"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6"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7"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8"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9"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0"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1"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2"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3"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4"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5"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6"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7"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8"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9"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0"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1"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2"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3"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4"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5"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6"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7"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8"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9"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0"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1"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2"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3"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4"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5"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6"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7"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8"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9"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0"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1"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2"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3"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4"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5"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6"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7"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8"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9"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0"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1"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2"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3"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4"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5"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6"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7"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9"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0"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1"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2"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3"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4"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5"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6"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7"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8"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9"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0"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1"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2"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3"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4"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5"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6"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7"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8"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9"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0"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1"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2"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3"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4"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5"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6"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7"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8"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9"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0"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1"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2"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3"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4"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5"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6"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7"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8"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9"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0"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1"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2"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3"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4"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5"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6"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7"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8"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9"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0"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1"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2"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3"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4"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5"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6"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7"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8"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9"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0"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1"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2"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3"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4"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5"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6"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7"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8"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9"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0"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1"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2"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3"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4"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5"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6"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7"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8"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9"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0"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1"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2"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1843" name="Group 406"/>
                        <wpg:cNvGrpSpPr>
                          <a:grpSpLocks/>
                        </wpg:cNvGrpSpPr>
                        <wpg:grpSpPr bwMode="auto">
                          <a:xfrm>
                            <a:off x="538480" y="631635"/>
                            <a:ext cx="5194300" cy="1886585"/>
                            <a:chOff x="848" y="845"/>
                            <a:chExt cx="8180" cy="2971"/>
                          </a:xfrm>
                        </wpg:grpSpPr>
                        <wps:wsp>
                          <wps:cNvPr id="1844"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5"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6"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7"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8"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9"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0"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1"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2"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3"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4"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5"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6"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7"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8"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9"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0"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1"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2"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3"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4"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5"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6"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7"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8"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9"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0"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1"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2"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3"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4"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5"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6"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7"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8"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9"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0"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1"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2"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3"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4"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5"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6"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7"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8"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9"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0"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1"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2"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3"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4"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5"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6"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7"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8"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9"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0"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1"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2"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3"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4"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5"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6"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7"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8"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9"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0"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1"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2"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3"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4"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5"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6"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7"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8"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9"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0"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1"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2"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3"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4"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5"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6"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7"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8"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9"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0"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1"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2"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3"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4"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5"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6"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7"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8"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9"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0"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1"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2"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3"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4"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5"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6"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7"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8"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9"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0"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1"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2"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3"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4"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5"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6"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7"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8"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9"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0"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1"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2"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3"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4"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5"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6"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7"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8"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9"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0"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1"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2"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3"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4"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5"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6"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7"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8"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9"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0"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1"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2"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3"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4"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5"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6"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7"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8"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9"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0"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1"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2"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3"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4"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5"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6"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7"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8"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9"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0"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1"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2"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3"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4"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5"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6"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7"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8"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9"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0"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1"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2"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3"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4"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5"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6"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7"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8"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9"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0"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1"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2"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3"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4"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5"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6"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7"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8"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9"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0"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1"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2"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3"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4"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2035"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36"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37"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38"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39"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0"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1"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2"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3"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2044" name="Group 607"/>
                        <wpg:cNvGrpSpPr>
                          <a:grpSpLocks/>
                        </wpg:cNvGrpSpPr>
                        <wpg:grpSpPr bwMode="auto">
                          <a:xfrm>
                            <a:off x="538480" y="152845"/>
                            <a:ext cx="5145405" cy="2456815"/>
                            <a:chOff x="848" y="91"/>
                            <a:chExt cx="8103" cy="3869"/>
                          </a:xfrm>
                        </wpg:grpSpPr>
                        <wps:wsp>
                          <wps:cNvPr id="2045"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6"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7"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8"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49"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0"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1"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2"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3"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4"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5"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6"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7"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8"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59"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0"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1"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2"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3"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4"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5"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6"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7"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8"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69"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0"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1"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2"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3"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4"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5"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6"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7"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8"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79"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0"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1"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2"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3"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4"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5"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6"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7"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88"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0"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1"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2"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3"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4"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5"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6"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7"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8"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099"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0"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1"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2"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3"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4"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5"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6"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7"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8"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09"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0"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1"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2"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3"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4"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5"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6"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7"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8"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19"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0"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1"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2"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3"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4"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5"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6"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7"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8"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29"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0"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1"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2"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3"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4"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5"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6"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7"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8"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39"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0"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1"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2"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3"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4"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5"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6"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7"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8"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49"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0"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1"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2"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3"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4"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5"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6"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7"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8"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59"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0"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1"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2"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3"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4"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5"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6"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7"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8"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69"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0"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1"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2"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3"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4"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5"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6"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7"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8"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79"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0"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1"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2"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3"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4"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5"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6"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7"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8"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89"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0"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1"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2"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3"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4"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5"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6"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7"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8"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199"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0"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1"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2"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3"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4"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5"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6"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7"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8"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09"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0"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1"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2"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3"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4"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5"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6"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7"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8"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19"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0"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1"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2"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3"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4"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5"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6"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7"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8"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29"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0"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1"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2"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3"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4"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5"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6"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7"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8"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39"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0"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1"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2"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3"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4"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2245" name="Group 808"/>
                        <wpg:cNvGrpSpPr>
                          <a:grpSpLocks/>
                        </wpg:cNvGrpSpPr>
                        <wpg:grpSpPr bwMode="auto">
                          <a:xfrm>
                            <a:off x="256540" y="-212"/>
                            <a:ext cx="5476240" cy="2914043"/>
                            <a:chOff x="404" y="-149"/>
                            <a:chExt cx="8624" cy="4588"/>
                          </a:xfrm>
                        </wpg:grpSpPr>
                        <wps:wsp>
                          <wps:cNvPr id="2246"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7"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8"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49"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0"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1"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2"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3"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4"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5"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6"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7"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8"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59"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0"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1"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2"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3"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4"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5"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6"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7"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8"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69"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0"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1"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2"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3"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4"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5"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6"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7"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8"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79"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0"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1"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2"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3"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4"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5"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6"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7"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8"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89"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0"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1"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2"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3"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4"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5"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6"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7"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8"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299"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0"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1"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2"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3"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4"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5"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6"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7"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8"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09"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0"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1"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2"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3"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4"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5"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6"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7"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8"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19"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0"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1"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2"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3"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4"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5"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6"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7"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8"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29"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0"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1"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2"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3"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4"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5"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6"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7"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8"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39"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0"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1"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2"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3"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4"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5"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6"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7"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348"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1"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354"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6"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7"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8"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9"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0"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2"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3"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4"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4"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5"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7"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8"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2"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384"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5"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9"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2"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4"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395"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27623" w14:textId="24C3B7CB" w:rsidR="00CB1439" w:rsidRDefault="00CB1439" w:rsidP="00C7754B">
                                <w:r>
                                  <w:rPr>
                                    <w:rFonts w:ascii="Arial" w:hAnsi="Arial" w:cs="Arial"/>
                                    <w:color w:val="000000"/>
                                    <w:sz w:val="10"/>
                                    <w:szCs w:val="10"/>
                                  </w:rPr>
                                  <w:t>1,0</w:t>
                                </w:r>
                              </w:p>
                            </w:txbxContent>
                          </wps:txbx>
                          <wps:bodyPr rot="0" vert="horz" wrap="square" lIns="0" tIns="0" rIns="0" bIns="0" anchor="t" anchorCtr="0">
                            <a:noAutofit/>
                          </wps:bodyPr>
                        </wps:wsp>
                        <wps:wsp>
                          <wps:cNvPr id="2397"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F4FD5" w14:textId="4715A765" w:rsidR="00CB1439" w:rsidRDefault="00CB1439" w:rsidP="00C7754B">
                                <w:r>
                                  <w:rPr>
                                    <w:rFonts w:ascii="Arial" w:hAnsi="Arial" w:cs="Arial"/>
                                    <w:color w:val="000000"/>
                                    <w:sz w:val="10"/>
                                    <w:szCs w:val="10"/>
                                  </w:rPr>
                                  <w:t>0,9</w:t>
                                </w:r>
                              </w:p>
                            </w:txbxContent>
                          </wps:txbx>
                          <wps:bodyPr rot="0" vert="horz" wrap="square" lIns="0" tIns="0" rIns="0" bIns="0" anchor="t" anchorCtr="0">
                            <a:noAutofit/>
                          </wps:bodyPr>
                        </wps:wsp>
                        <wps:wsp>
                          <wps:cNvPr id="2398"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75D9" w14:textId="39171F39" w:rsidR="00CB1439" w:rsidRDefault="00CB1439" w:rsidP="00C7754B">
                                <w:r>
                                  <w:rPr>
                                    <w:rFonts w:ascii="Arial" w:hAnsi="Arial" w:cs="Arial"/>
                                    <w:color w:val="000000"/>
                                    <w:sz w:val="10"/>
                                    <w:szCs w:val="10"/>
                                  </w:rPr>
                                  <w:t>0,8</w:t>
                                </w:r>
                              </w:p>
                            </w:txbxContent>
                          </wps:txbx>
                          <wps:bodyPr rot="0" vert="horz" wrap="square" lIns="0" tIns="0" rIns="0" bIns="0" anchor="t" anchorCtr="0">
                            <a:noAutofit/>
                          </wps:bodyPr>
                        </wps:wsp>
                        <wps:wsp>
                          <wps:cNvPr id="2399"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D63D" w14:textId="1163B4AE" w:rsidR="00CB1439" w:rsidRDefault="00CB1439" w:rsidP="00C7754B">
                                <w:r>
                                  <w:rPr>
                                    <w:rFonts w:ascii="Arial" w:hAnsi="Arial" w:cs="Arial"/>
                                    <w:color w:val="000000"/>
                                    <w:sz w:val="10"/>
                                    <w:szCs w:val="10"/>
                                  </w:rPr>
                                  <w:t>0,7</w:t>
                                </w:r>
                              </w:p>
                            </w:txbxContent>
                          </wps:txbx>
                          <wps:bodyPr rot="0" vert="horz" wrap="square" lIns="0" tIns="0" rIns="0" bIns="0" anchor="t" anchorCtr="0">
                            <a:noAutofit/>
                          </wps:bodyPr>
                        </wps:wsp>
                        <wps:wsp>
                          <wps:cNvPr id="2400"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9E1BD" w14:textId="6FA004F3" w:rsidR="00CB1439" w:rsidRDefault="00CB1439" w:rsidP="00C7754B">
                                <w:r>
                                  <w:rPr>
                                    <w:rFonts w:ascii="Arial" w:hAnsi="Arial" w:cs="Arial"/>
                                    <w:color w:val="000000"/>
                                    <w:sz w:val="10"/>
                                    <w:szCs w:val="10"/>
                                  </w:rPr>
                                  <w:t>0,6</w:t>
                                </w:r>
                              </w:p>
                            </w:txbxContent>
                          </wps:txbx>
                          <wps:bodyPr rot="0" vert="horz" wrap="square" lIns="0" tIns="0" rIns="0" bIns="0" anchor="t" anchorCtr="0">
                            <a:noAutofit/>
                          </wps:bodyPr>
                        </wps:wsp>
                        <wps:wsp>
                          <wps:cNvPr id="2401"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E8F84" w14:textId="68EAC3BA" w:rsidR="00CB1439" w:rsidRDefault="00CB1439" w:rsidP="00C7754B">
                                <w:r>
                                  <w:rPr>
                                    <w:rFonts w:ascii="Arial" w:hAnsi="Arial" w:cs="Arial"/>
                                    <w:color w:val="000000"/>
                                    <w:sz w:val="10"/>
                                    <w:szCs w:val="10"/>
                                  </w:rPr>
                                  <w:t>0,5</w:t>
                                </w:r>
                              </w:p>
                            </w:txbxContent>
                          </wps:txbx>
                          <wps:bodyPr rot="0" vert="horz" wrap="square" lIns="0" tIns="0" rIns="0" bIns="0" anchor="t" anchorCtr="0">
                            <a:noAutofit/>
                          </wps:bodyPr>
                        </wps:wsp>
                        <wps:wsp>
                          <wps:cNvPr id="2402"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1D734" w14:textId="7D04B049" w:rsidR="00CB1439" w:rsidRDefault="00CB1439" w:rsidP="00C7754B">
                                <w:r>
                                  <w:rPr>
                                    <w:rFonts w:ascii="Arial" w:hAnsi="Arial" w:cs="Arial"/>
                                    <w:color w:val="000000"/>
                                    <w:sz w:val="10"/>
                                    <w:szCs w:val="10"/>
                                  </w:rPr>
                                  <w:t>0,4</w:t>
                                </w:r>
                              </w:p>
                            </w:txbxContent>
                          </wps:txbx>
                          <wps:bodyPr rot="0" vert="horz" wrap="square" lIns="0" tIns="0" rIns="0" bIns="0" anchor="t" anchorCtr="0">
                            <a:noAutofit/>
                          </wps:bodyPr>
                        </wps:wsp>
                        <wps:wsp>
                          <wps:cNvPr id="2403"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93CE" w14:textId="37EBE43F" w:rsidR="00CB1439" w:rsidRDefault="00CB1439" w:rsidP="00C7754B">
                                <w:r>
                                  <w:rPr>
                                    <w:rFonts w:ascii="Arial" w:hAnsi="Arial" w:cs="Arial"/>
                                    <w:color w:val="000000"/>
                                    <w:sz w:val="10"/>
                                    <w:szCs w:val="10"/>
                                  </w:rPr>
                                  <w:t>0,3</w:t>
                                </w:r>
                              </w:p>
                            </w:txbxContent>
                          </wps:txbx>
                          <wps:bodyPr rot="0" vert="horz" wrap="square" lIns="0" tIns="0" rIns="0" bIns="0" anchor="t" anchorCtr="0">
                            <a:noAutofit/>
                          </wps:bodyPr>
                        </wps:wsp>
                        <wps:wsp>
                          <wps:cNvPr id="2404"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70F29" w14:textId="67F354AF" w:rsidR="00CB1439" w:rsidRDefault="00CB1439" w:rsidP="00C7754B">
                                <w:r>
                                  <w:rPr>
                                    <w:rFonts w:ascii="Arial" w:hAnsi="Arial" w:cs="Arial"/>
                                    <w:color w:val="000000"/>
                                    <w:sz w:val="10"/>
                                    <w:szCs w:val="10"/>
                                  </w:rPr>
                                  <w:t>0,2</w:t>
                                </w:r>
                              </w:p>
                            </w:txbxContent>
                          </wps:txbx>
                          <wps:bodyPr rot="0" vert="horz" wrap="square" lIns="0" tIns="0" rIns="0" bIns="0" anchor="t" anchorCtr="0">
                            <a:noAutofit/>
                          </wps:bodyPr>
                        </wps:wsp>
                        <wps:wsp>
                          <wps:cNvPr id="2405"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69AF3" w14:textId="23B81466" w:rsidR="00CB1439" w:rsidRDefault="00CB1439" w:rsidP="00C7754B">
                                <w:r>
                                  <w:rPr>
                                    <w:rFonts w:ascii="Arial" w:hAnsi="Arial" w:cs="Arial"/>
                                    <w:color w:val="000000"/>
                                    <w:sz w:val="10"/>
                                    <w:szCs w:val="10"/>
                                  </w:rPr>
                                  <w:t>0,1</w:t>
                                </w:r>
                              </w:p>
                            </w:txbxContent>
                          </wps:txbx>
                          <wps:bodyPr rot="0" vert="horz" wrap="square" lIns="0" tIns="0" rIns="0" bIns="0" anchor="t" anchorCtr="0">
                            <a:noAutofit/>
                          </wps:bodyPr>
                        </wps:wsp>
                        <wps:wsp>
                          <wps:cNvPr id="2406"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7190C" w14:textId="0A2760C5" w:rsidR="00CB1439" w:rsidRDefault="00CB1439" w:rsidP="00C7754B">
                                <w:r>
                                  <w:rPr>
                                    <w:rFonts w:ascii="Arial" w:hAnsi="Arial" w:cs="Arial"/>
                                    <w:color w:val="000000"/>
                                    <w:sz w:val="10"/>
                                    <w:szCs w:val="10"/>
                                  </w:rPr>
                                  <w:t>0,0</w:t>
                                </w:r>
                              </w:p>
                            </w:txbxContent>
                          </wps:txbx>
                          <wps:bodyPr rot="0" vert="horz" wrap="square" lIns="0" tIns="0" rIns="0" bIns="0" anchor="t" anchorCtr="0">
                            <a:noAutofit/>
                          </wps:bodyPr>
                        </wps:wsp>
                        <wps:wsp>
                          <wps:cNvPr id="2407" name="Rectangle 770"/>
                          <wps:cNvSpPr>
                            <a:spLocks noChangeArrowheads="1"/>
                          </wps:cNvSpPr>
                          <wps:spPr bwMode="auto">
                            <a:xfrm>
                              <a:off x="3964" y="4138"/>
                              <a:ext cx="257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CF03B" w14:textId="77777777" w:rsidR="00CB1439" w:rsidRPr="00BB6D74" w:rsidRDefault="00CB1439" w:rsidP="00C7754B">
                                <w:r>
                                  <w:rPr>
                                    <w:rFonts w:ascii="Arial" w:hAnsi="Arial" w:cs="Arial"/>
                                    <w:b/>
                                    <w:bCs/>
                                    <w:color w:val="000000"/>
                                    <w:sz w:val="12"/>
                                    <w:szCs w:val="12"/>
                                  </w:rPr>
                                  <w:t>Čas od randomizácie (mesiace)</w:t>
                                </w:r>
                              </w:p>
                              <w:p w14:paraId="202959C4" w14:textId="29130A1A" w:rsidR="00CB1439" w:rsidRPr="00BB6D74" w:rsidRDefault="00CB1439" w:rsidP="00C7754B"/>
                            </w:txbxContent>
                          </wps:txbx>
                          <wps:bodyPr rot="0" vert="horz" wrap="square" lIns="0" tIns="0" rIns="0" bIns="0" anchor="t" anchorCtr="0">
                            <a:noAutofit/>
                          </wps:bodyPr>
                        </wps:wsp>
                        <wps:wsp>
                          <wps:cNvPr id="2408"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BEB5B" w14:textId="77777777" w:rsidR="00CB1439" w:rsidRDefault="00CB1439" w:rsidP="00C7754B">
                                <w:r>
                                  <w:rPr>
                                    <w:rFonts w:ascii="Arial" w:hAnsi="Arial" w:cs="Arial"/>
                                    <w:color w:val="000000"/>
                                    <w:sz w:val="10"/>
                                    <w:szCs w:val="10"/>
                                  </w:rPr>
                                  <w:t>20</w:t>
                                </w:r>
                              </w:p>
                            </w:txbxContent>
                          </wps:txbx>
                          <wps:bodyPr rot="0" vert="horz" wrap="square" lIns="0" tIns="0" rIns="0" bIns="0" anchor="t" anchorCtr="0">
                            <a:noAutofit/>
                          </wps:bodyPr>
                        </wps:wsp>
                        <wps:wsp>
                          <wps:cNvPr id="2409"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408F7" w14:textId="77777777" w:rsidR="00CB1439" w:rsidRDefault="00CB1439" w:rsidP="00C7754B">
                                <w:r>
                                  <w:rPr>
                                    <w:rFonts w:ascii="Arial" w:hAnsi="Arial" w:cs="Arial"/>
                                    <w:color w:val="000000"/>
                                    <w:sz w:val="10"/>
                                    <w:szCs w:val="10"/>
                                  </w:rPr>
                                  <w:t>22</w:t>
                                </w:r>
                              </w:p>
                            </w:txbxContent>
                          </wps:txbx>
                          <wps:bodyPr rot="0" vert="horz" wrap="square" lIns="0" tIns="0" rIns="0" bIns="0" anchor="t" anchorCtr="0">
                            <a:noAutofit/>
                          </wps:bodyPr>
                        </wps:wsp>
                        <wps:wsp>
                          <wps:cNvPr id="2410"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C2F05" w14:textId="77777777" w:rsidR="00CB1439" w:rsidRDefault="00CB1439" w:rsidP="00C7754B">
                                <w:r>
                                  <w:rPr>
                                    <w:rFonts w:ascii="Arial" w:hAnsi="Arial" w:cs="Arial"/>
                                    <w:color w:val="000000"/>
                                    <w:sz w:val="10"/>
                                    <w:szCs w:val="10"/>
                                  </w:rPr>
                                  <w:t>24</w:t>
                                </w:r>
                              </w:p>
                            </w:txbxContent>
                          </wps:txbx>
                          <wps:bodyPr rot="0" vert="horz" wrap="square" lIns="0" tIns="0" rIns="0" bIns="0" anchor="t" anchorCtr="0">
                            <a:noAutofit/>
                          </wps:bodyPr>
                        </wps:wsp>
                        <wps:wsp>
                          <wps:cNvPr id="2411"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B47E5" w14:textId="77777777" w:rsidR="00CB1439" w:rsidRDefault="00CB1439" w:rsidP="00C7754B">
                                <w:r>
                                  <w:rPr>
                                    <w:rFonts w:ascii="Arial" w:hAnsi="Arial" w:cs="Arial"/>
                                    <w:color w:val="000000"/>
                                    <w:sz w:val="10"/>
                                    <w:szCs w:val="10"/>
                                  </w:rPr>
                                  <w:t>14</w:t>
                                </w:r>
                              </w:p>
                            </w:txbxContent>
                          </wps:txbx>
                          <wps:bodyPr rot="0" vert="horz" wrap="square" lIns="0" tIns="0" rIns="0" bIns="0" anchor="t" anchorCtr="0">
                            <a:noAutofit/>
                          </wps:bodyPr>
                        </wps:wsp>
                        <wps:wsp>
                          <wps:cNvPr id="2412"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7E632" w14:textId="77777777" w:rsidR="00CB1439" w:rsidRDefault="00CB1439" w:rsidP="00C7754B">
                                <w:r>
                                  <w:rPr>
                                    <w:rFonts w:ascii="Arial" w:hAnsi="Arial" w:cs="Arial"/>
                                    <w:color w:val="000000"/>
                                    <w:sz w:val="10"/>
                                    <w:szCs w:val="10"/>
                                  </w:rPr>
                                  <w:t xml:space="preserve">   16</w:t>
                                </w:r>
                              </w:p>
                            </w:txbxContent>
                          </wps:txbx>
                          <wps:bodyPr rot="0" vert="horz" wrap="square" lIns="0" tIns="0" rIns="0" bIns="0" anchor="t" anchorCtr="0">
                            <a:noAutofit/>
                          </wps:bodyPr>
                        </wps:wsp>
                        <wps:wsp>
                          <wps:cNvPr id="2413"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C8427" w14:textId="77777777" w:rsidR="00CB1439" w:rsidRDefault="00CB1439" w:rsidP="00C7754B">
                                <w:r>
                                  <w:rPr>
                                    <w:rFonts w:ascii="Arial" w:hAnsi="Arial" w:cs="Arial"/>
                                    <w:color w:val="000000"/>
                                    <w:sz w:val="10"/>
                                    <w:szCs w:val="10"/>
                                  </w:rPr>
                                  <w:t>18</w:t>
                                </w:r>
                              </w:p>
                            </w:txbxContent>
                          </wps:txbx>
                          <wps:bodyPr rot="0" vert="horz" wrap="square" lIns="0" tIns="0" rIns="0" bIns="0" anchor="t" anchorCtr="0">
                            <a:noAutofit/>
                          </wps:bodyPr>
                        </wps:wsp>
                        <wps:wsp>
                          <wps:cNvPr id="2414"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1B2EC" w14:textId="77777777" w:rsidR="00CB1439" w:rsidRDefault="00CB1439" w:rsidP="00C7754B">
                                <w:r>
                                  <w:rPr>
                                    <w:rFonts w:ascii="Arial" w:hAnsi="Arial" w:cs="Arial"/>
                                    <w:color w:val="000000"/>
                                    <w:sz w:val="10"/>
                                    <w:szCs w:val="10"/>
                                  </w:rPr>
                                  <w:t>8</w:t>
                                </w:r>
                              </w:p>
                            </w:txbxContent>
                          </wps:txbx>
                          <wps:bodyPr rot="0" vert="horz" wrap="square" lIns="0" tIns="0" rIns="0" bIns="0" anchor="t" anchorCtr="0">
                            <a:noAutofit/>
                          </wps:bodyPr>
                        </wps:wsp>
                        <wps:wsp>
                          <wps:cNvPr id="2415"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FC196" w14:textId="77777777" w:rsidR="00CB1439" w:rsidRDefault="00CB1439" w:rsidP="00C7754B">
                                <w:r>
                                  <w:rPr>
                                    <w:rFonts w:ascii="Arial" w:hAnsi="Arial" w:cs="Arial"/>
                                    <w:color w:val="000000"/>
                                    <w:sz w:val="10"/>
                                    <w:szCs w:val="10"/>
                                  </w:rPr>
                                  <w:t>10</w:t>
                                </w:r>
                              </w:p>
                            </w:txbxContent>
                          </wps:txbx>
                          <wps:bodyPr rot="0" vert="horz" wrap="square" lIns="0" tIns="0" rIns="0" bIns="0" anchor="t" anchorCtr="0">
                            <a:noAutofit/>
                          </wps:bodyPr>
                        </wps:wsp>
                        <wps:wsp>
                          <wps:cNvPr id="2416"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794B" w14:textId="77777777" w:rsidR="00CB1439" w:rsidRDefault="00CB1439" w:rsidP="00C7754B">
                                <w:r>
                                  <w:rPr>
                                    <w:rFonts w:ascii="Arial" w:hAnsi="Arial" w:cs="Arial"/>
                                    <w:color w:val="000000"/>
                                    <w:sz w:val="10"/>
                                    <w:szCs w:val="10"/>
                                  </w:rPr>
                                  <w:t>12</w:t>
                                </w:r>
                              </w:p>
                            </w:txbxContent>
                          </wps:txbx>
                          <wps:bodyPr rot="0" vert="horz" wrap="square" lIns="0" tIns="0" rIns="0" bIns="0" anchor="t" anchorCtr="0">
                            <a:noAutofit/>
                          </wps:bodyPr>
                        </wps:wsp>
                        <wps:wsp>
                          <wps:cNvPr id="2417"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2CB9F" w14:textId="77777777" w:rsidR="00CB1439" w:rsidRDefault="00CB1439" w:rsidP="00C7754B">
                                <w:r>
                                  <w:rPr>
                                    <w:rFonts w:ascii="Arial" w:hAnsi="Arial" w:cs="Arial"/>
                                    <w:color w:val="000000"/>
                                    <w:sz w:val="10"/>
                                    <w:szCs w:val="10"/>
                                  </w:rPr>
                                  <w:t>6</w:t>
                                </w:r>
                              </w:p>
                            </w:txbxContent>
                          </wps:txbx>
                          <wps:bodyPr rot="0" vert="horz" wrap="square" lIns="0" tIns="0" rIns="0" bIns="0" anchor="t" anchorCtr="0">
                            <a:noAutofit/>
                          </wps:bodyPr>
                        </wps:wsp>
                        <wps:wsp>
                          <wps:cNvPr id="2418"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4F007" w14:textId="77777777" w:rsidR="00CB1439" w:rsidRDefault="00CB1439" w:rsidP="00C7754B">
                                <w:r>
                                  <w:rPr>
                                    <w:rFonts w:ascii="Arial" w:hAnsi="Arial" w:cs="Arial"/>
                                    <w:color w:val="000000"/>
                                    <w:sz w:val="10"/>
                                    <w:szCs w:val="10"/>
                                  </w:rPr>
                                  <w:t>0</w:t>
                                </w:r>
                              </w:p>
                            </w:txbxContent>
                          </wps:txbx>
                          <wps:bodyPr rot="0" vert="horz" wrap="square" lIns="0" tIns="0" rIns="0" bIns="0" anchor="t" anchorCtr="0">
                            <a:noAutofit/>
                          </wps:bodyPr>
                        </wps:wsp>
                        <wps:wsp>
                          <wps:cNvPr id="2419"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6283" w14:textId="77777777" w:rsidR="00CB1439" w:rsidRDefault="00CB1439" w:rsidP="00C7754B">
                                <w:r>
                                  <w:rPr>
                                    <w:rFonts w:ascii="Arial" w:hAnsi="Arial" w:cs="Arial"/>
                                    <w:color w:val="000000"/>
                                    <w:sz w:val="10"/>
                                    <w:szCs w:val="10"/>
                                  </w:rPr>
                                  <w:t>2</w:t>
                                </w:r>
                              </w:p>
                            </w:txbxContent>
                          </wps:txbx>
                          <wps:bodyPr rot="0" vert="horz" wrap="square" lIns="0" tIns="0" rIns="0" bIns="0" anchor="t" anchorCtr="0">
                            <a:noAutofit/>
                          </wps:bodyPr>
                        </wps:wsp>
                        <wps:wsp>
                          <wps:cNvPr id="2420"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19ECC" w14:textId="77777777" w:rsidR="00CB1439" w:rsidRDefault="00CB1439" w:rsidP="00C7754B">
                                <w:r>
                                  <w:rPr>
                                    <w:rFonts w:ascii="Arial" w:hAnsi="Arial" w:cs="Arial"/>
                                    <w:color w:val="000000"/>
                                    <w:sz w:val="10"/>
                                    <w:szCs w:val="10"/>
                                  </w:rPr>
                                  <w:t>4</w:t>
                                </w:r>
                              </w:p>
                            </w:txbxContent>
                          </wps:txbx>
                          <wps:bodyPr rot="0" vert="horz" wrap="square" lIns="0" tIns="0" rIns="0" bIns="0" anchor="t" anchorCtr="0">
                            <a:noAutofit/>
                          </wps:bodyPr>
                        </wps:wsp>
                        <wps:wsp>
                          <wps:cNvPr id="2421"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86D67" w14:textId="77777777" w:rsidR="00CB1439" w:rsidRDefault="00CB1439" w:rsidP="00C7754B">
                                <w:r>
                                  <w:rPr>
                                    <w:rFonts w:ascii="Arial" w:hAnsi="Arial" w:cs="Arial"/>
                                    <w:color w:val="000000"/>
                                    <w:sz w:val="10"/>
                                    <w:szCs w:val="10"/>
                                  </w:rPr>
                                  <w:t>46</w:t>
                                </w:r>
                              </w:p>
                            </w:txbxContent>
                          </wps:txbx>
                          <wps:bodyPr rot="0" vert="horz" wrap="square" lIns="0" tIns="0" rIns="0" bIns="0" anchor="t" anchorCtr="0">
                            <a:noAutofit/>
                          </wps:bodyPr>
                        </wps:wsp>
                        <wps:wsp>
                          <wps:cNvPr id="2422"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7E888" w14:textId="77777777" w:rsidR="00CB1439" w:rsidRDefault="00CB1439" w:rsidP="00C7754B">
                                <w:r>
                                  <w:rPr>
                                    <w:rFonts w:ascii="Arial" w:hAnsi="Arial" w:cs="Arial"/>
                                    <w:color w:val="000000"/>
                                    <w:sz w:val="10"/>
                                    <w:szCs w:val="10"/>
                                  </w:rPr>
                                  <w:t>48</w:t>
                                </w:r>
                              </w:p>
                            </w:txbxContent>
                          </wps:txbx>
                          <wps:bodyPr rot="0" vert="horz" wrap="square" lIns="0" tIns="0" rIns="0" bIns="0" anchor="t" anchorCtr="0">
                            <a:noAutofit/>
                          </wps:bodyPr>
                        </wps:wsp>
                        <wps:wsp>
                          <wps:cNvPr id="2423"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D720B" w14:textId="77777777" w:rsidR="00CB1439" w:rsidRDefault="00CB1439" w:rsidP="00C7754B">
                                <w:r>
                                  <w:rPr>
                                    <w:rFonts w:ascii="Arial" w:hAnsi="Arial" w:cs="Arial"/>
                                    <w:color w:val="000000"/>
                                    <w:sz w:val="10"/>
                                    <w:szCs w:val="10"/>
                                  </w:rPr>
                                  <w:t>50</w:t>
                                </w:r>
                              </w:p>
                            </w:txbxContent>
                          </wps:txbx>
                          <wps:bodyPr rot="0" vert="horz" wrap="square" lIns="0" tIns="0" rIns="0" bIns="0" anchor="t" anchorCtr="0">
                            <a:noAutofit/>
                          </wps:bodyPr>
                        </wps:wsp>
                        <wps:wsp>
                          <wps:cNvPr id="2424"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F43F6" w14:textId="77777777" w:rsidR="00CB1439" w:rsidRDefault="00CB1439" w:rsidP="00C7754B">
                                <w:r>
                                  <w:rPr>
                                    <w:rFonts w:ascii="Arial" w:hAnsi="Arial" w:cs="Arial"/>
                                    <w:color w:val="000000"/>
                                    <w:sz w:val="10"/>
                                    <w:szCs w:val="10"/>
                                  </w:rPr>
                                  <w:t>40</w:t>
                                </w:r>
                              </w:p>
                            </w:txbxContent>
                          </wps:txbx>
                          <wps:bodyPr rot="0" vert="horz" wrap="square" lIns="0" tIns="0" rIns="0" bIns="0" anchor="t" anchorCtr="0">
                            <a:noAutofit/>
                          </wps:bodyPr>
                        </wps:wsp>
                        <wps:wsp>
                          <wps:cNvPr id="2425"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32177" w14:textId="77777777" w:rsidR="00CB1439" w:rsidRDefault="00CB1439" w:rsidP="00C7754B">
                                <w:r>
                                  <w:rPr>
                                    <w:rFonts w:ascii="Arial" w:hAnsi="Arial" w:cs="Arial"/>
                                    <w:color w:val="000000"/>
                                    <w:sz w:val="10"/>
                                    <w:szCs w:val="10"/>
                                  </w:rPr>
                                  <w:t>42</w:t>
                                </w:r>
                              </w:p>
                            </w:txbxContent>
                          </wps:txbx>
                          <wps:bodyPr rot="0" vert="horz" wrap="square" lIns="0" tIns="0" rIns="0" bIns="0" anchor="t" anchorCtr="0">
                            <a:noAutofit/>
                          </wps:bodyPr>
                        </wps:wsp>
                        <wps:wsp>
                          <wps:cNvPr id="2426"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43D41" w14:textId="77777777" w:rsidR="00CB1439" w:rsidRDefault="00CB1439" w:rsidP="00C7754B">
                                <w:r>
                                  <w:rPr>
                                    <w:rFonts w:ascii="Arial" w:hAnsi="Arial" w:cs="Arial"/>
                                    <w:color w:val="000000"/>
                                    <w:sz w:val="10"/>
                                    <w:szCs w:val="10"/>
                                  </w:rPr>
                                  <w:t>44</w:t>
                                </w:r>
                              </w:p>
                            </w:txbxContent>
                          </wps:txbx>
                          <wps:bodyPr rot="0" vert="horz" wrap="square" lIns="0" tIns="0" rIns="0" bIns="0" anchor="t" anchorCtr="0">
                            <a:noAutofit/>
                          </wps:bodyPr>
                        </wps:wsp>
                        <wps:wsp>
                          <wps:cNvPr id="2427"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3C83F" w14:textId="77777777" w:rsidR="00CB1439" w:rsidRDefault="00CB1439" w:rsidP="00C7754B">
                                <w:r>
                                  <w:rPr>
                                    <w:rFonts w:ascii="Arial" w:hAnsi="Arial" w:cs="Arial"/>
                                    <w:color w:val="000000"/>
                                    <w:sz w:val="10"/>
                                    <w:szCs w:val="10"/>
                                  </w:rPr>
                                  <w:t>34</w:t>
                                </w:r>
                              </w:p>
                            </w:txbxContent>
                          </wps:txbx>
                          <wps:bodyPr rot="0" vert="horz" wrap="square" lIns="0" tIns="0" rIns="0" bIns="0" anchor="t" anchorCtr="0">
                            <a:noAutofit/>
                          </wps:bodyPr>
                        </wps:wsp>
                        <wps:wsp>
                          <wps:cNvPr id="2428"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41DD5" w14:textId="77777777" w:rsidR="00CB1439" w:rsidRDefault="00CB1439" w:rsidP="00C7754B">
                                <w:r>
                                  <w:rPr>
                                    <w:rFonts w:ascii="Arial" w:hAnsi="Arial" w:cs="Arial"/>
                                    <w:color w:val="000000"/>
                                    <w:sz w:val="10"/>
                                    <w:szCs w:val="10"/>
                                  </w:rPr>
                                  <w:t>36</w:t>
                                </w:r>
                              </w:p>
                            </w:txbxContent>
                          </wps:txbx>
                          <wps:bodyPr rot="0" vert="horz" wrap="square" lIns="0" tIns="0" rIns="0" bIns="0" anchor="t" anchorCtr="0">
                            <a:noAutofit/>
                          </wps:bodyPr>
                        </wps:wsp>
                        <wps:wsp>
                          <wps:cNvPr id="2429"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4052E" w14:textId="77777777" w:rsidR="00CB1439" w:rsidRDefault="00CB1439" w:rsidP="00C7754B">
                                <w:r>
                                  <w:rPr>
                                    <w:rFonts w:ascii="Arial" w:hAnsi="Arial" w:cs="Arial"/>
                                    <w:color w:val="000000"/>
                                    <w:sz w:val="10"/>
                                    <w:szCs w:val="10"/>
                                  </w:rPr>
                                  <w:t>38</w:t>
                                </w:r>
                              </w:p>
                            </w:txbxContent>
                          </wps:txbx>
                          <wps:bodyPr rot="0" vert="horz" wrap="square" lIns="0" tIns="0" rIns="0" bIns="0" anchor="t" anchorCtr="0">
                            <a:noAutofit/>
                          </wps:bodyPr>
                        </wps:wsp>
                        <wps:wsp>
                          <wps:cNvPr id="2430"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D0912" w14:textId="77777777" w:rsidR="00CB1439" w:rsidRDefault="00CB1439" w:rsidP="00C7754B">
                                <w:r>
                                  <w:rPr>
                                    <w:rFonts w:ascii="Arial" w:hAnsi="Arial" w:cs="Arial"/>
                                    <w:color w:val="000000"/>
                                    <w:sz w:val="10"/>
                                    <w:szCs w:val="10"/>
                                  </w:rPr>
                                  <w:t>32</w:t>
                                </w:r>
                              </w:p>
                            </w:txbxContent>
                          </wps:txbx>
                          <wps:bodyPr rot="0" vert="horz" wrap="square" lIns="0" tIns="0" rIns="0" bIns="0" anchor="t" anchorCtr="0">
                            <a:noAutofit/>
                          </wps:bodyPr>
                        </wps:wsp>
                        <wps:wsp>
                          <wps:cNvPr id="2431"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FA34" w14:textId="77777777" w:rsidR="00CB1439" w:rsidRDefault="00CB1439" w:rsidP="00C7754B">
                                <w:r>
                                  <w:rPr>
                                    <w:rFonts w:ascii="Arial" w:hAnsi="Arial" w:cs="Arial"/>
                                    <w:color w:val="000000"/>
                                    <w:sz w:val="10"/>
                                    <w:szCs w:val="10"/>
                                  </w:rPr>
                                  <w:t>26</w:t>
                                </w:r>
                              </w:p>
                            </w:txbxContent>
                          </wps:txbx>
                          <wps:bodyPr rot="0" vert="horz" wrap="square" lIns="0" tIns="0" rIns="0" bIns="0" anchor="t" anchorCtr="0">
                            <a:noAutofit/>
                          </wps:bodyPr>
                        </wps:wsp>
                        <wps:wsp>
                          <wps:cNvPr id="2432"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64FFC" w14:textId="77777777" w:rsidR="00CB1439" w:rsidRDefault="00CB1439" w:rsidP="00C7754B">
                                <w:r>
                                  <w:rPr>
                                    <w:rFonts w:ascii="Arial" w:hAnsi="Arial" w:cs="Arial"/>
                                    <w:color w:val="000000"/>
                                    <w:sz w:val="10"/>
                                    <w:szCs w:val="10"/>
                                  </w:rPr>
                                  <w:t>28</w:t>
                                </w:r>
                              </w:p>
                            </w:txbxContent>
                          </wps:txbx>
                          <wps:bodyPr rot="0" vert="horz" wrap="square" lIns="0" tIns="0" rIns="0" bIns="0" anchor="t" anchorCtr="0">
                            <a:noAutofit/>
                          </wps:bodyPr>
                        </wps:wsp>
                        <wps:wsp>
                          <wps:cNvPr id="2433"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3BBF8" w14:textId="77777777" w:rsidR="00CB1439" w:rsidRDefault="00CB1439" w:rsidP="00C7754B">
                                <w:r>
                                  <w:rPr>
                                    <w:rFonts w:ascii="Arial" w:hAnsi="Arial" w:cs="Arial"/>
                                    <w:color w:val="000000"/>
                                    <w:sz w:val="10"/>
                                    <w:szCs w:val="10"/>
                                  </w:rPr>
                                  <w:t>30</w:t>
                                </w:r>
                              </w:p>
                            </w:txbxContent>
                          </wps:txbx>
                          <wps:bodyPr rot="0" vert="horz" wrap="square" lIns="0" tIns="0" rIns="0" bIns="0" anchor="t" anchorCtr="0">
                            <a:noAutofit/>
                          </wps:bodyPr>
                        </wps:wsp>
                        <wps:wsp>
                          <wps:cNvPr id="2434"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A2CF9" w14:textId="77777777" w:rsidR="00CB1439" w:rsidRDefault="00CB1439" w:rsidP="00C7754B">
                                <w:r>
                                  <w:rPr>
                                    <w:rFonts w:ascii="Arial" w:hAnsi="Arial" w:cs="Arial"/>
                                    <w:color w:val="000000"/>
                                    <w:sz w:val="10"/>
                                    <w:szCs w:val="10"/>
                                  </w:rPr>
                                  <w:t>72</w:t>
                                </w:r>
                              </w:p>
                            </w:txbxContent>
                          </wps:txbx>
                          <wps:bodyPr rot="0" vert="horz" wrap="square" lIns="0" tIns="0" rIns="0" bIns="0" anchor="t" anchorCtr="0">
                            <a:noAutofit/>
                          </wps:bodyPr>
                        </wps:wsp>
                        <wps:wsp>
                          <wps:cNvPr id="2435"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DFB01" w14:textId="77777777" w:rsidR="00CB1439" w:rsidRDefault="00CB1439" w:rsidP="00C7754B">
                                <w:r>
                                  <w:rPr>
                                    <w:rFonts w:ascii="Arial" w:hAnsi="Arial" w:cs="Arial"/>
                                    <w:color w:val="000000"/>
                                    <w:sz w:val="10"/>
                                    <w:szCs w:val="10"/>
                                  </w:rPr>
                                  <w:t>74</w:t>
                                </w:r>
                              </w:p>
                            </w:txbxContent>
                          </wps:txbx>
                          <wps:bodyPr rot="0" vert="horz" wrap="square" lIns="0" tIns="0" rIns="0" bIns="0" anchor="t" anchorCtr="0">
                            <a:noAutofit/>
                          </wps:bodyPr>
                        </wps:wsp>
                        <wps:wsp>
                          <wps:cNvPr id="2436"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D6811" w14:textId="77777777" w:rsidR="00CB1439" w:rsidRDefault="00CB1439" w:rsidP="00C7754B">
                                <w:r>
                                  <w:rPr>
                                    <w:rFonts w:ascii="Arial" w:hAnsi="Arial" w:cs="Arial"/>
                                    <w:color w:val="000000"/>
                                    <w:sz w:val="10"/>
                                    <w:szCs w:val="10"/>
                                  </w:rPr>
                                  <w:t>76</w:t>
                                </w:r>
                              </w:p>
                            </w:txbxContent>
                          </wps:txbx>
                          <wps:bodyPr rot="0" vert="horz" wrap="square" lIns="0" tIns="0" rIns="0" bIns="0" anchor="t" anchorCtr="0">
                            <a:noAutofit/>
                          </wps:bodyPr>
                        </wps:wsp>
                        <wps:wsp>
                          <wps:cNvPr id="2437"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3F35F" w14:textId="77777777" w:rsidR="00CB1439" w:rsidRDefault="00CB1439" w:rsidP="00C7754B">
                                <w:r>
                                  <w:rPr>
                                    <w:rFonts w:ascii="Arial" w:hAnsi="Arial" w:cs="Arial"/>
                                    <w:color w:val="000000"/>
                                    <w:sz w:val="10"/>
                                    <w:szCs w:val="10"/>
                                  </w:rPr>
                                  <w:t>66</w:t>
                                </w:r>
                              </w:p>
                            </w:txbxContent>
                          </wps:txbx>
                          <wps:bodyPr rot="0" vert="horz" wrap="square" lIns="0" tIns="0" rIns="0" bIns="0" anchor="t" anchorCtr="0">
                            <a:noAutofit/>
                          </wps:bodyPr>
                        </wps:wsp>
                        <wps:wsp>
                          <wps:cNvPr id="2438"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1C08A" w14:textId="77777777" w:rsidR="00CB1439" w:rsidRDefault="00CB1439" w:rsidP="00C7754B">
                                <w:r>
                                  <w:rPr>
                                    <w:rFonts w:ascii="Arial" w:hAnsi="Arial" w:cs="Arial"/>
                                    <w:color w:val="000000"/>
                                    <w:sz w:val="10"/>
                                    <w:szCs w:val="10"/>
                                  </w:rPr>
                                  <w:t>68</w:t>
                                </w:r>
                              </w:p>
                            </w:txbxContent>
                          </wps:txbx>
                          <wps:bodyPr rot="0" vert="horz" wrap="square" lIns="0" tIns="0" rIns="0" bIns="0" anchor="t" anchorCtr="0">
                            <a:noAutofit/>
                          </wps:bodyPr>
                        </wps:wsp>
                        <wps:wsp>
                          <wps:cNvPr id="2439"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05082" w14:textId="77777777" w:rsidR="00CB1439" w:rsidRDefault="00CB1439" w:rsidP="00C7754B">
                                <w:r>
                                  <w:rPr>
                                    <w:rFonts w:ascii="Arial" w:hAnsi="Arial" w:cs="Arial"/>
                                    <w:color w:val="000000"/>
                                    <w:sz w:val="10"/>
                                    <w:szCs w:val="10"/>
                                  </w:rPr>
                                  <w:t>70</w:t>
                                </w:r>
                              </w:p>
                            </w:txbxContent>
                          </wps:txbx>
                          <wps:bodyPr rot="0" vert="horz" wrap="square" lIns="0" tIns="0" rIns="0" bIns="0" anchor="t" anchorCtr="0">
                            <a:noAutofit/>
                          </wps:bodyPr>
                        </wps:wsp>
                        <wps:wsp>
                          <wps:cNvPr id="2440"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F1D3" w14:textId="77777777" w:rsidR="00CB1439" w:rsidRDefault="00CB1439" w:rsidP="00C7754B">
                                <w:r>
                                  <w:rPr>
                                    <w:rFonts w:ascii="Arial" w:hAnsi="Arial" w:cs="Arial"/>
                                    <w:color w:val="000000"/>
                                    <w:sz w:val="10"/>
                                    <w:szCs w:val="10"/>
                                  </w:rPr>
                                  <w:t>60</w:t>
                                </w:r>
                              </w:p>
                            </w:txbxContent>
                          </wps:txbx>
                          <wps:bodyPr rot="0" vert="horz" wrap="square" lIns="0" tIns="0" rIns="0" bIns="0" anchor="t" anchorCtr="0">
                            <a:noAutofit/>
                          </wps:bodyPr>
                        </wps:wsp>
                        <wps:wsp>
                          <wps:cNvPr id="2441"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D4844" w14:textId="77777777" w:rsidR="00CB1439" w:rsidRDefault="00CB1439" w:rsidP="00C7754B">
                                <w:r>
                                  <w:rPr>
                                    <w:rFonts w:ascii="Arial" w:hAnsi="Arial" w:cs="Arial"/>
                                    <w:color w:val="000000"/>
                                    <w:sz w:val="10"/>
                                    <w:szCs w:val="10"/>
                                  </w:rPr>
                                  <w:t>62</w:t>
                                </w:r>
                              </w:p>
                            </w:txbxContent>
                          </wps:txbx>
                          <wps:bodyPr rot="0" vert="horz" wrap="square" lIns="0" tIns="0" rIns="0" bIns="0" anchor="t" anchorCtr="0">
                            <a:noAutofit/>
                          </wps:bodyPr>
                        </wps:wsp>
                        <wps:wsp>
                          <wps:cNvPr id="2442"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8FEE6" w14:textId="77777777" w:rsidR="00CB1439" w:rsidRDefault="00CB1439" w:rsidP="00C7754B">
                                <w:r>
                                  <w:rPr>
                                    <w:rFonts w:ascii="Arial" w:hAnsi="Arial" w:cs="Arial"/>
                                    <w:color w:val="000000"/>
                                    <w:sz w:val="10"/>
                                    <w:szCs w:val="10"/>
                                  </w:rPr>
                                  <w:t>64</w:t>
                                </w:r>
                              </w:p>
                            </w:txbxContent>
                          </wps:txbx>
                          <wps:bodyPr rot="0" vert="horz" wrap="square" lIns="0" tIns="0" rIns="0" bIns="0" anchor="t" anchorCtr="0">
                            <a:noAutofit/>
                          </wps:bodyPr>
                        </wps:wsp>
                        <wps:wsp>
                          <wps:cNvPr id="2443"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2D91" w14:textId="77777777" w:rsidR="00CB1439" w:rsidRDefault="00CB1439" w:rsidP="00C7754B">
                                <w:r>
                                  <w:rPr>
                                    <w:rFonts w:ascii="Arial" w:hAnsi="Arial" w:cs="Arial"/>
                                    <w:color w:val="000000"/>
                                    <w:sz w:val="10"/>
                                    <w:szCs w:val="10"/>
                                  </w:rPr>
                                  <w:t>58</w:t>
                                </w:r>
                              </w:p>
                            </w:txbxContent>
                          </wps:txbx>
                          <wps:bodyPr rot="0" vert="horz" wrap="square" lIns="0" tIns="0" rIns="0" bIns="0" anchor="t" anchorCtr="0">
                            <a:noAutofit/>
                          </wps:bodyPr>
                        </wps:wsp>
                        <wps:wsp>
                          <wps:cNvPr id="2444"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946FC" w14:textId="77777777" w:rsidR="00CB1439" w:rsidRDefault="00CB1439" w:rsidP="00C7754B">
                                <w:r>
                                  <w:rPr>
                                    <w:rFonts w:ascii="Arial" w:hAnsi="Arial" w:cs="Arial"/>
                                    <w:color w:val="000000"/>
                                    <w:sz w:val="10"/>
                                    <w:szCs w:val="10"/>
                                  </w:rPr>
                                  <w:t>52</w:t>
                                </w:r>
                              </w:p>
                            </w:txbxContent>
                          </wps:txbx>
                          <wps:bodyPr rot="0" vert="horz" wrap="square" lIns="0" tIns="0" rIns="0" bIns="0" anchor="t" anchorCtr="0">
                            <a:noAutofit/>
                          </wps:bodyPr>
                        </wps:wsp>
                        <wps:wsp>
                          <wps:cNvPr id="2445" name="Rectangle 770"/>
                          <wps:cNvSpPr>
                            <a:spLocks noChangeArrowheads="1"/>
                          </wps:cNvSpPr>
                          <wps:spPr bwMode="auto">
                            <a:xfrm rot="16200000">
                              <a:off x="-447" y="1796"/>
                              <a:ext cx="196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58D95" w14:textId="2E645D77" w:rsidR="00CB1439" w:rsidRPr="00BB6D74" w:rsidRDefault="00CB1439" w:rsidP="00C7754B">
                                <w:pPr>
                                  <w:jc w:val="center"/>
                                  <w:rPr>
                                    <w:rFonts w:ascii="Arial" w:hAnsi="Arial" w:cs="Arial"/>
                                    <w:b/>
                                    <w:bCs/>
                                    <w:color w:val="000000"/>
                                    <w:sz w:val="12"/>
                                    <w:szCs w:val="12"/>
                                  </w:rPr>
                                </w:pPr>
                                <w:r>
                                  <w:rPr>
                                    <w:rFonts w:ascii="Arial" w:hAnsi="Arial" w:cs="Arial"/>
                                    <w:b/>
                                    <w:bCs/>
                                    <w:color w:val="000000"/>
                                    <w:sz w:val="12"/>
                                    <w:szCs w:val="12"/>
                                  </w:rPr>
                                  <w:t>Podiel prežívania a bez relapsu</w:t>
                                </w:r>
                              </w:p>
                              <w:p w14:paraId="7B264D9A" w14:textId="53A13D19" w:rsidR="00CB1439" w:rsidRPr="00BB6D74" w:rsidRDefault="00CB1439" w:rsidP="00C7754B">
                                <w:pPr>
                                  <w:jc w:val="center"/>
                                  <w:rPr>
                                    <w:rFonts w:ascii="Arial" w:hAnsi="Arial" w:cs="Arial"/>
                                    <w:b/>
                                    <w:bCs/>
                                    <w:color w:val="000000"/>
                                    <w:sz w:val="12"/>
                                    <w:szCs w:val="12"/>
                                  </w:rPr>
                                </w:pPr>
                              </w:p>
                            </w:txbxContent>
                          </wps:txbx>
                          <wps:bodyPr rot="0" vert="horz" wrap="square" lIns="0" tIns="0" rIns="0" bIns="0" anchor="t" anchorCtr="0">
                            <a:noAutofit/>
                          </wps:bodyPr>
                        </wps:wsp>
                      </wpg:wgp>
                      <wps:wsp>
                        <wps:cNvPr id="2446" name="Rectangle 809"/>
                        <wps:cNvSpPr>
                          <a:spLocks noChangeArrowheads="1"/>
                        </wps:cNvSpPr>
                        <wps:spPr bwMode="auto">
                          <a:xfrm>
                            <a:off x="4000500"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AF61B" w14:textId="77777777" w:rsidR="00CB1439" w:rsidRDefault="00CB1439" w:rsidP="00C7754B">
                              <w:r>
                                <w:rPr>
                                  <w:rFonts w:ascii="Arial" w:hAnsi="Arial" w:cs="Arial"/>
                                  <w:color w:val="000000"/>
                                  <w:sz w:val="10"/>
                                  <w:szCs w:val="10"/>
                                </w:rPr>
                                <w:t>54</w:t>
                              </w:r>
                            </w:p>
                          </w:txbxContent>
                        </wps:txbx>
                        <wps:bodyPr rot="0" vert="horz" wrap="square" lIns="0" tIns="0" rIns="0" bIns="0" anchor="t" anchorCtr="0">
                          <a:spAutoFit/>
                        </wps:bodyPr>
                      </wps:wsp>
                      <wps:wsp>
                        <wps:cNvPr id="2447" name="Rectangle 810"/>
                        <wps:cNvSpPr>
                          <a:spLocks noChangeArrowheads="1"/>
                        </wps:cNvSpPr>
                        <wps:spPr bwMode="auto">
                          <a:xfrm>
                            <a:off x="4144645"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4492D" w14:textId="77777777" w:rsidR="00CB1439" w:rsidRDefault="00CB1439" w:rsidP="00C7754B">
                              <w:r>
                                <w:rPr>
                                  <w:rFonts w:ascii="Arial" w:hAnsi="Arial" w:cs="Arial"/>
                                  <w:color w:val="000000"/>
                                  <w:sz w:val="10"/>
                                  <w:szCs w:val="10"/>
                                </w:rPr>
                                <w:t>56</w:t>
                              </w:r>
                            </w:p>
                          </w:txbxContent>
                        </wps:txbx>
                        <wps:bodyPr rot="0" vert="horz" wrap="square" lIns="0" tIns="0" rIns="0" bIns="0" anchor="t" anchorCtr="0">
                          <a:spAutoFit/>
                        </wps:bodyPr>
                      </wps:wsp>
                      <wps:wsp>
                        <wps:cNvPr id="2448" name="Rectangle 811"/>
                        <wps:cNvSpPr>
                          <a:spLocks noChangeArrowheads="1"/>
                        </wps:cNvSpPr>
                        <wps:spPr bwMode="auto">
                          <a:xfrm>
                            <a:off x="5531978" y="254870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31B39" w14:textId="77777777" w:rsidR="00CB1439" w:rsidRDefault="00CB1439" w:rsidP="00C7754B">
                              <w:r>
                                <w:rPr>
                                  <w:rFonts w:ascii="Arial" w:hAnsi="Arial" w:cs="Arial"/>
                                  <w:color w:val="000000"/>
                                  <w:sz w:val="10"/>
                                  <w:szCs w:val="10"/>
                                </w:rPr>
                                <w:t>78</w:t>
                              </w:r>
                            </w:p>
                          </w:txbxContent>
                        </wps:txbx>
                        <wps:bodyPr rot="0" vert="horz" wrap="square" lIns="0" tIns="0" rIns="0" bIns="0" anchor="t" anchorCtr="0">
                          <a:spAutoFit/>
                        </wps:bodyPr>
                      </wps:wsp>
                      <wps:wsp>
                        <wps:cNvPr id="2449" name="Rectangle 812"/>
                        <wps:cNvSpPr>
                          <a:spLocks noChangeArrowheads="1"/>
                        </wps:cNvSpPr>
                        <wps:spPr bwMode="auto">
                          <a:xfrm>
                            <a:off x="5650230" y="2551427"/>
                            <a:ext cx="71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1BA30" w14:textId="77777777" w:rsidR="00CB1439" w:rsidRDefault="00CB1439" w:rsidP="00C7754B">
                              <w:r>
                                <w:rPr>
                                  <w:rFonts w:ascii="Arial" w:hAnsi="Arial" w:cs="Arial"/>
                                  <w:color w:val="000000"/>
                                  <w:sz w:val="10"/>
                                  <w:szCs w:val="10"/>
                                </w:rPr>
                                <w:t>80</w:t>
                              </w:r>
                            </w:p>
                          </w:txbxContent>
                        </wps:txbx>
                        <wps:bodyPr rot="0" vert="horz" wrap="none" lIns="0" tIns="0" rIns="0" bIns="0" anchor="t" anchorCtr="0">
                          <a:spAutoFit/>
                        </wps:bodyPr>
                      </wps:wsp>
                      <wps:wsp>
                        <wps:cNvPr id="2450" name="Rectangle 813"/>
                        <wps:cNvSpPr>
                          <a:spLocks noChangeArrowheads="1"/>
                        </wps:cNvSpPr>
                        <wps:spPr bwMode="auto">
                          <a:xfrm>
                            <a:off x="1839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D0514" w14:textId="77777777" w:rsidR="00CB1439" w:rsidRDefault="00CB1439" w:rsidP="00C7754B">
                              <w:r>
                                <w:rPr>
                                  <w:rFonts w:ascii="Arial" w:hAnsi="Arial" w:cs="Arial"/>
                                  <w:color w:val="000000"/>
                                  <w:sz w:val="8"/>
                                  <w:szCs w:val="8"/>
                                </w:rPr>
                                <w:t>281</w:t>
                              </w:r>
                            </w:p>
                          </w:txbxContent>
                        </wps:txbx>
                        <wps:bodyPr rot="0" vert="horz" wrap="none" lIns="0" tIns="0" rIns="0" bIns="0" anchor="t" anchorCtr="0">
                          <a:spAutoFit/>
                        </wps:bodyPr>
                      </wps:wsp>
                      <wps:wsp>
                        <wps:cNvPr id="2451" name="Rectangle 814"/>
                        <wps:cNvSpPr>
                          <a:spLocks noChangeArrowheads="1"/>
                        </wps:cNvSpPr>
                        <wps:spPr bwMode="auto">
                          <a:xfrm>
                            <a:off x="1966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1B746" w14:textId="77777777" w:rsidR="00CB1439" w:rsidRDefault="00CB1439" w:rsidP="00C7754B">
                              <w:r>
                                <w:rPr>
                                  <w:rFonts w:ascii="Arial" w:hAnsi="Arial" w:cs="Arial"/>
                                  <w:color w:val="000000"/>
                                  <w:sz w:val="8"/>
                                  <w:szCs w:val="8"/>
                                </w:rPr>
                                <w:t>275</w:t>
                              </w:r>
                            </w:p>
                          </w:txbxContent>
                        </wps:txbx>
                        <wps:bodyPr rot="0" vert="horz" wrap="none" lIns="0" tIns="0" rIns="0" bIns="0" anchor="t" anchorCtr="0">
                          <a:spAutoFit/>
                        </wps:bodyPr>
                      </wps:wsp>
                      <wps:wsp>
                        <wps:cNvPr id="2452" name="Rectangle 815"/>
                        <wps:cNvSpPr>
                          <a:spLocks noChangeArrowheads="1"/>
                        </wps:cNvSpPr>
                        <wps:spPr bwMode="auto">
                          <a:xfrm>
                            <a:off x="2093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500E4" w14:textId="77777777" w:rsidR="00CB1439" w:rsidRDefault="00CB1439" w:rsidP="00C7754B">
                              <w:r>
                                <w:rPr>
                                  <w:rFonts w:ascii="Arial" w:hAnsi="Arial" w:cs="Arial"/>
                                  <w:color w:val="000000"/>
                                  <w:sz w:val="8"/>
                                  <w:szCs w:val="8"/>
                                </w:rPr>
                                <w:t>262</w:t>
                              </w:r>
                            </w:p>
                          </w:txbxContent>
                        </wps:txbx>
                        <wps:bodyPr rot="0" vert="horz" wrap="none" lIns="0" tIns="0" rIns="0" bIns="0" anchor="t" anchorCtr="0">
                          <a:spAutoFit/>
                        </wps:bodyPr>
                      </wps:wsp>
                      <wps:wsp>
                        <wps:cNvPr id="2453" name="Rectangle 816"/>
                        <wps:cNvSpPr>
                          <a:spLocks noChangeArrowheads="1"/>
                        </wps:cNvSpPr>
                        <wps:spPr bwMode="auto">
                          <a:xfrm>
                            <a:off x="1458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D971A" w14:textId="77777777" w:rsidR="00CB1439" w:rsidRDefault="00CB1439" w:rsidP="00C7754B">
                              <w:r>
                                <w:rPr>
                                  <w:rFonts w:ascii="Arial" w:hAnsi="Arial" w:cs="Arial"/>
                                  <w:color w:val="000000"/>
                                  <w:sz w:val="8"/>
                                  <w:szCs w:val="8"/>
                                </w:rPr>
                                <w:t>335</w:t>
                              </w:r>
                            </w:p>
                          </w:txbxContent>
                        </wps:txbx>
                        <wps:bodyPr rot="0" vert="horz" wrap="none" lIns="0" tIns="0" rIns="0" bIns="0" anchor="t" anchorCtr="0">
                          <a:spAutoFit/>
                        </wps:bodyPr>
                      </wps:wsp>
                      <wps:wsp>
                        <wps:cNvPr id="2454" name="Rectangle 817"/>
                        <wps:cNvSpPr>
                          <a:spLocks noChangeArrowheads="1"/>
                        </wps:cNvSpPr>
                        <wps:spPr bwMode="auto">
                          <a:xfrm>
                            <a:off x="1585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11B37" w14:textId="77777777" w:rsidR="00CB1439" w:rsidRDefault="00CB1439" w:rsidP="00C7754B">
                              <w:r>
                                <w:rPr>
                                  <w:rFonts w:ascii="Arial" w:hAnsi="Arial" w:cs="Arial"/>
                                  <w:color w:val="000000"/>
                                  <w:sz w:val="8"/>
                                  <w:szCs w:val="8"/>
                                </w:rPr>
                                <w:t>324</w:t>
                              </w:r>
                            </w:p>
                          </w:txbxContent>
                        </wps:txbx>
                        <wps:bodyPr rot="0" vert="horz" wrap="none" lIns="0" tIns="0" rIns="0" bIns="0" anchor="t" anchorCtr="0">
                          <a:spAutoFit/>
                        </wps:bodyPr>
                      </wps:wsp>
                      <wps:wsp>
                        <wps:cNvPr id="2455" name="Rectangle 818"/>
                        <wps:cNvSpPr>
                          <a:spLocks noChangeArrowheads="1"/>
                        </wps:cNvSpPr>
                        <wps:spPr bwMode="auto">
                          <a:xfrm>
                            <a:off x="1712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39ADD" w14:textId="77777777" w:rsidR="00CB1439" w:rsidRDefault="00CB1439" w:rsidP="00C7754B">
                              <w:r>
                                <w:rPr>
                                  <w:rFonts w:ascii="Arial" w:hAnsi="Arial" w:cs="Arial"/>
                                  <w:color w:val="000000"/>
                                  <w:sz w:val="8"/>
                                  <w:szCs w:val="8"/>
                                </w:rPr>
                                <w:t>298</w:t>
                              </w:r>
                            </w:p>
                          </w:txbxContent>
                        </wps:txbx>
                        <wps:bodyPr rot="0" vert="horz" wrap="none" lIns="0" tIns="0" rIns="0" bIns="0" anchor="t" anchorCtr="0">
                          <a:spAutoFit/>
                        </wps:bodyPr>
                      </wps:wsp>
                      <wps:wsp>
                        <wps:cNvPr id="2456" name="Rectangle 819"/>
                        <wps:cNvSpPr>
                          <a:spLocks noChangeArrowheads="1"/>
                        </wps:cNvSpPr>
                        <wps:spPr bwMode="auto">
                          <a:xfrm>
                            <a:off x="1078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F4B54" w14:textId="77777777" w:rsidR="00CB1439" w:rsidRDefault="00CB1439" w:rsidP="00C7754B">
                              <w:r>
                                <w:rPr>
                                  <w:rFonts w:ascii="Arial" w:hAnsi="Arial" w:cs="Arial"/>
                                  <w:color w:val="000000"/>
                                  <w:sz w:val="8"/>
                                  <w:szCs w:val="8"/>
                                </w:rPr>
                                <w:t>381</w:t>
                              </w:r>
                            </w:p>
                          </w:txbxContent>
                        </wps:txbx>
                        <wps:bodyPr rot="0" vert="horz" wrap="none" lIns="0" tIns="0" rIns="0" bIns="0" anchor="t" anchorCtr="0">
                          <a:spAutoFit/>
                        </wps:bodyPr>
                      </wps:wsp>
                      <wps:wsp>
                        <wps:cNvPr id="2457" name="Rectangle 820"/>
                        <wps:cNvSpPr>
                          <a:spLocks noChangeArrowheads="1"/>
                        </wps:cNvSpPr>
                        <wps:spPr bwMode="auto">
                          <a:xfrm>
                            <a:off x="1205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9AB5F" w14:textId="77777777" w:rsidR="00CB1439" w:rsidRDefault="00CB1439" w:rsidP="00C7754B">
                              <w:r>
                                <w:rPr>
                                  <w:rFonts w:ascii="Arial" w:hAnsi="Arial" w:cs="Arial"/>
                                  <w:color w:val="000000"/>
                                  <w:sz w:val="8"/>
                                  <w:szCs w:val="8"/>
                                </w:rPr>
                                <w:t>372</w:t>
                              </w:r>
                            </w:p>
                          </w:txbxContent>
                        </wps:txbx>
                        <wps:bodyPr rot="0" vert="horz" wrap="none" lIns="0" tIns="0" rIns="0" bIns="0" anchor="t" anchorCtr="0">
                          <a:spAutoFit/>
                        </wps:bodyPr>
                      </wps:wsp>
                      <wps:wsp>
                        <wps:cNvPr id="2458" name="Rectangle 821"/>
                        <wps:cNvSpPr>
                          <a:spLocks noChangeArrowheads="1"/>
                        </wps:cNvSpPr>
                        <wps:spPr bwMode="auto">
                          <a:xfrm>
                            <a:off x="1331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C634" w14:textId="77777777" w:rsidR="00CB1439" w:rsidRDefault="00CB1439" w:rsidP="00C7754B">
                              <w:r>
                                <w:rPr>
                                  <w:rFonts w:ascii="Arial" w:hAnsi="Arial" w:cs="Arial"/>
                                  <w:color w:val="000000"/>
                                  <w:sz w:val="8"/>
                                  <w:szCs w:val="8"/>
                                </w:rPr>
                                <w:t>354</w:t>
                              </w:r>
                            </w:p>
                          </w:txbxContent>
                        </wps:txbx>
                        <wps:bodyPr rot="0" vert="horz" wrap="none" lIns="0" tIns="0" rIns="0" bIns="0" anchor="t" anchorCtr="0">
                          <a:spAutoFit/>
                        </wps:bodyPr>
                      </wps:wsp>
                      <wps:wsp>
                        <wps:cNvPr id="2459" name="Rectangle 822"/>
                        <wps:cNvSpPr>
                          <a:spLocks noChangeArrowheads="1"/>
                        </wps:cNvSpPr>
                        <wps:spPr bwMode="auto">
                          <a:xfrm>
                            <a:off x="951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5C063" w14:textId="77777777" w:rsidR="00CB1439" w:rsidRDefault="00CB1439" w:rsidP="00C7754B">
                              <w:r>
                                <w:rPr>
                                  <w:rFonts w:ascii="Arial" w:hAnsi="Arial" w:cs="Arial"/>
                                  <w:color w:val="000000"/>
                                  <w:sz w:val="8"/>
                                  <w:szCs w:val="8"/>
                                </w:rPr>
                                <w:t>391</w:t>
                              </w:r>
                            </w:p>
                          </w:txbxContent>
                        </wps:txbx>
                        <wps:bodyPr rot="0" vert="horz" wrap="none" lIns="0" tIns="0" rIns="0" bIns="0" anchor="t" anchorCtr="0">
                          <a:spAutoFit/>
                        </wps:bodyPr>
                      </wps:wsp>
                      <wps:wsp>
                        <wps:cNvPr id="2460" name="Rectangle 823"/>
                        <wps:cNvSpPr>
                          <a:spLocks noChangeArrowheads="1"/>
                        </wps:cNvSpPr>
                        <wps:spPr bwMode="auto">
                          <a:xfrm>
                            <a:off x="574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8A0FF" w14:textId="77777777" w:rsidR="00CB1439" w:rsidRDefault="00CB1439" w:rsidP="00C7754B">
                              <w:r>
                                <w:rPr>
                                  <w:rFonts w:ascii="Arial" w:hAnsi="Arial" w:cs="Arial"/>
                                  <w:color w:val="000000"/>
                                  <w:sz w:val="8"/>
                                  <w:szCs w:val="8"/>
                                </w:rPr>
                                <w:t>438</w:t>
                              </w:r>
                            </w:p>
                          </w:txbxContent>
                        </wps:txbx>
                        <wps:bodyPr rot="0" vert="horz" wrap="none" lIns="0" tIns="0" rIns="0" bIns="0" anchor="t" anchorCtr="0">
                          <a:spAutoFit/>
                        </wps:bodyPr>
                      </wps:wsp>
                      <wps:wsp>
                        <wps:cNvPr id="2461" name="Rectangle 824"/>
                        <wps:cNvSpPr>
                          <a:spLocks noChangeArrowheads="1"/>
                        </wps:cNvSpPr>
                        <wps:spPr bwMode="auto">
                          <a:xfrm>
                            <a:off x="701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4EC65" w14:textId="77777777" w:rsidR="00CB1439" w:rsidRDefault="00CB1439" w:rsidP="00C7754B">
                              <w:r>
                                <w:rPr>
                                  <w:rFonts w:ascii="Arial" w:hAnsi="Arial" w:cs="Arial"/>
                                  <w:color w:val="000000"/>
                                  <w:sz w:val="8"/>
                                  <w:szCs w:val="8"/>
                                </w:rPr>
                                <w:t>413</w:t>
                              </w:r>
                            </w:p>
                          </w:txbxContent>
                        </wps:txbx>
                        <wps:bodyPr rot="0" vert="horz" wrap="none" lIns="0" tIns="0" rIns="0" bIns="0" anchor="t" anchorCtr="0">
                          <a:spAutoFit/>
                        </wps:bodyPr>
                      </wps:wsp>
                      <wps:wsp>
                        <wps:cNvPr id="2462" name="Rectangle 825"/>
                        <wps:cNvSpPr>
                          <a:spLocks noChangeArrowheads="1"/>
                        </wps:cNvSpPr>
                        <wps:spPr bwMode="auto">
                          <a:xfrm>
                            <a:off x="824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9338D" w14:textId="77777777" w:rsidR="00CB1439" w:rsidRDefault="00CB1439" w:rsidP="00C7754B">
                              <w:r>
                                <w:rPr>
                                  <w:rFonts w:ascii="Arial" w:hAnsi="Arial" w:cs="Arial"/>
                                  <w:color w:val="000000"/>
                                  <w:sz w:val="8"/>
                                  <w:szCs w:val="8"/>
                                </w:rPr>
                                <w:t>405</w:t>
                              </w:r>
                            </w:p>
                          </w:txbxContent>
                        </wps:txbx>
                        <wps:bodyPr rot="0" vert="horz" wrap="none" lIns="0" tIns="0" rIns="0" bIns="0" anchor="t" anchorCtr="0">
                          <a:spAutoFit/>
                        </wps:bodyPr>
                      </wps:wsp>
                      <wps:wsp>
                        <wps:cNvPr id="2463" name="Rectangle 826"/>
                        <wps:cNvSpPr>
                          <a:spLocks noChangeArrowheads="1"/>
                        </wps:cNvSpPr>
                        <wps:spPr bwMode="auto">
                          <a:xfrm>
                            <a:off x="3489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6670E" w14:textId="77777777" w:rsidR="00CB1439" w:rsidRDefault="00CB1439" w:rsidP="00C7754B">
                              <w:r>
                                <w:rPr>
                                  <w:rFonts w:ascii="Arial" w:hAnsi="Arial" w:cs="Arial"/>
                                  <w:color w:val="000000"/>
                                  <w:sz w:val="8"/>
                                  <w:szCs w:val="8"/>
                                </w:rPr>
                                <w:t>210</w:t>
                              </w:r>
                            </w:p>
                          </w:txbxContent>
                        </wps:txbx>
                        <wps:bodyPr rot="0" vert="horz" wrap="none" lIns="0" tIns="0" rIns="0" bIns="0" anchor="t" anchorCtr="0">
                          <a:spAutoFit/>
                        </wps:bodyPr>
                      </wps:wsp>
                      <wps:wsp>
                        <wps:cNvPr id="2464" name="Rectangle 827"/>
                        <wps:cNvSpPr>
                          <a:spLocks noChangeArrowheads="1"/>
                        </wps:cNvSpPr>
                        <wps:spPr bwMode="auto">
                          <a:xfrm>
                            <a:off x="3616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D312" w14:textId="77777777" w:rsidR="00CB1439" w:rsidRDefault="00CB1439" w:rsidP="00C7754B">
                              <w:r>
                                <w:rPr>
                                  <w:rFonts w:ascii="Arial" w:hAnsi="Arial" w:cs="Arial"/>
                                  <w:color w:val="000000"/>
                                  <w:sz w:val="8"/>
                                  <w:szCs w:val="8"/>
                                </w:rPr>
                                <w:t>204</w:t>
                              </w:r>
                            </w:p>
                          </w:txbxContent>
                        </wps:txbx>
                        <wps:bodyPr rot="0" vert="horz" wrap="none" lIns="0" tIns="0" rIns="0" bIns="0" anchor="t" anchorCtr="0">
                          <a:spAutoFit/>
                        </wps:bodyPr>
                      </wps:wsp>
                      <wps:wsp>
                        <wps:cNvPr id="2465" name="Rectangle 828"/>
                        <wps:cNvSpPr>
                          <a:spLocks noChangeArrowheads="1"/>
                        </wps:cNvSpPr>
                        <wps:spPr bwMode="auto">
                          <a:xfrm>
                            <a:off x="3743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60965" w14:textId="77777777" w:rsidR="00CB1439" w:rsidRDefault="00CB1439" w:rsidP="00C7754B">
                              <w:r>
                                <w:rPr>
                                  <w:rFonts w:ascii="Arial" w:hAnsi="Arial" w:cs="Arial"/>
                                  <w:color w:val="000000"/>
                                  <w:sz w:val="8"/>
                                  <w:szCs w:val="8"/>
                                </w:rPr>
                                <w:t>202</w:t>
                              </w:r>
                            </w:p>
                          </w:txbxContent>
                        </wps:txbx>
                        <wps:bodyPr rot="0" vert="horz" wrap="none" lIns="0" tIns="0" rIns="0" bIns="0" anchor="t" anchorCtr="0">
                          <a:spAutoFit/>
                        </wps:bodyPr>
                      </wps:wsp>
                      <wps:wsp>
                        <wps:cNvPr id="2466" name="Rectangle 829"/>
                        <wps:cNvSpPr>
                          <a:spLocks noChangeArrowheads="1"/>
                        </wps:cNvSpPr>
                        <wps:spPr bwMode="auto">
                          <a:xfrm>
                            <a:off x="3108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7ED1B" w14:textId="77777777" w:rsidR="00CB1439" w:rsidRDefault="00CB1439" w:rsidP="00C7754B">
                              <w:r>
                                <w:rPr>
                                  <w:rFonts w:ascii="Arial" w:hAnsi="Arial" w:cs="Arial"/>
                                  <w:color w:val="000000"/>
                                  <w:sz w:val="8"/>
                                  <w:szCs w:val="8"/>
                                </w:rPr>
                                <w:t>221</w:t>
                              </w:r>
                            </w:p>
                          </w:txbxContent>
                        </wps:txbx>
                        <wps:bodyPr rot="0" vert="horz" wrap="none" lIns="0" tIns="0" rIns="0" bIns="0" anchor="t" anchorCtr="0">
                          <a:spAutoFit/>
                        </wps:bodyPr>
                      </wps:wsp>
                      <wps:wsp>
                        <wps:cNvPr id="2467" name="Rectangle 830"/>
                        <wps:cNvSpPr>
                          <a:spLocks noChangeArrowheads="1"/>
                        </wps:cNvSpPr>
                        <wps:spPr bwMode="auto">
                          <a:xfrm>
                            <a:off x="3235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5D7CB" w14:textId="77777777" w:rsidR="00CB1439" w:rsidRDefault="00CB1439" w:rsidP="00C7754B">
                              <w:r>
                                <w:rPr>
                                  <w:rFonts w:ascii="Arial" w:hAnsi="Arial" w:cs="Arial"/>
                                  <w:color w:val="000000"/>
                                  <w:sz w:val="8"/>
                                  <w:szCs w:val="8"/>
                                </w:rPr>
                                <w:t>217</w:t>
                              </w:r>
                            </w:p>
                          </w:txbxContent>
                        </wps:txbx>
                        <wps:bodyPr rot="0" vert="horz" wrap="none" lIns="0" tIns="0" rIns="0" bIns="0" anchor="t" anchorCtr="0">
                          <a:spAutoFit/>
                        </wps:bodyPr>
                      </wps:wsp>
                      <wps:wsp>
                        <wps:cNvPr id="2468" name="Rectangle 831"/>
                        <wps:cNvSpPr>
                          <a:spLocks noChangeArrowheads="1"/>
                        </wps:cNvSpPr>
                        <wps:spPr bwMode="auto">
                          <a:xfrm>
                            <a:off x="3362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BD2F7" w14:textId="77777777" w:rsidR="00CB1439" w:rsidRDefault="00CB1439" w:rsidP="00C7754B">
                              <w:r>
                                <w:rPr>
                                  <w:rFonts w:ascii="Arial" w:hAnsi="Arial" w:cs="Arial"/>
                                  <w:color w:val="000000"/>
                                  <w:sz w:val="8"/>
                                  <w:szCs w:val="8"/>
                                </w:rPr>
                                <w:t>213</w:t>
                              </w:r>
                            </w:p>
                          </w:txbxContent>
                        </wps:txbx>
                        <wps:bodyPr rot="0" vert="horz" wrap="none" lIns="0" tIns="0" rIns="0" bIns="0" anchor="t" anchorCtr="0">
                          <a:spAutoFit/>
                        </wps:bodyPr>
                      </wps:wsp>
                      <wps:wsp>
                        <wps:cNvPr id="2469" name="Rectangle 832"/>
                        <wps:cNvSpPr>
                          <a:spLocks noChangeArrowheads="1"/>
                        </wps:cNvSpPr>
                        <wps:spPr bwMode="auto">
                          <a:xfrm>
                            <a:off x="2727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C51B3" w14:textId="77777777" w:rsidR="00CB1439" w:rsidRDefault="00CB1439" w:rsidP="00C7754B">
                              <w:r>
                                <w:rPr>
                                  <w:rFonts w:ascii="Arial" w:hAnsi="Arial" w:cs="Arial"/>
                                  <w:color w:val="000000"/>
                                  <w:sz w:val="8"/>
                                  <w:szCs w:val="8"/>
                                </w:rPr>
                                <w:t>233</w:t>
                              </w:r>
                            </w:p>
                          </w:txbxContent>
                        </wps:txbx>
                        <wps:bodyPr rot="0" vert="horz" wrap="none" lIns="0" tIns="0" rIns="0" bIns="0" anchor="t" anchorCtr="0">
                          <a:spAutoFit/>
                        </wps:bodyPr>
                      </wps:wsp>
                      <wps:wsp>
                        <wps:cNvPr id="2470" name="Rectangle 833"/>
                        <wps:cNvSpPr>
                          <a:spLocks noChangeArrowheads="1"/>
                        </wps:cNvSpPr>
                        <wps:spPr bwMode="auto">
                          <a:xfrm>
                            <a:off x="2854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52004" w14:textId="77777777" w:rsidR="00CB1439" w:rsidRDefault="00CB1439" w:rsidP="00C7754B">
                              <w:r>
                                <w:rPr>
                                  <w:rFonts w:ascii="Arial" w:hAnsi="Arial" w:cs="Arial"/>
                                  <w:color w:val="000000"/>
                                  <w:sz w:val="8"/>
                                  <w:szCs w:val="8"/>
                                </w:rPr>
                                <w:t>229</w:t>
                              </w:r>
                            </w:p>
                          </w:txbxContent>
                        </wps:txbx>
                        <wps:bodyPr rot="0" vert="horz" wrap="none" lIns="0" tIns="0" rIns="0" bIns="0" anchor="t" anchorCtr="0">
                          <a:spAutoFit/>
                        </wps:bodyPr>
                      </wps:wsp>
                      <wps:wsp>
                        <wps:cNvPr id="2471" name="Rectangle 834"/>
                        <wps:cNvSpPr>
                          <a:spLocks noChangeArrowheads="1"/>
                        </wps:cNvSpPr>
                        <wps:spPr bwMode="auto">
                          <a:xfrm>
                            <a:off x="2981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228AB" w14:textId="77777777" w:rsidR="00CB1439" w:rsidRDefault="00CB1439" w:rsidP="00C7754B">
                              <w:r>
                                <w:rPr>
                                  <w:rFonts w:ascii="Arial" w:hAnsi="Arial" w:cs="Arial"/>
                                  <w:color w:val="000000"/>
                                  <w:sz w:val="8"/>
                                  <w:szCs w:val="8"/>
                                </w:rPr>
                                <w:t>228</w:t>
                              </w:r>
                            </w:p>
                          </w:txbxContent>
                        </wps:txbx>
                        <wps:bodyPr rot="0" vert="horz" wrap="none" lIns="0" tIns="0" rIns="0" bIns="0" anchor="t" anchorCtr="0">
                          <a:spAutoFit/>
                        </wps:bodyPr>
                      </wps:wsp>
                      <wps:wsp>
                        <wps:cNvPr id="2472" name="Rectangle 835"/>
                        <wps:cNvSpPr>
                          <a:spLocks noChangeArrowheads="1"/>
                        </wps:cNvSpPr>
                        <wps:spPr bwMode="auto">
                          <a:xfrm>
                            <a:off x="2600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C6A9" w14:textId="77777777" w:rsidR="00CB1439" w:rsidRDefault="00CB1439" w:rsidP="00C7754B">
                              <w:r>
                                <w:rPr>
                                  <w:rFonts w:ascii="Arial" w:hAnsi="Arial" w:cs="Arial"/>
                                  <w:color w:val="000000"/>
                                  <w:sz w:val="8"/>
                                  <w:szCs w:val="8"/>
                                </w:rPr>
                                <w:t>236</w:t>
                              </w:r>
                            </w:p>
                          </w:txbxContent>
                        </wps:txbx>
                        <wps:bodyPr rot="0" vert="horz" wrap="none" lIns="0" tIns="0" rIns="0" bIns="0" anchor="t" anchorCtr="0">
                          <a:spAutoFit/>
                        </wps:bodyPr>
                      </wps:wsp>
                      <wps:wsp>
                        <wps:cNvPr id="2473" name="Rectangle 836"/>
                        <wps:cNvSpPr>
                          <a:spLocks noChangeArrowheads="1"/>
                        </wps:cNvSpPr>
                        <wps:spPr bwMode="auto">
                          <a:xfrm>
                            <a:off x="2220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BDFF3" w14:textId="77777777" w:rsidR="00CB1439" w:rsidRDefault="00CB1439" w:rsidP="00C7754B">
                              <w:r>
                                <w:rPr>
                                  <w:rFonts w:ascii="Arial" w:hAnsi="Arial" w:cs="Arial"/>
                                  <w:color w:val="000000"/>
                                  <w:sz w:val="8"/>
                                  <w:szCs w:val="8"/>
                                </w:rPr>
                                <w:t>256</w:t>
                              </w:r>
                            </w:p>
                          </w:txbxContent>
                        </wps:txbx>
                        <wps:bodyPr rot="0" vert="horz" wrap="none" lIns="0" tIns="0" rIns="0" bIns="0" anchor="t" anchorCtr="0">
                          <a:spAutoFit/>
                        </wps:bodyPr>
                      </wps:wsp>
                      <wps:wsp>
                        <wps:cNvPr id="2474" name="Rectangle 837"/>
                        <wps:cNvSpPr>
                          <a:spLocks noChangeArrowheads="1"/>
                        </wps:cNvSpPr>
                        <wps:spPr bwMode="auto">
                          <a:xfrm>
                            <a:off x="2346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9AFCC" w14:textId="77777777" w:rsidR="00CB1439" w:rsidRDefault="00CB1439" w:rsidP="00C7754B">
                              <w:r>
                                <w:rPr>
                                  <w:rFonts w:ascii="Arial" w:hAnsi="Arial" w:cs="Arial"/>
                                  <w:color w:val="000000"/>
                                  <w:sz w:val="8"/>
                                  <w:szCs w:val="8"/>
                                </w:rPr>
                                <w:t>249</w:t>
                              </w:r>
                            </w:p>
                          </w:txbxContent>
                        </wps:txbx>
                        <wps:bodyPr rot="0" vert="horz" wrap="none" lIns="0" tIns="0" rIns="0" bIns="0" anchor="t" anchorCtr="0">
                          <a:spAutoFit/>
                        </wps:bodyPr>
                      </wps:wsp>
                      <wps:wsp>
                        <wps:cNvPr id="2475" name="Rectangle 838"/>
                        <wps:cNvSpPr>
                          <a:spLocks noChangeArrowheads="1"/>
                        </wps:cNvSpPr>
                        <wps:spPr bwMode="auto">
                          <a:xfrm>
                            <a:off x="2473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27196" w14:textId="77777777" w:rsidR="00CB1439" w:rsidRDefault="00CB1439" w:rsidP="00C7754B">
                              <w:r>
                                <w:rPr>
                                  <w:rFonts w:ascii="Arial" w:hAnsi="Arial" w:cs="Arial"/>
                                  <w:color w:val="000000"/>
                                  <w:sz w:val="8"/>
                                  <w:szCs w:val="8"/>
                                </w:rPr>
                                <w:t>242</w:t>
                              </w:r>
                            </w:p>
                          </w:txbxContent>
                        </wps:txbx>
                        <wps:bodyPr rot="0" vert="horz" wrap="none" lIns="0" tIns="0" rIns="0" bIns="0" anchor="t" anchorCtr="0">
                          <a:spAutoFit/>
                        </wps:bodyPr>
                      </wps:wsp>
                      <wps:wsp>
                        <wps:cNvPr id="2476" name="Rectangle 839"/>
                        <wps:cNvSpPr>
                          <a:spLocks noChangeArrowheads="1"/>
                        </wps:cNvSpPr>
                        <wps:spPr bwMode="auto">
                          <a:xfrm>
                            <a:off x="5153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7565C" w14:textId="77777777" w:rsidR="00CB1439" w:rsidRDefault="00CB1439" w:rsidP="00C7754B">
                              <w:r>
                                <w:rPr>
                                  <w:rFonts w:ascii="Arial" w:hAnsi="Arial" w:cs="Arial"/>
                                  <w:color w:val="000000"/>
                                  <w:sz w:val="8"/>
                                  <w:szCs w:val="8"/>
                                </w:rPr>
                                <w:t>17</w:t>
                              </w:r>
                            </w:p>
                          </w:txbxContent>
                        </wps:txbx>
                        <wps:bodyPr rot="0" vert="horz" wrap="none" lIns="0" tIns="0" rIns="0" bIns="0" anchor="t" anchorCtr="0">
                          <a:spAutoFit/>
                        </wps:bodyPr>
                      </wps:wsp>
                      <wps:wsp>
                        <wps:cNvPr id="2477" name="Rectangle 840"/>
                        <wps:cNvSpPr>
                          <a:spLocks noChangeArrowheads="1"/>
                        </wps:cNvSpPr>
                        <wps:spPr bwMode="auto">
                          <a:xfrm>
                            <a:off x="5292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8D725" w14:textId="77777777" w:rsidR="00CB1439" w:rsidRDefault="00CB1439" w:rsidP="00C7754B">
                              <w:r>
                                <w:rPr>
                                  <w:rFonts w:ascii="Arial" w:hAnsi="Arial" w:cs="Arial"/>
                                  <w:color w:val="000000"/>
                                  <w:sz w:val="8"/>
                                  <w:szCs w:val="8"/>
                                </w:rPr>
                                <w:t>8</w:t>
                              </w:r>
                            </w:p>
                          </w:txbxContent>
                        </wps:txbx>
                        <wps:bodyPr rot="0" vert="horz" wrap="none" lIns="0" tIns="0" rIns="0" bIns="0" anchor="t" anchorCtr="0">
                          <a:spAutoFit/>
                        </wps:bodyPr>
                      </wps:wsp>
                      <wps:wsp>
                        <wps:cNvPr id="2478" name="Rectangle 841"/>
                        <wps:cNvSpPr>
                          <a:spLocks noChangeArrowheads="1"/>
                        </wps:cNvSpPr>
                        <wps:spPr bwMode="auto">
                          <a:xfrm>
                            <a:off x="5419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CDA88" w14:textId="77777777" w:rsidR="00CB1439" w:rsidRDefault="00CB1439" w:rsidP="00C7754B">
                              <w:r>
                                <w:rPr>
                                  <w:rFonts w:ascii="Arial" w:hAnsi="Arial" w:cs="Arial"/>
                                  <w:color w:val="000000"/>
                                  <w:sz w:val="8"/>
                                  <w:szCs w:val="8"/>
                                </w:rPr>
                                <w:t>6</w:t>
                              </w:r>
                            </w:p>
                          </w:txbxContent>
                        </wps:txbx>
                        <wps:bodyPr rot="0" vert="horz" wrap="none" lIns="0" tIns="0" rIns="0" bIns="0" anchor="t" anchorCtr="0">
                          <a:spAutoFit/>
                        </wps:bodyPr>
                      </wps:wsp>
                      <wps:wsp>
                        <wps:cNvPr id="2479" name="Rectangle 842"/>
                        <wps:cNvSpPr>
                          <a:spLocks noChangeArrowheads="1"/>
                        </wps:cNvSpPr>
                        <wps:spPr bwMode="auto">
                          <a:xfrm>
                            <a:off x="4772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51F1B" w14:textId="77777777" w:rsidR="00CB1439" w:rsidRDefault="00CB1439" w:rsidP="00C7754B">
                              <w:r>
                                <w:rPr>
                                  <w:rFonts w:ascii="Arial" w:hAnsi="Arial" w:cs="Arial"/>
                                  <w:color w:val="000000"/>
                                  <w:sz w:val="8"/>
                                  <w:szCs w:val="8"/>
                                </w:rPr>
                                <w:t>80</w:t>
                              </w:r>
                            </w:p>
                          </w:txbxContent>
                        </wps:txbx>
                        <wps:bodyPr rot="0" vert="horz" wrap="none" lIns="0" tIns="0" rIns="0" bIns="0" anchor="t" anchorCtr="0">
                          <a:spAutoFit/>
                        </wps:bodyPr>
                      </wps:wsp>
                      <wps:wsp>
                        <wps:cNvPr id="2480" name="Rectangle 843"/>
                        <wps:cNvSpPr>
                          <a:spLocks noChangeArrowheads="1"/>
                        </wps:cNvSpPr>
                        <wps:spPr bwMode="auto">
                          <a:xfrm>
                            <a:off x="4899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69EC4" w14:textId="77777777" w:rsidR="00CB1439" w:rsidRDefault="00CB1439" w:rsidP="00C7754B">
                              <w:r>
                                <w:rPr>
                                  <w:rFonts w:ascii="Arial" w:hAnsi="Arial" w:cs="Arial"/>
                                  <w:color w:val="000000"/>
                                  <w:sz w:val="8"/>
                                  <w:szCs w:val="8"/>
                                </w:rPr>
                                <w:t>45</w:t>
                              </w:r>
                            </w:p>
                          </w:txbxContent>
                        </wps:txbx>
                        <wps:bodyPr rot="0" vert="horz" wrap="none" lIns="0" tIns="0" rIns="0" bIns="0" anchor="t" anchorCtr="0">
                          <a:spAutoFit/>
                        </wps:bodyPr>
                      </wps:wsp>
                      <wps:wsp>
                        <wps:cNvPr id="2481" name="Rectangle 844"/>
                        <wps:cNvSpPr>
                          <a:spLocks noChangeArrowheads="1"/>
                        </wps:cNvSpPr>
                        <wps:spPr bwMode="auto">
                          <a:xfrm>
                            <a:off x="5026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557B2" w14:textId="77777777" w:rsidR="00CB1439" w:rsidRDefault="00CB1439" w:rsidP="00C7754B">
                              <w:r>
                                <w:rPr>
                                  <w:rFonts w:ascii="Arial" w:hAnsi="Arial" w:cs="Arial"/>
                                  <w:color w:val="000000"/>
                                  <w:sz w:val="8"/>
                                  <w:szCs w:val="8"/>
                                </w:rPr>
                                <w:t>38</w:t>
                              </w:r>
                            </w:p>
                          </w:txbxContent>
                        </wps:txbx>
                        <wps:bodyPr rot="0" vert="horz" wrap="none" lIns="0" tIns="0" rIns="0" bIns="0" anchor="t" anchorCtr="0">
                          <a:spAutoFit/>
                        </wps:bodyPr>
                      </wps:wsp>
                      <wps:wsp>
                        <wps:cNvPr id="2482" name="Rectangle 845"/>
                        <wps:cNvSpPr>
                          <a:spLocks noChangeArrowheads="1"/>
                        </wps:cNvSpPr>
                        <wps:spPr bwMode="auto">
                          <a:xfrm>
                            <a:off x="4377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6237A" w14:textId="77777777" w:rsidR="00CB1439" w:rsidRDefault="00CB1439" w:rsidP="00C7754B">
                              <w:r>
                                <w:rPr>
                                  <w:rFonts w:ascii="Arial" w:hAnsi="Arial" w:cs="Arial"/>
                                  <w:color w:val="000000"/>
                                  <w:sz w:val="8"/>
                                  <w:szCs w:val="8"/>
                                </w:rPr>
                                <w:t>133</w:t>
                              </w:r>
                            </w:p>
                          </w:txbxContent>
                        </wps:txbx>
                        <wps:bodyPr rot="0" vert="horz" wrap="none" lIns="0" tIns="0" rIns="0" bIns="0" anchor="t" anchorCtr="0">
                          <a:spAutoFit/>
                        </wps:bodyPr>
                      </wps:wsp>
                      <wps:wsp>
                        <wps:cNvPr id="2483" name="Rectangle 846"/>
                        <wps:cNvSpPr>
                          <a:spLocks noChangeArrowheads="1"/>
                        </wps:cNvSpPr>
                        <wps:spPr bwMode="auto">
                          <a:xfrm>
                            <a:off x="4504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64930" w14:textId="77777777" w:rsidR="00CB1439" w:rsidRDefault="00CB1439" w:rsidP="00C7754B">
                              <w:r>
                                <w:rPr>
                                  <w:rFonts w:ascii="Arial" w:hAnsi="Arial" w:cs="Arial"/>
                                  <w:color w:val="000000"/>
                                  <w:sz w:val="8"/>
                                  <w:szCs w:val="8"/>
                                </w:rPr>
                                <w:t>109</w:t>
                              </w:r>
                            </w:p>
                          </w:txbxContent>
                        </wps:txbx>
                        <wps:bodyPr rot="0" vert="horz" wrap="none" lIns="0" tIns="0" rIns="0" bIns="0" anchor="t" anchorCtr="0">
                          <a:spAutoFit/>
                        </wps:bodyPr>
                      </wps:wsp>
                      <wps:wsp>
                        <wps:cNvPr id="2484" name="Rectangle 847"/>
                        <wps:cNvSpPr>
                          <a:spLocks noChangeArrowheads="1"/>
                        </wps:cNvSpPr>
                        <wps:spPr bwMode="auto">
                          <a:xfrm>
                            <a:off x="4645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FB52" w14:textId="77777777" w:rsidR="00CB1439" w:rsidRDefault="00CB1439" w:rsidP="00C7754B">
                              <w:r>
                                <w:rPr>
                                  <w:rFonts w:ascii="Arial" w:hAnsi="Arial" w:cs="Arial"/>
                                  <w:color w:val="000000"/>
                                  <w:sz w:val="8"/>
                                  <w:szCs w:val="8"/>
                                </w:rPr>
                                <w:t>92</w:t>
                              </w:r>
                            </w:p>
                          </w:txbxContent>
                        </wps:txbx>
                        <wps:bodyPr rot="0" vert="horz" wrap="none" lIns="0" tIns="0" rIns="0" bIns="0" anchor="t" anchorCtr="0">
                          <a:spAutoFit/>
                        </wps:bodyPr>
                      </wps:wsp>
                      <wps:wsp>
                        <wps:cNvPr id="2485" name="Rectangle 848"/>
                        <wps:cNvSpPr>
                          <a:spLocks noChangeArrowheads="1"/>
                        </wps:cNvSpPr>
                        <wps:spPr bwMode="auto">
                          <a:xfrm>
                            <a:off x="4251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592B8" w14:textId="77777777" w:rsidR="00CB1439" w:rsidRDefault="00CB1439" w:rsidP="00C7754B">
                              <w:r>
                                <w:rPr>
                                  <w:rFonts w:ascii="Arial" w:hAnsi="Arial" w:cs="Arial"/>
                                  <w:color w:val="000000"/>
                                  <w:sz w:val="8"/>
                                  <w:szCs w:val="8"/>
                                </w:rPr>
                                <w:t>156</w:t>
                              </w:r>
                            </w:p>
                          </w:txbxContent>
                        </wps:txbx>
                        <wps:bodyPr rot="0" vert="horz" wrap="none" lIns="0" tIns="0" rIns="0" bIns="0" anchor="t" anchorCtr="0">
                          <a:spAutoFit/>
                        </wps:bodyPr>
                      </wps:wsp>
                      <wps:wsp>
                        <wps:cNvPr id="2486" name="Rectangle 849"/>
                        <wps:cNvSpPr>
                          <a:spLocks noChangeArrowheads="1"/>
                        </wps:cNvSpPr>
                        <wps:spPr bwMode="auto">
                          <a:xfrm>
                            <a:off x="3870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25F6A" w14:textId="77777777" w:rsidR="00CB1439" w:rsidRDefault="00CB1439" w:rsidP="00C7754B">
                              <w:r>
                                <w:rPr>
                                  <w:rFonts w:ascii="Arial" w:hAnsi="Arial" w:cs="Arial"/>
                                  <w:color w:val="000000"/>
                                  <w:sz w:val="8"/>
                                  <w:szCs w:val="8"/>
                                </w:rPr>
                                <w:t>199</w:t>
                              </w:r>
                            </w:p>
                          </w:txbxContent>
                        </wps:txbx>
                        <wps:bodyPr rot="0" vert="horz" wrap="none" lIns="0" tIns="0" rIns="0" bIns="0" anchor="t" anchorCtr="0">
                          <a:spAutoFit/>
                        </wps:bodyPr>
                      </wps:wsp>
                      <wps:wsp>
                        <wps:cNvPr id="2487" name="Rectangle 850"/>
                        <wps:cNvSpPr>
                          <a:spLocks noChangeArrowheads="1"/>
                        </wps:cNvSpPr>
                        <wps:spPr bwMode="auto">
                          <a:xfrm>
                            <a:off x="3997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F146E" w14:textId="77777777" w:rsidR="00CB1439" w:rsidRDefault="00CB1439" w:rsidP="00C7754B">
                              <w:r>
                                <w:rPr>
                                  <w:rFonts w:ascii="Arial" w:hAnsi="Arial" w:cs="Arial"/>
                                  <w:color w:val="000000"/>
                                  <w:sz w:val="8"/>
                                  <w:szCs w:val="8"/>
                                </w:rPr>
                                <w:t>195</w:t>
                              </w:r>
                            </w:p>
                          </w:txbxContent>
                        </wps:txbx>
                        <wps:bodyPr rot="0" vert="horz" wrap="none" lIns="0" tIns="0" rIns="0" bIns="0" anchor="t" anchorCtr="0">
                          <a:spAutoFit/>
                        </wps:bodyPr>
                      </wps:wsp>
                      <wps:wsp>
                        <wps:cNvPr id="2488" name="Rectangle 851"/>
                        <wps:cNvSpPr>
                          <a:spLocks noChangeArrowheads="1"/>
                        </wps:cNvSpPr>
                        <wps:spPr bwMode="auto">
                          <a:xfrm>
                            <a:off x="4124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235E8" w14:textId="77777777" w:rsidR="00CB1439" w:rsidRDefault="00CB1439" w:rsidP="00C7754B">
                              <w:r>
                                <w:rPr>
                                  <w:rFonts w:ascii="Arial" w:hAnsi="Arial" w:cs="Arial"/>
                                  <w:color w:val="000000"/>
                                  <w:sz w:val="8"/>
                                  <w:szCs w:val="8"/>
                                </w:rPr>
                                <w:t>176</w:t>
                              </w:r>
                            </w:p>
                          </w:txbxContent>
                        </wps:txbx>
                        <wps:bodyPr rot="0" vert="horz" wrap="none" lIns="0" tIns="0" rIns="0" bIns="0" anchor="t" anchorCtr="0">
                          <a:spAutoFit/>
                        </wps:bodyPr>
                      </wps:wsp>
                      <wps:wsp>
                        <wps:cNvPr id="2489" name="Rectangle 852"/>
                        <wps:cNvSpPr>
                          <a:spLocks noChangeArrowheads="1"/>
                        </wps:cNvSpPr>
                        <wps:spPr bwMode="auto">
                          <a:xfrm>
                            <a:off x="5545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340EC" w14:textId="77777777" w:rsidR="00CB1439" w:rsidRDefault="00CB1439" w:rsidP="00C7754B">
                              <w:r>
                                <w:rPr>
                                  <w:rFonts w:ascii="Arial" w:hAnsi="Arial" w:cs="Arial"/>
                                  <w:color w:val="000000"/>
                                  <w:sz w:val="8"/>
                                  <w:szCs w:val="8"/>
                                </w:rPr>
                                <w:t>2</w:t>
                              </w:r>
                            </w:p>
                          </w:txbxContent>
                        </wps:txbx>
                        <wps:bodyPr rot="0" vert="horz" wrap="none" lIns="0" tIns="0" rIns="0" bIns="0" anchor="t" anchorCtr="0">
                          <a:spAutoFit/>
                        </wps:bodyPr>
                      </wps:wsp>
                      <wps:wsp>
                        <wps:cNvPr id="2490" name="Rectangle 853"/>
                        <wps:cNvSpPr>
                          <a:spLocks noChangeArrowheads="1"/>
                        </wps:cNvSpPr>
                        <wps:spPr bwMode="auto">
                          <a:xfrm>
                            <a:off x="5672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E442" w14:textId="77777777" w:rsidR="00CB1439" w:rsidRDefault="00CB1439" w:rsidP="00C7754B">
                              <w:r>
                                <w:rPr>
                                  <w:rFonts w:ascii="Arial" w:hAnsi="Arial" w:cs="Arial"/>
                                  <w:color w:val="000000"/>
                                  <w:sz w:val="8"/>
                                  <w:szCs w:val="8"/>
                                </w:rPr>
                                <w:t>0</w:t>
                              </w:r>
                            </w:p>
                          </w:txbxContent>
                        </wps:txbx>
                        <wps:bodyPr rot="0" vert="horz" wrap="none" lIns="0" tIns="0" rIns="0" bIns="0" anchor="t" anchorCtr="0">
                          <a:spAutoFit/>
                        </wps:bodyPr>
                      </wps:wsp>
                      <wps:wsp>
                        <wps:cNvPr id="2491" name="Rectangle 854"/>
                        <wps:cNvSpPr>
                          <a:spLocks noChangeArrowheads="1"/>
                        </wps:cNvSpPr>
                        <wps:spPr bwMode="auto">
                          <a:xfrm>
                            <a:off x="1839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72BC2" w14:textId="77777777" w:rsidR="00CB1439" w:rsidRDefault="00CB1439" w:rsidP="00C7754B">
                              <w:r>
                                <w:rPr>
                                  <w:rFonts w:ascii="Arial" w:hAnsi="Arial" w:cs="Arial"/>
                                  <w:color w:val="9D9D9D"/>
                                  <w:sz w:val="8"/>
                                  <w:szCs w:val="8"/>
                                </w:rPr>
                                <w:t>178</w:t>
                              </w:r>
                            </w:p>
                          </w:txbxContent>
                        </wps:txbx>
                        <wps:bodyPr rot="0" vert="horz" wrap="none" lIns="0" tIns="0" rIns="0" bIns="0" anchor="t" anchorCtr="0">
                          <a:spAutoFit/>
                        </wps:bodyPr>
                      </wps:wsp>
                      <wps:wsp>
                        <wps:cNvPr id="2492" name="Rectangle 855"/>
                        <wps:cNvSpPr>
                          <a:spLocks noChangeArrowheads="1"/>
                        </wps:cNvSpPr>
                        <wps:spPr bwMode="auto">
                          <a:xfrm>
                            <a:off x="1966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09219" w14:textId="77777777" w:rsidR="00CB1439" w:rsidRDefault="00CB1439" w:rsidP="00C7754B">
                              <w:r>
                                <w:rPr>
                                  <w:rFonts w:ascii="Arial" w:hAnsi="Arial" w:cs="Arial"/>
                                  <w:color w:val="9D9D9D"/>
                                  <w:sz w:val="8"/>
                                  <w:szCs w:val="8"/>
                                </w:rPr>
                                <w:t>175</w:t>
                              </w:r>
                            </w:p>
                          </w:txbxContent>
                        </wps:txbx>
                        <wps:bodyPr rot="0" vert="horz" wrap="none" lIns="0" tIns="0" rIns="0" bIns="0" anchor="t" anchorCtr="0">
                          <a:spAutoFit/>
                        </wps:bodyPr>
                      </wps:wsp>
                      <wps:wsp>
                        <wps:cNvPr id="2493" name="Rectangle 856"/>
                        <wps:cNvSpPr>
                          <a:spLocks noChangeArrowheads="1"/>
                        </wps:cNvSpPr>
                        <wps:spPr bwMode="auto">
                          <a:xfrm>
                            <a:off x="2093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F8D38" w14:textId="77777777" w:rsidR="00CB1439" w:rsidRDefault="00CB1439" w:rsidP="00C7754B">
                              <w:r>
                                <w:rPr>
                                  <w:rFonts w:ascii="Arial" w:hAnsi="Arial" w:cs="Arial"/>
                                  <w:color w:val="9D9D9D"/>
                                  <w:sz w:val="8"/>
                                  <w:szCs w:val="8"/>
                                </w:rPr>
                                <w:t>168</w:t>
                              </w:r>
                            </w:p>
                          </w:txbxContent>
                        </wps:txbx>
                        <wps:bodyPr rot="0" vert="horz" wrap="none" lIns="0" tIns="0" rIns="0" bIns="0" anchor="t" anchorCtr="0">
                          <a:spAutoFit/>
                        </wps:bodyPr>
                      </wps:wsp>
                      <wps:wsp>
                        <wps:cNvPr id="2494" name="Rectangle 857"/>
                        <wps:cNvSpPr>
                          <a:spLocks noChangeArrowheads="1"/>
                        </wps:cNvSpPr>
                        <wps:spPr bwMode="auto">
                          <a:xfrm>
                            <a:off x="1458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1277" w14:textId="77777777" w:rsidR="00CB1439" w:rsidRDefault="00CB1439" w:rsidP="00C7754B">
                              <w:r>
                                <w:rPr>
                                  <w:rFonts w:ascii="Arial" w:hAnsi="Arial" w:cs="Arial"/>
                                  <w:color w:val="9D9D9D"/>
                                  <w:sz w:val="8"/>
                                  <w:szCs w:val="8"/>
                                </w:rPr>
                                <w:t>204</w:t>
                              </w:r>
                            </w:p>
                          </w:txbxContent>
                        </wps:txbx>
                        <wps:bodyPr rot="0" vert="horz" wrap="none" lIns="0" tIns="0" rIns="0" bIns="0" anchor="t" anchorCtr="0">
                          <a:spAutoFit/>
                        </wps:bodyPr>
                      </wps:wsp>
                      <wps:wsp>
                        <wps:cNvPr id="2495" name="Rectangle 858"/>
                        <wps:cNvSpPr>
                          <a:spLocks noChangeArrowheads="1"/>
                        </wps:cNvSpPr>
                        <wps:spPr bwMode="auto">
                          <a:xfrm>
                            <a:off x="1585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0B77" w14:textId="77777777" w:rsidR="00CB1439" w:rsidRDefault="00CB1439" w:rsidP="00C7754B">
                              <w:r>
                                <w:rPr>
                                  <w:rFonts w:ascii="Arial" w:hAnsi="Arial" w:cs="Arial"/>
                                  <w:color w:val="9D9D9D"/>
                                  <w:sz w:val="8"/>
                                  <w:szCs w:val="8"/>
                                </w:rPr>
                                <w:t>199</w:t>
                              </w:r>
                            </w:p>
                          </w:txbxContent>
                        </wps:txbx>
                        <wps:bodyPr rot="0" vert="horz" wrap="none" lIns="0" tIns="0" rIns="0" bIns="0" anchor="t" anchorCtr="0">
                          <a:spAutoFit/>
                        </wps:bodyPr>
                      </wps:wsp>
                      <wps:wsp>
                        <wps:cNvPr id="2496" name="Rectangle 859"/>
                        <wps:cNvSpPr>
                          <a:spLocks noChangeArrowheads="1"/>
                        </wps:cNvSpPr>
                        <wps:spPr bwMode="auto">
                          <a:xfrm>
                            <a:off x="1712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D27FF" w14:textId="77777777" w:rsidR="00CB1439" w:rsidRDefault="00CB1439" w:rsidP="00C7754B">
                              <w:r>
                                <w:rPr>
                                  <w:rFonts w:ascii="Arial" w:hAnsi="Arial" w:cs="Arial"/>
                                  <w:color w:val="9D9D9D"/>
                                  <w:sz w:val="8"/>
                                  <w:szCs w:val="8"/>
                                </w:rPr>
                                <w:t>185</w:t>
                              </w:r>
                            </w:p>
                          </w:txbxContent>
                        </wps:txbx>
                        <wps:bodyPr rot="0" vert="horz" wrap="none" lIns="0" tIns="0" rIns="0" bIns="0" anchor="t" anchorCtr="0">
                          <a:spAutoFit/>
                        </wps:bodyPr>
                      </wps:wsp>
                      <wps:wsp>
                        <wps:cNvPr id="2497" name="Rectangle 860"/>
                        <wps:cNvSpPr>
                          <a:spLocks noChangeArrowheads="1"/>
                        </wps:cNvSpPr>
                        <wps:spPr bwMode="auto">
                          <a:xfrm>
                            <a:off x="1078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1CA2D" w14:textId="77777777" w:rsidR="00CB1439" w:rsidRDefault="00CB1439" w:rsidP="00C7754B">
                              <w:r>
                                <w:rPr>
                                  <w:rFonts w:ascii="Arial" w:hAnsi="Arial" w:cs="Arial"/>
                                  <w:color w:val="9D9D9D"/>
                                  <w:sz w:val="8"/>
                                  <w:szCs w:val="8"/>
                                </w:rPr>
                                <w:t>263</w:t>
                              </w:r>
                            </w:p>
                          </w:txbxContent>
                        </wps:txbx>
                        <wps:bodyPr rot="0" vert="horz" wrap="none" lIns="0" tIns="0" rIns="0" bIns="0" anchor="t" anchorCtr="0">
                          <a:spAutoFit/>
                        </wps:bodyPr>
                      </wps:wsp>
                      <wps:wsp>
                        <wps:cNvPr id="2498" name="Rectangle 861"/>
                        <wps:cNvSpPr>
                          <a:spLocks noChangeArrowheads="1"/>
                        </wps:cNvSpPr>
                        <wps:spPr bwMode="auto">
                          <a:xfrm>
                            <a:off x="1205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C4716" w14:textId="77777777" w:rsidR="00CB1439" w:rsidRDefault="00CB1439" w:rsidP="00C7754B">
                              <w:r>
                                <w:rPr>
                                  <w:rFonts w:ascii="Arial" w:hAnsi="Arial" w:cs="Arial"/>
                                  <w:color w:val="9D9D9D"/>
                                  <w:sz w:val="8"/>
                                  <w:szCs w:val="8"/>
                                </w:rPr>
                                <w:t>243</w:t>
                              </w:r>
                            </w:p>
                          </w:txbxContent>
                        </wps:txbx>
                        <wps:bodyPr rot="0" vert="horz" wrap="none" lIns="0" tIns="0" rIns="0" bIns="0" anchor="t" anchorCtr="0">
                          <a:spAutoFit/>
                        </wps:bodyPr>
                      </wps:wsp>
                      <wps:wsp>
                        <wps:cNvPr id="2499" name="Rectangle 862"/>
                        <wps:cNvSpPr>
                          <a:spLocks noChangeArrowheads="1"/>
                        </wps:cNvSpPr>
                        <wps:spPr bwMode="auto">
                          <a:xfrm>
                            <a:off x="1331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3F239" w14:textId="77777777" w:rsidR="00CB1439" w:rsidRDefault="00CB1439" w:rsidP="00C7754B">
                              <w:r>
                                <w:rPr>
                                  <w:rFonts w:ascii="Arial" w:hAnsi="Arial" w:cs="Arial"/>
                                  <w:color w:val="9D9D9D"/>
                                  <w:sz w:val="8"/>
                                  <w:szCs w:val="8"/>
                                </w:rPr>
                                <w:t>219</w:t>
                              </w:r>
                            </w:p>
                          </w:txbxContent>
                        </wps:txbx>
                        <wps:bodyPr rot="0" vert="horz" wrap="none" lIns="0" tIns="0" rIns="0" bIns="0" anchor="t" anchorCtr="0">
                          <a:spAutoFit/>
                        </wps:bodyPr>
                      </wps:wsp>
                      <wps:wsp>
                        <wps:cNvPr id="2500" name="Rectangle 863"/>
                        <wps:cNvSpPr>
                          <a:spLocks noChangeArrowheads="1"/>
                        </wps:cNvSpPr>
                        <wps:spPr bwMode="auto">
                          <a:xfrm>
                            <a:off x="951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5CFA6" w14:textId="77777777" w:rsidR="00CB1439" w:rsidRDefault="00CB1439" w:rsidP="00C7754B">
                              <w:r>
                                <w:rPr>
                                  <w:rFonts w:ascii="Arial" w:hAnsi="Arial" w:cs="Arial"/>
                                  <w:color w:val="9D9D9D"/>
                                  <w:sz w:val="8"/>
                                  <w:szCs w:val="8"/>
                                </w:rPr>
                                <w:t>280</w:t>
                              </w:r>
                            </w:p>
                          </w:txbxContent>
                        </wps:txbx>
                        <wps:bodyPr rot="0" vert="horz" wrap="none" lIns="0" tIns="0" rIns="0" bIns="0" anchor="t" anchorCtr="0">
                          <a:spAutoFit/>
                        </wps:bodyPr>
                      </wps:wsp>
                      <wps:wsp>
                        <wps:cNvPr id="2501" name="Rectangle 864"/>
                        <wps:cNvSpPr>
                          <a:spLocks noChangeArrowheads="1"/>
                        </wps:cNvSpPr>
                        <wps:spPr bwMode="auto">
                          <a:xfrm>
                            <a:off x="574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E1F1" w14:textId="77777777" w:rsidR="00CB1439" w:rsidRDefault="00CB1439" w:rsidP="00C7754B">
                              <w:r>
                                <w:rPr>
                                  <w:rFonts w:ascii="Arial" w:hAnsi="Arial" w:cs="Arial"/>
                                  <w:color w:val="9D9D9D"/>
                                  <w:sz w:val="8"/>
                                  <w:szCs w:val="8"/>
                                </w:rPr>
                                <w:t>432</w:t>
                              </w:r>
                            </w:p>
                          </w:txbxContent>
                        </wps:txbx>
                        <wps:bodyPr rot="0" vert="horz" wrap="none" lIns="0" tIns="0" rIns="0" bIns="0" anchor="t" anchorCtr="0">
                          <a:spAutoFit/>
                        </wps:bodyPr>
                      </wps:wsp>
                      <wps:wsp>
                        <wps:cNvPr id="2502" name="Rectangle 865"/>
                        <wps:cNvSpPr>
                          <a:spLocks noChangeArrowheads="1"/>
                        </wps:cNvSpPr>
                        <wps:spPr bwMode="auto">
                          <a:xfrm>
                            <a:off x="701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DBBF5" w14:textId="77777777" w:rsidR="00CB1439" w:rsidRDefault="00CB1439" w:rsidP="00C7754B">
                              <w:r>
                                <w:rPr>
                                  <w:rFonts w:ascii="Arial" w:hAnsi="Arial" w:cs="Arial"/>
                                  <w:color w:val="9D9D9D"/>
                                  <w:sz w:val="8"/>
                                  <w:szCs w:val="8"/>
                                </w:rPr>
                                <w:t>387</w:t>
                              </w:r>
                            </w:p>
                          </w:txbxContent>
                        </wps:txbx>
                        <wps:bodyPr rot="0" vert="horz" wrap="none" lIns="0" tIns="0" rIns="0" bIns="0" anchor="t" anchorCtr="0">
                          <a:spAutoFit/>
                        </wps:bodyPr>
                      </wps:wsp>
                      <wps:wsp>
                        <wps:cNvPr id="2503" name="Rectangle 866"/>
                        <wps:cNvSpPr>
                          <a:spLocks noChangeArrowheads="1"/>
                        </wps:cNvSpPr>
                        <wps:spPr bwMode="auto">
                          <a:xfrm>
                            <a:off x="824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56E1A" w14:textId="77777777" w:rsidR="00CB1439" w:rsidRDefault="00CB1439" w:rsidP="00C7754B">
                              <w:r>
                                <w:rPr>
                                  <w:rFonts w:ascii="Arial" w:hAnsi="Arial" w:cs="Arial"/>
                                  <w:color w:val="9D9D9D"/>
                                  <w:sz w:val="8"/>
                                  <w:szCs w:val="8"/>
                                </w:rPr>
                                <w:t>322</w:t>
                              </w:r>
                            </w:p>
                          </w:txbxContent>
                        </wps:txbx>
                        <wps:bodyPr rot="0" vert="horz" wrap="none" lIns="0" tIns="0" rIns="0" bIns="0" anchor="t" anchorCtr="0">
                          <a:spAutoFit/>
                        </wps:bodyPr>
                      </wps:wsp>
                      <wps:wsp>
                        <wps:cNvPr id="2504" name="Rectangle 867"/>
                        <wps:cNvSpPr>
                          <a:spLocks noChangeArrowheads="1"/>
                        </wps:cNvSpPr>
                        <wps:spPr bwMode="auto">
                          <a:xfrm>
                            <a:off x="3489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8B2BA" w14:textId="77777777" w:rsidR="00CB1439" w:rsidRDefault="00CB1439" w:rsidP="00C7754B">
                              <w:r>
                                <w:rPr>
                                  <w:rFonts w:ascii="Arial" w:hAnsi="Arial" w:cs="Arial"/>
                                  <w:color w:val="9D9D9D"/>
                                  <w:sz w:val="8"/>
                                  <w:szCs w:val="8"/>
                                </w:rPr>
                                <w:t>137</w:t>
                              </w:r>
                            </w:p>
                          </w:txbxContent>
                        </wps:txbx>
                        <wps:bodyPr rot="0" vert="horz" wrap="none" lIns="0" tIns="0" rIns="0" bIns="0" anchor="t" anchorCtr="0">
                          <a:spAutoFit/>
                        </wps:bodyPr>
                      </wps:wsp>
                      <wps:wsp>
                        <wps:cNvPr id="2505" name="Rectangle 868"/>
                        <wps:cNvSpPr>
                          <a:spLocks noChangeArrowheads="1"/>
                        </wps:cNvSpPr>
                        <wps:spPr bwMode="auto">
                          <a:xfrm>
                            <a:off x="3616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2153" w14:textId="77777777" w:rsidR="00CB1439" w:rsidRDefault="00CB1439" w:rsidP="00C7754B">
                              <w:r>
                                <w:rPr>
                                  <w:rFonts w:ascii="Arial" w:hAnsi="Arial" w:cs="Arial"/>
                                  <w:color w:val="9D9D9D"/>
                                  <w:sz w:val="8"/>
                                  <w:szCs w:val="8"/>
                                </w:rPr>
                                <w:t>136</w:t>
                              </w:r>
                            </w:p>
                          </w:txbxContent>
                        </wps:txbx>
                        <wps:bodyPr rot="0" vert="horz" wrap="none" lIns="0" tIns="0" rIns="0" bIns="0" anchor="t" anchorCtr="0">
                          <a:spAutoFit/>
                        </wps:bodyPr>
                      </wps:wsp>
                      <wps:wsp>
                        <wps:cNvPr id="2506" name="Rectangle 869"/>
                        <wps:cNvSpPr>
                          <a:spLocks noChangeArrowheads="1"/>
                        </wps:cNvSpPr>
                        <wps:spPr bwMode="auto">
                          <a:xfrm>
                            <a:off x="3743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1AA20" w14:textId="77777777" w:rsidR="00CB1439" w:rsidRDefault="00CB1439" w:rsidP="00C7754B">
                              <w:r>
                                <w:rPr>
                                  <w:rFonts w:ascii="Arial" w:hAnsi="Arial" w:cs="Arial"/>
                                  <w:color w:val="9D9D9D"/>
                                  <w:sz w:val="8"/>
                                  <w:szCs w:val="8"/>
                                </w:rPr>
                                <w:t>133</w:t>
                              </w:r>
                            </w:p>
                          </w:txbxContent>
                        </wps:txbx>
                        <wps:bodyPr rot="0" vert="horz" wrap="none" lIns="0" tIns="0" rIns="0" bIns="0" anchor="t" anchorCtr="0">
                          <a:spAutoFit/>
                        </wps:bodyPr>
                      </wps:wsp>
                      <wps:wsp>
                        <wps:cNvPr id="2507" name="Rectangle 870"/>
                        <wps:cNvSpPr>
                          <a:spLocks noChangeArrowheads="1"/>
                        </wps:cNvSpPr>
                        <wps:spPr bwMode="auto">
                          <a:xfrm>
                            <a:off x="3108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927B0" w14:textId="77777777" w:rsidR="00CB1439" w:rsidRDefault="00CB1439" w:rsidP="00C7754B">
                              <w:r>
                                <w:rPr>
                                  <w:rFonts w:ascii="Arial" w:hAnsi="Arial" w:cs="Arial"/>
                                  <w:color w:val="9D9D9D"/>
                                  <w:sz w:val="8"/>
                                  <w:szCs w:val="8"/>
                                </w:rPr>
                                <w:t>143</w:t>
                              </w:r>
                            </w:p>
                          </w:txbxContent>
                        </wps:txbx>
                        <wps:bodyPr rot="0" vert="horz" wrap="none" lIns="0" tIns="0" rIns="0" bIns="0" anchor="t" anchorCtr="0">
                          <a:spAutoFit/>
                        </wps:bodyPr>
                      </wps:wsp>
                      <wps:wsp>
                        <wps:cNvPr id="2508" name="Rectangle 871"/>
                        <wps:cNvSpPr>
                          <a:spLocks noChangeArrowheads="1"/>
                        </wps:cNvSpPr>
                        <wps:spPr bwMode="auto">
                          <a:xfrm>
                            <a:off x="3235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DF8F2" w14:textId="77777777" w:rsidR="00CB1439" w:rsidRDefault="00CB1439" w:rsidP="00C7754B">
                              <w:r>
                                <w:rPr>
                                  <w:rFonts w:ascii="Arial" w:hAnsi="Arial" w:cs="Arial"/>
                                  <w:color w:val="9D9D9D"/>
                                  <w:sz w:val="8"/>
                                  <w:szCs w:val="8"/>
                                </w:rPr>
                                <w:t>140</w:t>
                              </w:r>
                            </w:p>
                          </w:txbxContent>
                        </wps:txbx>
                        <wps:bodyPr rot="0" vert="horz" wrap="none" lIns="0" tIns="0" rIns="0" bIns="0" anchor="t" anchorCtr="0">
                          <a:spAutoFit/>
                        </wps:bodyPr>
                      </wps:wsp>
                      <wps:wsp>
                        <wps:cNvPr id="2509" name="Rectangle 872"/>
                        <wps:cNvSpPr>
                          <a:spLocks noChangeArrowheads="1"/>
                        </wps:cNvSpPr>
                        <wps:spPr bwMode="auto">
                          <a:xfrm>
                            <a:off x="3362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FC7C9" w14:textId="77777777" w:rsidR="00CB1439" w:rsidRDefault="00CB1439" w:rsidP="00C7754B">
                              <w:r>
                                <w:rPr>
                                  <w:rFonts w:ascii="Arial" w:hAnsi="Arial" w:cs="Arial"/>
                                  <w:color w:val="9D9D9D"/>
                                  <w:sz w:val="8"/>
                                  <w:szCs w:val="8"/>
                                </w:rPr>
                                <w:t>139</w:t>
                              </w:r>
                            </w:p>
                          </w:txbxContent>
                        </wps:txbx>
                        <wps:bodyPr rot="0" vert="horz" wrap="none" lIns="0" tIns="0" rIns="0" bIns="0" anchor="t" anchorCtr="0">
                          <a:spAutoFit/>
                        </wps:bodyPr>
                      </wps:wsp>
                      <wps:wsp>
                        <wps:cNvPr id="2510" name="Rectangle 873"/>
                        <wps:cNvSpPr>
                          <a:spLocks noChangeArrowheads="1"/>
                        </wps:cNvSpPr>
                        <wps:spPr bwMode="auto">
                          <a:xfrm>
                            <a:off x="2727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C018" w14:textId="77777777" w:rsidR="00CB1439" w:rsidRDefault="00CB1439" w:rsidP="00C7754B">
                              <w:r>
                                <w:rPr>
                                  <w:rFonts w:ascii="Arial" w:hAnsi="Arial" w:cs="Arial"/>
                                  <w:color w:val="9D9D9D"/>
                                  <w:sz w:val="8"/>
                                  <w:szCs w:val="8"/>
                                </w:rPr>
                                <w:t>151</w:t>
                              </w:r>
                            </w:p>
                          </w:txbxContent>
                        </wps:txbx>
                        <wps:bodyPr rot="0" vert="horz" wrap="none" lIns="0" tIns="0" rIns="0" bIns="0" anchor="t" anchorCtr="0">
                          <a:spAutoFit/>
                        </wps:bodyPr>
                      </wps:wsp>
                      <wps:wsp>
                        <wps:cNvPr id="2511" name="Rectangle 874"/>
                        <wps:cNvSpPr>
                          <a:spLocks noChangeArrowheads="1"/>
                        </wps:cNvSpPr>
                        <wps:spPr bwMode="auto">
                          <a:xfrm>
                            <a:off x="2854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08282" w14:textId="77777777" w:rsidR="00CB1439" w:rsidRDefault="00CB1439" w:rsidP="00C7754B">
                              <w:r>
                                <w:rPr>
                                  <w:rFonts w:ascii="Arial" w:hAnsi="Arial" w:cs="Arial"/>
                                  <w:color w:val="9D9D9D"/>
                                  <w:sz w:val="8"/>
                                  <w:szCs w:val="8"/>
                                </w:rPr>
                                <w:t>147</w:t>
                              </w:r>
                            </w:p>
                          </w:txbxContent>
                        </wps:txbx>
                        <wps:bodyPr rot="0" vert="horz" wrap="none" lIns="0" tIns="0" rIns="0" bIns="0" anchor="t" anchorCtr="0">
                          <a:spAutoFit/>
                        </wps:bodyPr>
                      </wps:wsp>
                      <wps:wsp>
                        <wps:cNvPr id="2512" name="Rectangle 875"/>
                        <wps:cNvSpPr>
                          <a:spLocks noChangeArrowheads="1"/>
                        </wps:cNvSpPr>
                        <wps:spPr bwMode="auto">
                          <a:xfrm>
                            <a:off x="2981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22B8B" w14:textId="77777777" w:rsidR="00CB1439" w:rsidRDefault="00CB1439" w:rsidP="00C7754B">
                              <w:r>
                                <w:rPr>
                                  <w:rFonts w:ascii="Arial" w:hAnsi="Arial" w:cs="Arial"/>
                                  <w:color w:val="9D9D9D"/>
                                  <w:sz w:val="8"/>
                                  <w:szCs w:val="8"/>
                                </w:rPr>
                                <w:t>146</w:t>
                              </w:r>
                            </w:p>
                          </w:txbxContent>
                        </wps:txbx>
                        <wps:bodyPr rot="0" vert="horz" wrap="none" lIns="0" tIns="0" rIns="0" bIns="0" anchor="t" anchorCtr="0">
                          <a:spAutoFit/>
                        </wps:bodyPr>
                      </wps:wsp>
                      <wps:wsp>
                        <wps:cNvPr id="2513" name="Rectangle 876"/>
                        <wps:cNvSpPr>
                          <a:spLocks noChangeArrowheads="1"/>
                        </wps:cNvSpPr>
                        <wps:spPr bwMode="auto">
                          <a:xfrm>
                            <a:off x="2600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82765" w14:textId="77777777" w:rsidR="00CB1439" w:rsidRDefault="00CB1439" w:rsidP="00C7754B">
                              <w:r>
                                <w:rPr>
                                  <w:rFonts w:ascii="Arial" w:hAnsi="Arial" w:cs="Arial"/>
                                  <w:color w:val="9D9D9D"/>
                                  <w:sz w:val="8"/>
                                  <w:szCs w:val="8"/>
                                </w:rPr>
                                <w:t>157</w:t>
                              </w:r>
                            </w:p>
                          </w:txbxContent>
                        </wps:txbx>
                        <wps:bodyPr rot="0" vert="horz" wrap="none" lIns="0" tIns="0" rIns="0" bIns="0" anchor="t" anchorCtr="0">
                          <a:spAutoFit/>
                        </wps:bodyPr>
                      </wps:wsp>
                      <wps:wsp>
                        <wps:cNvPr id="2514" name="Rectangle 877"/>
                        <wps:cNvSpPr>
                          <a:spLocks noChangeArrowheads="1"/>
                        </wps:cNvSpPr>
                        <wps:spPr bwMode="auto">
                          <a:xfrm>
                            <a:off x="2220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B85C4" w14:textId="77777777" w:rsidR="00CB1439" w:rsidRDefault="00CB1439" w:rsidP="00C7754B">
                              <w:r>
                                <w:rPr>
                                  <w:rFonts w:ascii="Arial" w:hAnsi="Arial" w:cs="Arial"/>
                                  <w:color w:val="9D9D9D"/>
                                  <w:sz w:val="8"/>
                                  <w:szCs w:val="8"/>
                                </w:rPr>
                                <w:t>166</w:t>
                              </w:r>
                            </w:p>
                          </w:txbxContent>
                        </wps:txbx>
                        <wps:bodyPr rot="0" vert="horz" wrap="none" lIns="0" tIns="0" rIns="0" bIns="0" anchor="t" anchorCtr="0">
                          <a:spAutoFit/>
                        </wps:bodyPr>
                      </wps:wsp>
                      <wps:wsp>
                        <wps:cNvPr id="2515" name="Rectangle 878"/>
                        <wps:cNvSpPr>
                          <a:spLocks noChangeArrowheads="1"/>
                        </wps:cNvSpPr>
                        <wps:spPr bwMode="auto">
                          <a:xfrm>
                            <a:off x="2346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EFB5" w14:textId="77777777" w:rsidR="00CB1439" w:rsidRDefault="00CB1439" w:rsidP="00C7754B">
                              <w:r>
                                <w:rPr>
                                  <w:rFonts w:ascii="Arial" w:hAnsi="Arial" w:cs="Arial"/>
                                  <w:color w:val="9D9D9D"/>
                                  <w:sz w:val="8"/>
                                  <w:szCs w:val="8"/>
                                </w:rPr>
                                <w:t>164</w:t>
                              </w:r>
                            </w:p>
                          </w:txbxContent>
                        </wps:txbx>
                        <wps:bodyPr rot="0" vert="horz" wrap="none" lIns="0" tIns="0" rIns="0" bIns="0" anchor="t" anchorCtr="0">
                          <a:spAutoFit/>
                        </wps:bodyPr>
                      </wps:wsp>
                      <wps:wsp>
                        <wps:cNvPr id="2516" name="Rectangle 879"/>
                        <wps:cNvSpPr>
                          <a:spLocks noChangeArrowheads="1"/>
                        </wps:cNvSpPr>
                        <wps:spPr bwMode="auto">
                          <a:xfrm>
                            <a:off x="2473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0A56F" w14:textId="77777777" w:rsidR="00CB1439" w:rsidRDefault="00CB1439" w:rsidP="00C7754B">
                              <w:r>
                                <w:rPr>
                                  <w:rFonts w:ascii="Arial" w:hAnsi="Arial" w:cs="Arial"/>
                                  <w:color w:val="9D9D9D"/>
                                  <w:sz w:val="8"/>
                                  <w:szCs w:val="8"/>
                                </w:rPr>
                                <w:t>158</w:t>
                              </w:r>
                            </w:p>
                          </w:txbxContent>
                        </wps:txbx>
                        <wps:bodyPr rot="0" vert="horz" wrap="none" lIns="0" tIns="0" rIns="0" bIns="0" anchor="t" anchorCtr="0">
                          <a:spAutoFit/>
                        </wps:bodyPr>
                      </wps:wsp>
                      <wps:wsp>
                        <wps:cNvPr id="2517" name="Rectangle 880"/>
                        <wps:cNvSpPr>
                          <a:spLocks noChangeArrowheads="1"/>
                        </wps:cNvSpPr>
                        <wps:spPr bwMode="auto">
                          <a:xfrm>
                            <a:off x="5153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2F4FD" w14:textId="77777777" w:rsidR="00CB1439" w:rsidRDefault="00CB1439" w:rsidP="00C7754B">
                              <w:r>
                                <w:rPr>
                                  <w:rFonts w:ascii="Arial" w:hAnsi="Arial" w:cs="Arial"/>
                                  <w:color w:val="9D9D9D"/>
                                  <w:sz w:val="8"/>
                                  <w:szCs w:val="8"/>
                                </w:rPr>
                                <w:t>13</w:t>
                              </w:r>
                            </w:p>
                          </w:txbxContent>
                        </wps:txbx>
                        <wps:bodyPr rot="0" vert="horz" wrap="none" lIns="0" tIns="0" rIns="0" bIns="0" anchor="t" anchorCtr="0">
                          <a:spAutoFit/>
                        </wps:bodyPr>
                      </wps:wsp>
                      <wps:wsp>
                        <wps:cNvPr id="2518" name="Rectangle 881"/>
                        <wps:cNvSpPr>
                          <a:spLocks noChangeArrowheads="1"/>
                        </wps:cNvSpPr>
                        <wps:spPr bwMode="auto">
                          <a:xfrm>
                            <a:off x="5292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EE863" w14:textId="77777777" w:rsidR="00CB1439" w:rsidRDefault="00CB1439" w:rsidP="00C7754B">
                              <w:r>
                                <w:rPr>
                                  <w:rFonts w:ascii="Arial" w:hAnsi="Arial" w:cs="Arial"/>
                                  <w:color w:val="9D9D9D"/>
                                  <w:sz w:val="8"/>
                                  <w:szCs w:val="8"/>
                                </w:rPr>
                                <w:t>1</w:t>
                              </w:r>
                            </w:p>
                          </w:txbxContent>
                        </wps:txbx>
                        <wps:bodyPr rot="0" vert="horz" wrap="none" lIns="0" tIns="0" rIns="0" bIns="0" anchor="t" anchorCtr="0">
                          <a:spAutoFit/>
                        </wps:bodyPr>
                      </wps:wsp>
                      <wps:wsp>
                        <wps:cNvPr id="2519" name="Rectangle 882"/>
                        <wps:cNvSpPr>
                          <a:spLocks noChangeArrowheads="1"/>
                        </wps:cNvSpPr>
                        <wps:spPr bwMode="auto">
                          <a:xfrm>
                            <a:off x="5419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8C4A7" w14:textId="77777777" w:rsidR="00CB1439" w:rsidRDefault="00CB1439" w:rsidP="00C7754B">
                              <w:r>
                                <w:rPr>
                                  <w:rFonts w:ascii="Arial" w:hAnsi="Arial" w:cs="Arial"/>
                                  <w:color w:val="9D9D9D"/>
                                  <w:sz w:val="8"/>
                                  <w:szCs w:val="8"/>
                                </w:rPr>
                                <w:t>1</w:t>
                              </w:r>
                            </w:p>
                          </w:txbxContent>
                        </wps:txbx>
                        <wps:bodyPr rot="0" vert="horz" wrap="none" lIns="0" tIns="0" rIns="0" bIns="0" anchor="t" anchorCtr="0">
                          <a:spAutoFit/>
                        </wps:bodyPr>
                      </wps:wsp>
                      <wps:wsp>
                        <wps:cNvPr id="2520" name="Rectangle 883"/>
                        <wps:cNvSpPr>
                          <a:spLocks noChangeArrowheads="1"/>
                        </wps:cNvSpPr>
                        <wps:spPr bwMode="auto">
                          <a:xfrm>
                            <a:off x="4772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D7D50" w14:textId="77777777" w:rsidR="00CB1439" w:rsidRDefault="00CB1439" w:rsidP="00C7754B">
                              <w:r>
                                <w:rPr>
                                  <w:rFonts w:ascii="Arial" w:hAnsi="Arial" w:cs="Arial"/>
                                  <w:color w:val="9D9D9D"/>
                                  <w:sz w:val="8"/>
                                  <w:szCs w:val="8"/>
                                </w:rPr>
                                <w:t>56</w:t>
                              </w:r>
                            </w:p>
                          </w:txbxContent>
                        </wps:txbx>
                        <wps:bodyPr rot="0" vert="horz" wrap="none" lIns="0" tIns="0" rIns="0" bIns="0" anchor="t" anchorCtr="0">
                          <a:spAutoFit/>
                        </wps:bodyPr>
                      </wps:wsp>
                      <wps:wsp>
                        <wps:cNvPr id="2521" name="Rectangle 884"/>
                        <wps:cNvSpPr>
                          <a:spLocks noChangeArrowheads="1"/>
                        </wps:cNvSpPr>
                        <wps:spPr bwMode="auto">
                          <a:xfrm>
                            <a:off x="4899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03AD9" w14:textId="77777777" w:rsidR="00CB1439" w:rsidRDefault="00CB1439" w:rsidP="00C7754B">
                              <w:r>
                                <w:rPr>
                                  <w:rFonts w:ascii="Arial" w:hAnsi="Arial" w:cs="Arial"/>
                                  <w:color w:val="9D9D9D"/>
                                  <w:sz w:val="8"/>
                                  <w:szCs w:val="8"/>
                                </w:rPr>
                                <w:t>35</w:t>
                              </w:r>
                            </w:p>
                          </w:txbxContent>
                        </wps:txbx>
                        <wps:bodyPr rot="0" vert="horz" wrap="none" lIns="0" tIns="0" rIns="0" bIns="0" anchor="t" anchorCtr="0">
                          <a:spAutoFit/>
                        </wps:bodyPr>
                      </wps:wsp>
                      <wps:wsp>
                        <wps:cNvPr id="2522" name="Rectangle 885"/>
                        <wps:cNvSpPr>
                          <a:spLocks noChangeArrowheads="1"/>
                        </wps:cNvSpPr>
                        <wps:spPr bwMode="auto">
                          <a:xfrm>
                            <a:off x="5026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BFA82" w14:textId="77777777" w:rsidR="00CB1439" w:rsidRDefault="00CB1439" w:rsidP="00C7754B">
                              <w:r>
                                <w:rPr>
                                  <w:rFonts w:ascii="Arial" w:hAnsi="Arial" w:cs="Arial"/>
                                  <w:color w:val="9D9D9D"/>
                                  <w:sz w:val="8"/>
                                  <w:szCs w:val="8"/>
                                </w:rPr>
                                <w:t>26</w:t>
                              </w:r>
                            </w:p>
                          </w:txbxContent>
                        </wps:txbx>
                        <wps:bodyPr rot="0" vert="horz" wrap="none" lIns="0" tIns="0" rIns="0" bIns="0" anchor="t" anchorCtr="0">
                          <a:spAutoFit/>
                        </wps:bodyPr>
                      </wps:wsp>
                      <wps:wsp>
                        <wps:cNvPr id="2523" name="Rectangle 886"/>
                        <wps:cNvSpPr>
                          <a:spLocks noChangeArrowheads="1"/>
                        </wps:cNvSpPr>
                        <wps:spPr bwMode="auto">
                          <a:xfrm>
                            <a:off x="4391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A668A" w14:textId="77777777" w:rsidR="00CB1439" w:rsidRDefault="00CB1439" w:rsidP="00C7754B">
                              <w:r>
                                <w:rPr>
                                  <w:rFonts w:ascii="Arial" w:hAnsi="Arial" w:cs="Arial"/>
                                  <w:color w:val="9D9D9D"/>
                                  <w:sz w:val="8"/>
                                  <w:szCs w:val="8"/>
                                </w:rPr>
                                <w:t>99</w:t>
                              </w:r>
                            </w:p>
                          </w:txbxContent>
                        </wps:txbx>
                        <wps:bodyPr rot="0" vert="horz" wrap="none" lIns="0" tIns="0" rIns="0" bIns="0" anchor="t" anchorCtr="0">
                          <a:spAutoFit/>
                        </wps:bodyPr>
                      </wps:wsp>
                      <wps:wsp>
                        <wps:cNvPr id="2524" name="Rectangle 887"/>
                        <wps:cNvSpPr>
                          <a:spLocks noChangeArrowheads="1"/>
                        </wps:cNvSpPr>
                        <wps:spPr bwMode="auto">
                          <a:xfrm>
                            <a:off x="4518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B615" w14:textId="77777777" w:rsidR="00CB1439" w:rsidRDefault="00CB1439" w:rsidP="00C7754B">
                              <w:r>
                                <w:rPr>
                                  <w:rFonts w:ascii="Arial" w:hAnsi="Arial" w:cs="Arial"/>
                                  <w:color w:val="9D9D9D"/>
                                  <w:sz w:val="8"/>
                                  <w:szCs w:val="8"/>
                                </w:rPr>
                                <w:t>80</w:t>
                              </w:r>
                            </w:p>
                          </w:txbxContent>
                        </wps:txbx>
                        <wps:bodyPr rot="0" vert="horz" wrap="none" lIns="0" tIns="0" rIns="0" bIns="0" anchor="t" anchorCtr="0">
                          <a:spAutoFit/>
                        </wps:bodyPr>
                      </wps:wsp>
                      <wps:wsp>
                        <wps:cNvPr id="2525" name="Rectangle 888"/>
                        <wps:cNvSpPr>
                          <a:spLocks noChangeArrowheads="1"/>
                        </wps:cNvSpPr>
                        <wps:spPr bwMode="auto">
                          <a:xfrm>
                            <a:off x="4645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E4193" w14:textId="77777777" w:rsidR="00CB1439" w:rsidRDefault="00CB1439" w:rsidP="00C7754B">
                              <w:r>
                                <w:rPr>
                                  <w:rFonts w:ascii="Arial" w:hAnsi="Arial" w:cs="Arial"/>
                                  <w:color w:val="9D9D9D"/>
                                  <w:sz w:val="8"/>
                                  <w:szCs w:val="8"/>
                                </w:rPr>
                                <w:t>69</w:t>
                              </w:r>
                            </w:p>
                          </w:txbxContent>
                        </wps:txbx>
                        <wps:bodyPr rot="0" vert="horz" wrap="none" lIns="0" tIns="0" rIns="0" bIns="0" anchor="t" anchorCtr="0">
                          <a:spAutoFit/>
                        </wps:bodyPr>
                      </wps:wsp>
                      <wps:wsp>
                        <wps:cNvPr id="2526" name="Rectangle 889"/>
                        <wps:cNvSpPr>
                          <a:spLocks noChangeArrowheads="1"/>
                        </wps:cNvSpPr>
                        <wps:spPr bwMode="auto">
                          <a:xfrm>
                            <a:off x="4251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0AF64" w14:textId="77777777" w:rsidR="00CB1439" w:rsidRDefault="00CB1439" w:rsidP="00C7754B">
                              <w:r>
                                <w:rPr>
                                  <w:rFonts w:ascii="Arial" w:hAnsi="Arial" w:cs="Arial"/>
                                  <w:color w:val="9D9D9D"/>
                                  <w:sz w:val="8"/>
                                  <w:szCs w:val="8"/>
                                </w:rPr>
                                <w:t>115</w:t>
                              </w:r>
                            </w:p>
                          </w:txbxContent>
                        </wps:txbx>
                        <wps:bodyPr rot="0" vert="horz" wrap="none" lIns="0" tIns="0" rIns="0" bIns="0" anchor="t" anchorCtr="0">
                          <a:spAutoFit/>
                        </wps:bodyPr>
                      </wps:wsp>
                      <wps:wsp>
                        <wps:cNvPr id="2527" name="Rectangle 890"/>
                        <wps:cNvSpPr>
                          <a:spLocks noChangeArrowheads="1"/>
                        </wps:cNvSpPr>
                        <wps:spPr bwMode="auto">
                          <a:xfrm>
                            <a:off x="3870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02E22" w14:textId="77777777" w:rsidR="00CB1439" w:rsidRDefault="00CB1439" w:rsidP="00C7754B">
                              <w:r>
                                <w:rPr>
                                  <w:rFonts w:ascii="Arial" w:hAnsi="Arial" w:cs="Arial"/>
                                  <w:color w:val="9D9D9D"/>
                                  <w:sz w:val="8"/>
                                  <w:szCs w:val="8"/>
                                </w:rPr>
                                <w:t>133</w:t>
                              </w:r>
                            </w:p>
                          </w:txbxContent>
                        </wps:txbx>
                        <wps:bodyPr rot="0" vert="horz" wrap="none" lIns="0" tIns="0" rIns="0" bIns="0" anchor="t" anchorCtr="0">
                          <a:spAutoFit/>
                        </wps:bodyPr>
                      </wps:wsp>
                      <wps:wsp>
                        <wps:cNvPr id="2528" name="Rectangle 891"/>
                        <wps:cNvSpPr>
                          <a:spLocks noChangeArrowheads="1"/>
                        </wps:cNvSpPr>
                        <wps:spPr bwMode="auto">
                          <a:xfrm>
                            <a:off x="3997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9B3F1" w14:textId="77777777" w:rsidR="00CB1439" w:rsidRDefault="00CB1439" w:rsidP="00C7754B">
                              <w:r>
                                <w:rPr>
                                  <w:rFonts w:ascii="Arial" w:hAnsi="Arial" w:cs="Arial"/>
                                  <w:color w:val="9D9D9D"/>
                                  <w:sz w:val="8"/>
                                  <w:szCs w:val="8"/>
                                </w:rPr>
                                <w:t>132</w:t>
                              </w:r>
                            </w:p>
                          </w:txbxContent>
                        </wps:txbx>
                        <wps:bodyPr rot="0" vert="horz" wrap="none" lIns="0" tIns="0" rIns="0" bIns="0" anchor="t" anchorCtr="0">
                          <a:spAutoFit/>
                        </wps:bodyPr>
                      </wps:wsp>
                      <wps:wsp>
                        <wps:cNvPr id="2529" name="Rectangle 892"/>
                        <wps:cNvSpPr>
                          <a:spLocks noChangeArrowheads="1"/>
                        </wps:cNvSpPr>
                        <wps:spPr bwMode="auto">
                          <a:xfrm>
                            <a:off x="4124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EC468" w14:textId="77777777" w:rsidR="00CB1439" w:rsidRDefault="00CB1439" w:rsidP="00C7754B">
                              <w:r>
                                <w:rPr>
                                  <w:rFonts w:ascii="Arial" w:hAnsi="Arial" w:cs="Arial"/>
                                  <w:color w:val="9D9D9D"/>
                                  <w:sz w:val="8"/>
                                  <w:szCs w:val="8"/>
                                </w:rPr>
                                <w:t>121</w:t>
                              </w:r>
                            </w:p>
                          </w:txbxContent>
                        </wps:txbx>
                        <wps:bodyPr rot="0" vert="horz" wrap="none" lIns="0" tIns="0" rIns="0" bIns="0" anchor="t" anchorCtr="0">
                          <a:spAutoFit/>
                        </wps:bodyPr>
                      </wps:wsp>
                      <wps:wsp>
                        <wps:cNvPr id="2530" name="Rectangle 893"/>
                        <wps:cNvSpPr>
                          <a:spLocks noChangeArrowheads="1"/>
                        </wps:cNvSpPr>
                        <wps:spPr bwMode="auto">
                          <a:xfrm>
                            <a:off x="5545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BBA80" w14:textId="77777777" w:rsidR="00CB1439" w:rsidRDefault="00CB1439" w:rsidP="00C7754B">
                              <w:r>
                                <w:rPr>
                                  <w:rFonts w:ascii="Arial" w:hAnsi="Arial" w:cs="Arial"/>
                                  <w:color w:val="9D9D9D"/>
                                  <w:sz w:val="8"/>
                                  <w:szCs w:val="8"/>
                                </w:rPr>
                                <w:t>2</w:t>
                              </w:r>
                            </w:p>
                          </w:txbxContent>
                        </wps:txbx>
                        <wps:bodyPr rot="0" vert="horz" wrap="none" lIns="0" tIns="0" rIns="0" bIns="0" anchor="t" anchorCtr="0">
                          <a:spAutoFit/>
                        </wps:bodyPr>
                      </wps:wsp>
                      <wps:wsp>
                        <wps:cNvPr id="2531" name="Rectangle 894"/>
                        <wps:cNvSpPr>
                          <a:spLocks noChangeArrowheads="1"/>
                        </wps:cNvSpPr>
                        <wps:spPr bwMode="auto">
                          <a:xfrm>
                            <a:off x="5672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7911A" w14:textId="77777777" w:rsidR="00CB1439" w:rsidRDefault="00CB1439" w:rsidP="00C7754B">
                              <w:r>
                                <w:rPr>
                                  <w:rFonts w:ascii="Arial" w:hAnsi="Arial" w:cs="Arial"/>
                                  <w:color w:val="9D9D9D"/>
                                  <w:sz w:val="8"/>
                                  <w:szCs w:val="8"/>
                                </w:rPr>
                                <w:t>0</w:t>
                              </w:r>
                            </w:p>
                          </w:txbxContent>
                        </wps:txbx>
                        <wps:bodyPr rot="0" vert="horz" wrap="none" lIns="0" tIns="0" rIns="0" bIns="0" anchor="t" anchorCtr="0">
                          <a:spAutoFit/>
                        </wps:bodyPr>
                      </wps:wsp>
                      <wps:wsp>
                        <wps:cNvPr id="2532" name="Rectangle 895"/>
                        <wps:cNvSpPr>
                          <a:spLocks noChangeArrowheads="1"/>
                        </wps:cNvSpPr>
                        <wps:spPr bwMode="auto">
                          <a:xfrm>
                            <a:off x="32385" y="2911285"/>
                            <a:ext cx="248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C6F23" w14:textId="77777777" w:rsidR="00CB1439" w:rsidRDefault="00CB1439" w:rsidP="00C7754B">
                              <w:r>
                                <w:rPr>
                                  <w:rFonts w:ascii="Arial" w:hAnsi="Arial" w:cs="Arial"/>
                                  <w:color w:val="000000"/>
                                  <w:sz w:val="8"/>
                                  <w:szCs w:val="8"/>
                                </w:rPr>
                                <w:t>Dabrafenib</w:t>
                              </w:r>
                            </w:p>
                          </w:txbxContent>
                        </wps:txbx>
                        <wps:bodyPr rot="0" vert="horz" wrap="none" lIns="0" tIns="0" rIns="0" bIns="0" anchor="t" anchorCtr="0">
                          <a:spAutoFit/>
                        </wps:bodyPr>
                      </wps:wsp>
                      <wps:wsp>
                        <wps:cNvPr id="2533" name="Rectangle 896"/>
                        <wps:cNvSpPr>
                          <a:spLocks noChangeArrowheads="1"/>
                        </wps:cNvSpPr>
                        <wps:spPr bwMode="auto">
                          <a:xfrm>
                            <a:off x="268605" y="2911285"/>
                            <a:ext cx="298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45677" w14:textId="77777777" w:rsidR="00CB1439" w:rsidRDefault="00CB1439" w:rsidP="00C7754B">
                              <w:r>
                                <w:rPr>
                                  <w:rFonts w:ascii="Arial" w:hAnsi="Arial" w:cs="Arial"/>
                                  <w:color w:val="000000"/>
                                  <w:sz w:val="8"/>
                                  <w:szCs w:val="8"/>
                                </w:rPr>
                                <w:t xml:space="preserve">+ </w:t>
                              </w:r>
                            </w:p>
                          </w:txbxContent>
                        </wps:txbx>
                        <wps:bodyPr rot="0" vert="horz" wrap="none" lIns="0" tIns="0" rIns="0" bIns="0" anchor="t" anchorCtr="0">
                          <a:spAutoFit/>
                        </wps:bodyPr>
                      </wps:wsp>
                      <wps:wsp>
                        <wps:cNvPr id="2534" name="Rectangle 897"/>
                        <wps:cNvSpPr>
                          <a:spLocks noChangeArrowheads="1"/>
                        </wps:cNvSpPr>
                        <wps:spPr bwMode="auto">
                          <a:xfrm>
                            <a:off x="307340" y="2911285"/>
                            <a:ext cx="2400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073B7" w14:textId="77777777" w:rsidR="00CB1439" w:rsidRDefault="00CB1439" w:rsidP="00C7754B">
                              <w:r>
                                <w:rPr>
                                  <w:rFonts w:ascii="Arial" w:hAnsi="Arial" w:cs="Arial"/>
                                  <w:color w:val="000000"/>
                                  <w:sz w:val="8"/>
                                  <w:szCs w:val="8"/>
                                </w:rPr>
                                <w:t>Trametinib</w:t>
                              </w:r>
                            </w:p>
                          </w:txbxContent>
                        </wps:txbx>
                        <wps:bodyPr rot="0" vert="horz" wrap="none" lIns="0" tIns="0" rIns="0" bIns="0" anchor="t" anchorCtr="0">
                          <a:spAutoFit/>
                        </wps:bodyPr>
                      </wps:wsp>
                      <wps:wsp>
                        <wps:cNvPr id="2535" name="Rectangle 898"/>
                        <wps:cNvSpPr>
                          <a:spLocks noChangeArrowheads="1"/>
                        </wps:cNvSpPr>
                        <wps:spPr bwMode="auto">
                          <a:xfrm>
                            <a:off x="359410" y="2979230"/>
                            <a:ext cx="1841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869AB" w14:textId="77777777" w:rsidR="00CB1439" w:rsidRDefault="00CB1439" w:rsidP="00C7754B">
                              <w:r>
                                <w:rPr>
                                  <w:rFonts w:ascii="Arial" w:hAnsi="Arial" w:cs="Arial"/>
                                  <w:color w:val="9D9D9D"/>
                                  <w:sz w:val="8"/>
                                  <w:szCs w:val="8"/>
                                </w:rPr>
                                <w:t>Placebo</w:t>
                              </w:r>
                            </w:p>
                          </w:txbxContent>
                        </wps:txbx>
                        <wps:bodyPr rot="0" vert="horz" wrap="none" lIns="0" tIns="0" rIns="0" bIns="0" anchor="t" anchorCtr="0">
                          <a:spAutoFit/>
                        </wps:bodyPr>
                      </wps:wsp>
                      <wps:wsp>
                        <wps:cNvPr id="2536" name="Rectangle 899"/>
                        <wps:cNvSpPr>
                          <a:spLocks noChangeArrowheads="1"/>
                        </wps:cNvSpPr>
                        <wps:spPr bwMode="auto">
                          <a:xfrm>
                            <a:off x="173355" y="2820835"/>
                            <a:ext cx="4851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5D3AC" w14:textId="77777777" w:rsidR="00CB1439" w:rsidRDefault="00CB1439" w:rsidP="00C7754B">
                              <w:r>
                                <w:rPr>
                                  <w:rFonts w:ascii="Arial" w:hAnsi="Arial" w:cs="Arial"/>
                                  <w:b/>
                                  <w:bCs/>
                                  <w:color w:val="000000"/>
                                  <w:sz w:val="8"/>
                                  <w:szCs w:val="8"/>
                                </w:rPr>
                                <w:t>Pacienti v riziku</w:t>
                              </w:r>
                            </w:p>
                            <w:p w14:paraId="579813FF" w14:textId="77777777" w:rsidR="00CB1439" w:rsidRDefault="00CB1439" w:rsidP="00C7754B"/>
                          </w:txbxContent>
                        </wps:txbx>
                        <wps:bodyPr rot="0" vert="horz" wrap="square" lIns="0" tIns="0" rIns="0" bIns="0" anchor="t" anchorCtr="0">
                          <a:spAutoFit/>
                        </wps:bodyPr>
                      </wps:wsp>
                      <wps:wsp>
                        <wps:cNvPr id="2537" name="Rectangle 900"/>
                        <wps:cNvSpPr>
                          <a:spLocks noChangeArrowheads="1"/>
                        </wps:cNvSpPr>
                        <wps:spPr bwMode="auto">
                          <a:xfrm>
                            <a:off x="3103880" y="2031175"/>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8" name="Rectangle 901"/>
                        <wps:cNvSpPr>
                          <a:spLocks noChangeArrowheads="1"/>
                        </wps:cNvSpPr>
                        <wps:spPr bwMode="auto">
                          <a:xfrm>
                            <a:off x="3104515" y="2055305"/>
                            <a:ext cx="3733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62C20" w14:textId="77777777" w:rsidR="00CB1439" w:rsidRDefault="00CB1439" w:rsidP="00C7754B">
                              <w:r>
                                <w:rPr>
                                  <w:rFonts w:ascii="Arial" w:hAnsi="Arial" w:cs="Arial"/>
                                  <w:color w:val="000000"/>
                                  <w:sz w:val="12"/>
                                  <w:szCs w:val="12"/>
                                </w:rPr>
                                <w:t>Dabrafenib</w:t>
                              </w:r>
                            </w:p>
                          </w:txbxContent>
                        </wps:txbx>
                        <wps:bodyPr rot="0" vert="horz" wrap="none" lIns="0" tIns="0" rIns="0" bIns="0" anchor="t" anchorCtr="0">
                          <a:spAutoFit/>
                        </wps:bodyPr>
                      </wps:wsp>
                      <wps:wsp>
                        <wps:cNvPr id="2539" name="Rectangle 902"/>
                        <wps:cNvSpPr>
                          <a:spLocks noChangeArrowheads="1"/>
                        </wps:cNvSpPr>
                        <wps:spPr bwMode="auto">
                          <a:xfrm>
                            <a:off x="3488055" y="2055305"/>
                            <a:ext cx="45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96F72" w14:textId="77777777" w:rsidR="00CB1439" w:rsidRDefault="00CB1439" w:rsidP="00C7754B">
                              <w:r>
                                <w:rPr>
                                  <w:rFonts w:ascii="Arial" w:hAnsi="Arial" w:cs="Arial"/>
                                  <w:color w:val="000000"/>
                                  <w:sz w:val="12"/>
                                  <w:szCs w:val="12"/>
                                </w:rPr>
                                <w:t xml:space="preserve">+ </w:t>
                              </w:r>
                            </w:p>
                          </w:txbxContent>
                        </wps:txbx>
                        <wps:bodyPr rot="0" vert="horz" wrap="none" lIns="0" tIns="0" rIns="0" bIns="0" anchor="t" anchorCtr="0">
                          <a:spAutoFit/>
                        </wps:bodyPr>
                      </wps:wsp>
                      <wps:wsp>
                        <wps:cNvPr id="2540" name="Rectangle 903"/>
                        <wps:cNvSpPr>
                          <a:spLocks noChangeArrowheads="1"/>
                        </wps:cNvSpPr>
                        <wps:spPr bwMode="auto">
                          <a:xfrm>
                            <a:off x="3550920" y="2055303"/>
                            <a:ext cx="409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BAA64" w14:textId="77777777" w:rsidR="00CB1439" w:rsidRDefault="00CB1439" w:rsidP="00C7754B">
                              <w:r>
                                <w:rPr>
                                  <w:rFonts w:ascii="Arial" w:hAnsi="Arial" w:cs="Arial"/>
                                  <w:color w:val="000000"/>
                                  <w:sz w:val="12"/>
                                  <w:szCs w:val="12"/>
                                </w:rPr>
                                <w:t>trametinib</w:t>
                              </w:r>
                            </w:p>
                          </w:txbxContent>
                        </wps:txbx>
                        <wps:bodyPr rot="0" vert="horz" wrap="square" lIns="0" tIns="0" rIns="0" bIns="0" anchor="t" anchorCtr="0">
                          <a:spAutoFit/>
                        </wps:bodyPr>
                      </wps:wsp>
                      <wps:wsp>
                        <wps:cNvPr id="2541" name="Rectangle 904"/>
                        <wps:cNvSpPr>
                          <a:spLocks noChangeArrowheads="1"/>
                        </wps:cNvSpPr>
                        <wps:spPr bwMode="auto">
                          <a:xfrm>
                            <a:off x="3104515" y="2174682"/>
                            <a:ext cx="3733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2DAB4" w14:textId="77777777" w:rsidR="00CB1439" w:rsidRDefault="00CB1439" w:rsidP="00C7754B">
                              <w:r>
                                <w:rPr>
                                  <w:rFonts w:ascii="Arial" w:hAnsi="Arial" w:cs="Arial"/>
                                  <w:color w:val="000000"/>
                                  <w:sz w:val="12"/>
                                  <w:szCs w:val="12"/>
                                </w:rPr>
                                <w:t>Placebo</w:t>
                              </w:r>
                            </w:p>
                          </w:txbxContent>
                        </wps:txbx>
                        <wps:bodyPr rot="0" vert="horz" wrap="square" lIns="0" tIns="0" rIns="0" bIns="0" anchor="t" anchorCtr="0">
                          <a:spAutoFit/>
                        </wps:bodyPr>
                      </wps:wsp>
                      <wps:wsp>
                        <wps:cNvPr id="2542" name="Rectangle 905"/>
                        <wps:cNvSpPr>
                          <a:spLocks noChangeArrowheads="1"/>
                        </wps:cNvSpPr>
                        <wps:spPr bwMode="auto">
                          <a:xfrm>
                            <a:off x="3987968" y="1933996"/>
                            <a:ext cx="15843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871A4" w14:textId="77777777" w:rsidR="00CB1439" w:rsidRDefault="00CB1439" w:rsidP="00F84253">
                              <w:r>
                                <w:rPr>
                                  <w:rFonts w:ascii="Arial" w:hAnsi="Arial" w:cs="Arial"/>
                                  <w:color w:val="000000"/>
                                  <w:sz w:val="12"/>
                                  <w:szCs w:val="12"/>
                                </w:rPr>
                                <w:t>N       Udalosti      Medián, mesiace (95% IS)</w:t>
                              </w:r>
                            </w:p>
                            <w:p w14:paraId="2B75BF8A" w14:textId="30BC061D" w:rsidR="00CB1439" w:rsidRDefault="00CB1439" w:rsidP="00C7754B"/>
                          </w:txbxContent>
                        </wps:txbx>
                        <wps:bodyPr rot="0" vert="horz" wrap="square" lIns="0" tIns="0" rIns="0" bIns="0" anchor="t" anchorCtr="0">
                          <a:spAutoFit/>
                        </wps:bodyPr>
                      </wps:wsp>
                      <wps:wsp>
                        <wps:cNvPr id="2543" name="Rectangle 906"/>
                        <wps:cNvSpPr>
                          <a:spLocks noChangeArrowheads="1"/>
                        </wps:cNvSpPr>
                        <wps:spPr bwMode="auto">
                          <a:xfrm>
                            <a:off x="3995420" y="2055294"/>
                            <a:ext cx="12065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7DD42" w14:textId="77777777" w:rsidR="00CB1439" w:rsidRDefault="00CB1439" w:rsidP="00DA2FB7">
                              <w:r>
                                <w:rPr>
                                  <w:rFonts w:ascii="Arial" w:hAnsi="Arial" w:cs="Arial"/>
                                  <w:color w:val="000000"/>
                                  <w:sz w:val="12"/>
                                  <w:szCs w:val="12"/>
                                </w:rPr>
                                <w:t>438     190             NA (47,9; NA)</w:t>
                              </w:r>
                            </w:p>
                            <w:p w14:paraId="7C00453C" w14:textId="45574377" w:rsidR="00CB1439" w:rsidRDefault="00CB1439" w:rsidP="00C7754B"/>
                          </w:txbxContent>
                        </wps:txbx>
                        <wps:bodyPr rot="0" vert="horz" wrap="square" lIns="0" tIns="0" rIns="0" bIns="0" anchor="t" anchorCtr="0">
                          <a:spAutoFit/>
                        </wps:bodyPr>
                      </wps:wsp>
                      <wps:wsp>
                        <wps:cNvPr id="2544" name="Rectangle 907"/>
                        <wps:cNvSpPr>
                          <a:spLocks noChangeArrowheads="1"/>
                        </wps:cNvSpPr>
                        <wps:spPr bwMode="auto">
                          <a:xfrm>
                            <a:off x="3995420" y="2173404"/>
                            <a:ext cx="12598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426A1" w14:textId="0BC6D33D" w:rsidR="00CB1439" w:rsidRDefault="00CB1439" w:rsidP="00C7754B">
                              <w:r>
                                <w:rPr>
                                  <w:rFonts w:ascii="Arial" w:hAnsi="Arial" w:cs="Arial"/>
                                  <w:color w:val="000000"/>
                                  <w:sz w:val="12"/>
                                  <w:szCs w:val="12"/>
                                </w:rPr>
                                <w:t>432     262             16,6 (12,7; 22,1)</w:t>
                              </w:r>
                            </w:p>
                          </w:txbxContent>
                        </wps:txbx>
                        <wps:bodyPr rot="0" vert="horz" wrap="square" lIns="0" tIns="0" rIns="0" bIns="0" anchor="t" anchorCtr="0">
                          <a:spAutoFit/>
                        </wps:bodyPr>
                      </wps:wsp>
                      <wps:wsp>
                        <wps:cNvPr id="2545" name="Rectangle 908"/>
                        <wps:cNvSpPr>
                          <a:spLocks noChangeArrowheads="1"/>
                        </wps:cNvSpPr>
                        <wps:spPr bwMode="auto">
                          <a:xfrm>
                            <a:off x="3995420" y="2293386"/>
                            <a:ext cx="11366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E729E" w14:textId="77777777" w:rsidR="00CB1439" w:rsidRDefault="00CB1439" w:rsidP="00F84253">
                              <w:r>
                                <w:rPr>
                                  <w:rFonts w:ascii="Arial" w:hAnsi="Arial" w:cs="Arial"/>
                                  <w:color w:val="000000"/>
                                  <w:sz w:val="12"/>
                                  <w:szCs w:val="12"/>
                                </w:rPr>
                                <w:t>HR pre opätovný výskyt = 0,51</w:t>
                              </w:r>
                            </w:p>
                            <w:p w14:paraId="6C32DB5D" w14:textId="7F466793" w:rsidR="00CB1439" w:rsidRDefault="00CB1439" w:rsidP="00C7754B"/>
                          </w:txbxContent>
                        </wps:txbx>
                        <wps:bodyPr rot="0" vert="horz" wrap="square" lIns="0" tIns="0" rIns="0" bIns="0" anchor="t" anchorCtr="0">
                          <a:spAutoFit/>
                        </wps:bodyPr>
                      </wps:wsp>
                      <wps:wsp>
                        <wps:cNvPr id="2546" name="Rectangle 909"/>
                        <wps:cNvSpPr>
                          <a:spLocks noChangeArrowheads="1"/>
                        </wps:cNvSpPr>
                        <wps:spPr bwMode="auto">
                          <a:xfrm>
                            <a:off x="3995420" y="2412799"/>
                            <a:ext cx="656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81A9C" w14:textId="77777777" w:rsidR="00CB1439" w:rsidRDefault="00CB1439" w:rsidP="00C7754B">
                              <w:r>
                                <w:rPr>
                                  <w:rFonts w:ascii="Arial" w:hAnsi="Arial" w:cs="Arial"/>
                                  <w:color w:val="000000"/>
                                  <w:sz w:val="12"/>
                                  <w:szCs w:val="12"/>
                                </w:rPr>
                                <w:t>95% IS (0,42; 0,61)</w:t>
                              </w:r>
                            </w:p>
                            <w:p w14:paraId="565215D5" w14:textId="6BF490C1" w:rsidR="00CB1439" w:rsidRDefault="00CB1439" w:rsidP="00C7754B"/>
                          </w:txbxContent>
                        </wps:txbx>
                        <wps:bodyPr rot="0" vert="horz" wrap="none" lIns="0" tIns="0" rIns="0" bIns="0" anchor="t" anchorCtr="0">
                          <a:spAutoFit/>
                        </wps:bodyPr>
                      </wps:wsp>
                      <wps:wsp>
                        <wps:cNvPr id="2547" name="Rectangle 910"/>
                        <wps:cNvSpPr>
                          <a:spLocks noChangeArrowheads="1"/>
                        </wps:cNvSpPr>
                        <wps:spPr bwMode="auto">
                          <a:xfrm>
                            <a:off x="2877185" y="1905445"/>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8" name="Rectangle 911"/>
                        <wps:cNvSpPr>
                          <a:spLocks noChangeArrowheads="1"/>
                        </wps:cNvSpPr>
                        <wps:spPr bwMode="auto">
                          <a:xfrm>
                            <a:off x="2878454" y="1928868"/>
                            <a:ext cx="3733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5BBB" w14:textId="77777777" w:rsidR="00CB1439" w:rsidRDefault="00CB1439" w:rsidP="00C7754B">
                              <w:r>
                                <w:rPr>
                                  <w:rFonts w:ascii="Arial" w:hAnsi="Arial" w:cs="Arial"/>
                                  <w:color w:val="000000"/>
                                  <w:sz w:val="12"/>
                                  <w:szCs w:val="12"/>
                                </w:rPr>
                                <w:t>Rameno</w:t>
                              </w:r>
                            </w:p>
                            <w:p w14:paraId="2A22C8AC" w14:textId="0126D670" w:rsidR="00CB1439" w:rsidRDefault="00CB1439" w:rsidP="00C7754B"/>
                          </w:txbxContent>
                        </wps:txbx>
                        <wps:bodyPr rot="0" vert="horz" wrap="square" lIns="0" tIns="0" rIns="0" bIns="0" anchor="t" anchorCtr="0">
                          <a:spAutoFit/>
                        </wps:bodyPr>
                      </wps:wsp>
                      <wps:wsp>
                        <wps:cNvPr id="2549" name="Line 912"/>
                        <wps:cNvCnPr>
                          <a:cxnSpLocks noChangeShapeType="1"/>
                        </wps:cNvCnPr>
                        <wps:spPr bwMode="auto">
                          <a:xfrm flipH="1">
                            <a:off x="2906395" y="2166214"/>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0" name="Line 913"/>
                        <wps:cNvCnPr>
                          <a:cxnSpLocks noChangeShapeType="1"/>
                        </wps:cNvCnPr>
                        <wps:spPr bwMode="auto">
                          <a:xfrm>
                            <a:off x="2970530" y="2123669"/>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1" name="Line 914"/>
                        <wps:cNvCnPr>
                          <a:cxnSpLocks noChangeShapeType="1"/>
                        </wps:cNvCnPr>
                        <wps:spPr bwMode="auto">
                          <a:xfrm flipH="1">
                            <a:off x="2906395" y="2287196"/>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552" name="Line 915"/>
                        <wps:cNvCnPr>
                          <a:cxnSpLocks noChangeShapeType="1"/>
                        </wps:cNvCnPr>
                        <wps:spPr bwMode="auto">
                          <a:xfrm>
                            <a:off x="2970530" y="2232088"/>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F060122" id="Canvas 2553" o:spid="_x0000_s1430" editas="canvas" style="position:absolute;margin-left:0;margin-top:12.2pt;width:454.25pt;height:250.2pt;z-index:251904512;mso-position-horizontal-relative:text;mso-position-vertical-relative:text" coordsize="57689,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57689;height:31775;visibility:visible;mso-wrap-style:square">
                  <v:fill o:detectmouseclick="t"/>
                  <v:path o:connecttype="none"/>
                </v:shape>
                <v:group id="Group 205" o:spid="_x0000_s1432" style="position:absolute;left:6013;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" strokeweight=".35pt">
                    <v:stroke endcap="round"/>
                  </v:line>
                </v:group>
                <v:group id="Group 406" o:spid="_x0000_s1633" style="position:absolute;left:5384;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" strokeweight=".35pt">
                    <v:stroke joinstyle="miter"/>
                  </v:line>
                </v:group>
                <v:group id="Group 607" o:spid="_x0000_s1834" style="position:absolute;left:5384;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xxwAAAN0AAAAPAAAAZHJzL2Rvd25yZXYueG1sRI9Ba8JA&#10;FITvBf/D8gremk00LZ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P+hq7HHAAAA3QAA&#10;AA8AAAAAAAAAAAAAAAAABwIAAGRycy9kb3ducmV2LnhtbFBLBQYAAAAAAwADALcAAAD7Ag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" strokecolor="#9d9d9d" strokeweight=".35pt">
                    <v:stroke endcap="round"/>
                  </v:line>
                </v:group>
                <v:group id="Group 808" o:spid="_x0000_s2035" style="position:absolute;left:2565;top:-2;width:54762;height:29140" coordorigin="404,-149" coordsize="8624,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14:paraId="22C27623" w14:textId="24C3B7CB" w:rsidR="00CB1439" w:rsidRDefault="00CB1439" w:rsidP="00C7754B">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14:paraId="03EF4FD5" w14:textId="4715A765" w:rsidR="00CB1439" w:rsidRDefault="00CB1439" w:rsidP="00C7754B">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9lwgAAAN0AAAAPAAAAZHJzL2Rvd25yZXYueG1sRE9Ni8Iw&#10;EL0L/ocwwt40VUF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AdmC9lwgAAAN0AAAAPAAAA&#10;AAAAAAAAAAAAAAcCAABkcnMvZG93bnJldi54bWxQSwUGAAAAAAMAAwC3AAAA9gIAAAAA&#10;" filled="f" stroked="f">
                    <v:textbox inset="0,0,0,0">
                      <w:txbxContent>
                        <w:p w14:paraId="515975D9" w14:textId="39171F39" w:rsidR="00CB1439" w:rsidRDefault="00CB1439" w:rsidP="00C7754B">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r+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ctSK/sYAAADdAAAA&#10;DwAAAAAAAAAAAAAAAAAHAgAAZHJzL2Rvd25yZXYueG1sUEsFBgAAAAADAAMAtwAAAPoCAAAAAA==&#10;" filled="f" stroked="f">
                    <v:textbox inset="0,0,0,0">
                      <w:txbxContent>
                        <w:p w14:paraId="6CA0D63D" w14:textId="1163B4AE" w:rsidR="00CB1439" w:rsidRDefault="00CB1439" w:rsidP="00C7754B">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uB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MtOe4HEAAAA3QAAAA8A&#10;AAAAAAAAAAAAAAAABwIAAGRycy9kb3ducmV2LnhtbFBLBQYAAAAAAwADALcAAAD4AgAAAAA=&#10;" filled="f" stroked="f">
                    <v:textbox inset="0,0,0,0">
                      <w:txbxContent>
                        <w:p w14:paraId="6D39E1BD" w14:textId="6FA004F3" w:rsidR="00CB1439" w:rsidRDefault="00CB1439" w:rsidP="00C7754B">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4axQAAAN0AAAAPAAAAZHJzL2Rvd25yZXYueG1sRI9Bi8Iw&#10;FITvgv8hPGFvmioi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CkAt4axQAAAN0AAAAP&#10;AAAAAAAAAAAAAAAAAAcCAABkcnMvZG93bnJldi54bWxQSwUGAAAAAAMAAwC3AAAA+QIAAAAA&#10;" filled="f" stroked="f">
                    <v:textbox inset="0,0,0,0">
                      <w:txbxContent>
                        <w:p w14:paraId="740E8F84" w14:textId="68EAC3BA" w:rsidR="00CB1439" w:rsidRDefault="00CB1439" w:rsidP="00C7754B">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BtxQAAAN0AAAAPAAAAZHJzL2Rvd25yZXYueG1sRI9Pi8Iw&#10;FMTvgt8hPGFvmlpk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BU0EBtxQAAAN0AAAAP&#10;AAAAAAAAAAAAAAAAAAcCAABkcnMvZG93bnJldi54bWxQSwUGAAAAAAMAAwC3AAAA+QIAAAAA&#10;" filled="f" stroked="f">
                    <v:textbox inset="0,0,0,0">
                      <w:txbxContent>
                        <w:p w14:paraId="6461D734" w14:textId="7D04B049" w:rsidR="00CB1439" w:rsidRDefault="00CB1439" w:rsidP="00C7754B">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X2xwAAAN0AAAAPAAAAZHJzL2Rvd25yZXYueG1sRI9Ba8JA&#10;FITvgv9heUJvutEW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Duc5fbHAAAA3QAA&#10;AA8AAAAAAAAAAAAAAAAABwIAAGRycy9kb3ducmV2LnhtbFBLBQYAAAAAAwADALcAAAD7AgAAAAA=&#10;" filled="f" stroked="f">
                    <v:textbox inset="0,0,0,0">
                      <w:txbxContent>
                        <w:p w14:paraId="7AEB93CE" w14:textId="37EBE43F" w:rsidR="00CB1439" w:rsidRDefault="00CB1439" w:rsidP="00C7754B">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2CxQAAAN0AAAAPAAAAZHJzL2Rvd25yZXYueG1sRI9Pi8Iw&#10;FMTvgt8hvAVvmq6I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C0dX2CxQAAAN0AAAAP&#10;AAAAAAAAAAAAAAAAAAcCAABkcnMvZG93bnJldi54bWxQSwUGAAAAAAMAAwC3AAAA+QIAAAAA&#10;" filled="f" stroked="f">
                    <v:textbox inset="0,0,0,0">
                      <w:txbxContent>
                        <w:p w14:paraId="17370F29" w14:textId="67F354AF" w:rsidR="00CB1439" w:rsidRDefault="00CB1439" w:rsidP="00C7754B">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gZxwAAAN0AAAAPAAAAZHJzL2Rvd25yZXYueG1sRI9Ba8JA&#10;FITvgv9heUJvulFa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Ns52BnHAAAA3QAA&#10;AA8AAAAAAAAAAAAAAAAABwIAAGRycy9kb3ducmV2LnhtbFBLBQYAAAAAAwADALcAAAD7AgAAAAA=&#10;" filled="f" stroked="f">
                    <v:textbox inset="0,0,0,0">
                      <w:txbxContent>
                        <w:p w14:paraId="4FE69AF3" w14:textId="23B81466" w:rsidR="00CB1439" w:rsidRDefault="00CB1439" w:rsidP="00C7754B">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filled="f" stroked="f">
                    <v:textbox inset="0,0,0,0">
                      <w:txbxContent>
                        <w:p w14:paraId="2CE7190C" w14:textId="0A2760C5" w:rsidR="00CB1439" w:rsidRDefault="00CB1439" w:rsidP="00C7754B">
                          <w:r>
                            <w:rPr>
                              <w:rFonts w:ascii="Arial" w:hAnsi="Arial" w:cs="Arial"/>
                              <w:color w:val="000000"/>
                              <w:sz w:val="10"/>
                              <w:szCs w:val="10"/>
                            </w:rPr>
                            <w:t>0,0</w:t>
                          </w:r>
                        </w:p>
                      </w:txbxContent>
                    </v:textbox>
                  </v:rect>
                  <v:rect id="Rectangle 770" o:spid="_x0000_s2197" style="position:absolute;left:3964;top:4138;width:2575;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1xwAAAN0AAAAPAAAAZHJzL2Rvd25yZXYueG1sRI9Ba8JA&#10;FITvgv9heUJvulFK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ESn4/XHAAAA3QAA&#10;AA8AAAAAAAAAAAAAAAAABwIAAGRycy9kb3ducmV2LnhtbFBLBQYAAAAAAwADALcAAAD7AgAAAAA=&#10;" filled="f" stroked="f">
                    <v:textbox inset="0,0,0,0">
                      <w:txbxContent>
                        <w:p w14:paraId="77ECF03B" w14:textId="77777777" w:rsidR="00CB1439" w:rsidRPr="00BB6D74" w:rsidRDefault="00CB1439" w:rsidP="00C7754B">
                          <w:r>
                            <w:rPr>
                              <w:rFonts w:ascii="Arial" w:hAnsi="Arial" w:cs="Arial"/>
                              <w:b/>
                              <w:bCs/>
                              <w:color w:val="000000"/>
                              <w:sz w:val="12"/>
                              <w:szCs w:val="12"/>
                            </w:rPr>
                            <w:t>Čas od randomizácie (mesiace)</w:t>
                          </w:r>
                        </w:p>
                        <w:p w14:paraId="202959C4" w14:textId="29130A1A" w:rsidR="00CB1439" w:rsidRPr="00BB6D74" w:rsidRDefault="00CB1439" w:rsidP="00C7754B"/>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eH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DU4d4fEAAAA3QAAAA8A&#10;AAAAAAAAAAAAAAAABwIAAGRycy9kb3ducmV2LnhtbFBLBQYAAAAAAwADALcAAAD4AgAAAAA=&#10;" filled="f" stroked="f">
                    <v:textbox inset="0,0,0,0">
                      <w:txbxContent>
                        <w:p w14:paraId="66ABEB5B" w14:textId="77777777" w:rsidR="00CB1439" w:rsidRDefault="00CB1439" w:rsidP="00C7754B">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IcxQAAAN0AAAAPAAAAZHJzL2Rvd25yZXYueG1sRI9Pi8Iw&#10;FMTvwn6H8Ba8aaos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BadNIcxQAAAN0AAAAP&#10;AAAAAAAAAAAAAAAAAAcCAABkcnMvZG93bnJldi54bWxQSwUGAAAAAAMAAwC3AAAA+QIAAAAA&#10;" filled="f" stroked="f">
                    <v:textbox inset="0,0,0,0">
                      <w:txbxContent>
                        <w:p w14:paraId="420408F7" w14:textId="77777777" w:rsidR="00CB1439" w:rsidRDefault="00CB1439" w:rsidP="00C7754B">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cwQAAAN0AAAAPAAAAZHJzL2Rvd25yZXYueG1sRE/LisIw&#10;FN0L/kO4wuw0VUS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E6X7VzBAAAA3QAAAA8AAAAA&#10;AAAAAAAAAAAABwIAAGRycy9kb3ducmV2LnhtbFBLBQYAAAAAAwADALcAAAD1AgAAAAA=&#10;" filled="f" stroked="f">
                    <v:textbox inset="0,0,0,0">
                      <w:txbxContent>
                        <w:p w14:paraId="2BEC2F05" w14:textId="77777777" w:rsidR="00CB1439" w:rsidRDefault="00CB1439" w:rsidP="00C7754B">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jHxwAAAN0AAAAPAAAAZHJzL2Rvd25yZXYueG1sRI/NasMw&#10;EITvhbyD2EBvjewQ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CHbSMfHAAAA3QAA&#10;AA8AAAAAAAAAAAAAAAAABwIAAGRycy9kb3ducmV2LnhtbFBLBQYAAAAAAwADALcAAAD7AgAAAAA=&#10;" filled="f" stroked="f">
                    <v:textbox inset="0,0,0,0">
                      <w:txbxContent>
                        <w:p w14:paraId="5ECB47E5" w14:textId="77777777" w:rsidR="00CB1439" w:rsidRDefault="00CB1439" w:rsidP="00C7754B">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" filled="f" stroked="f">
                    <v:textbox inset="0,0,0,0">
                      <w:txbxContent>
                        <w:p w14:paraId="7547E632" w14:textId="77777777" w:rsidR="00CB1439" w:rsidRDefault="00CB1439" w:rsidP="00C7754B">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filled="f" stroked="f">
                    <v:textbox inset="0,0,0,0">
                      <w:txbxContent>
                        <w:p w14:paraId="407C8427" w14:textId="77777777" w:rsidR="00CB1439" w:rsidRDefault="00CB1439" w:rsidP="00C7754B">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filled="f" stroked="f">
                    <v:textbox inset="0,0,0,0">
                      <w:txbxContent>
                        <w:p w14:paraId="44B1B2EC" w14:textId="77777777" w:rsidR="00CB1439" w:rsidRDefault="00CB1439" w:rsidP="00C7754B">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14:paraId="10BFC196" w14:textId="77777777" w:rsidR="00CB1439" w:rsidRDefault="00CB1439" w:rsidP="00C7754B">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14:paraId="69DD794B" w14:textId="77777777" w:rsidR="00CB1439" w:rsidRDefault="00CB1439" w:rsidP="00C7754B">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" filled="f" stroked="f">
                    <v:textbox inset="0,0,0,0">
                      <w:txbxContent>
                        <w:p w14:paraId="7272CB9F" w14:textId="77777777" w:rsidR="00CB1439" w:rsidRDefault="00CB1439" w:rsidP="00C7754B">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14:paraId="7E74F007" w14:textId="77777777" w:rsidR="00CB1439" w:rsidRDefault="00CB1439" w:rsidP="00C7754B">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TBxwAAAN0AAAAPAAAAZHJzL2Rvd25yZXYueG1sRI9Ba8JA&#10;FITvBf/D8oTe6kYp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N+tRMHHAAAA3QAA&#10;AA8AAAAAAAAAAAAAAAAABwIAAGRycy9kb3ducmV2LnhtbFBLBQYAAAAAAwADALcAAAD7AgAAAAA=&#10;" filled="f" stroked="f">
                    <v:textbox inset="0,0,0,0">
                      <w:txbxContent>
                        <w:p w14:paraId="33966283" w14:textId="77777777" w:rsidR="00CB1439" w:rsidRDefault="00CB1439" w:rsidP="00C7754B">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" filled="f" stroked="f">
                    <v:textbox inset="0,0,0,0">
                      <w:txbxContent>
                        <w:p w14:paraId="6C319ECC" w14:textId="77777777" w:rsidR="00CB1439" w:rsidRDefault="00CB1439" w:rsidP="00C7754B">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14:paraId="64D86D67" w14:textId="77777777" w:rsidR="00CB1439" w:rsidRDefault="00CB1439" w:rsidP="00C7754B">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wNxQAAAN0AAAAPAAAAZHJzL2Rvd25yZXYueG1sRI9Pi8Iw&#10;FMTvwn6H8Ba8aWpZ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AfZRwNxQAAAN0AAAAP&#10;AAAAAAAAAAAAAAAAAAcCAABkcnMvZG93bnJldi54bWxQSwUGAAAAAAMAAwC3AAAA+QIAAAAA&#10;" filled="f" stroked="f">
                    <v:textbox inset="0,0,0,0">
                      <w:txbxContent>
                        <w:p w14:paraId="7137E888" w14:textId="77777777" w:rsidR="00CB1439" w:rsidRDefault="00CB1439" w:rsidP="00C7754B">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WxwAAAN0AAAAPAAAAZHJzL2Rvd25yZXYueG1sRI9Ba8JA&#10;FITvhf6H5RV6azZNR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HApuZbHAAAA3QAA&#10;AA8AAAAAAAAAAAAAAAAABwIAAGRycy9kb3ducmV2LnhtbFBLBQYAAAAAAwADALcAAAD7AgAAAAA=&#10;" filled="f" stroked="f">
                    <v:textbox inset="0,0,0,0">
                      <w:txbxContent>
                        <w:p w14:paraId="2E4D720B" w14:textId="77777777" w:rsidR="00CB1439" w:rsidRDefault="00CB1439" w:rsidP="00C7754B">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i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BO4gSub8ITkOt/AAAA//8DAFBLAQItABQABgAIAAAAIQDb4fbL7gAAAIUBAAATAAAAAAAA&#10;AAAAAAAAAAAAAABbQ29udGVudF9UeXBlc10ueG1sUEsBAi0AFAAGAAgAAAAhAFr0LFu/AAAAFQEA&#10;AAsAAAAAAAAAAAAAAAAAHwEAAF9yZWxzLy5yZWxzUEsBAi0AFAAGAAgAAAAhAP/AIeLHAAAA3QAA&#10;AA8AAAAAAAAAAAAAAAAABwIAAGRycy9kb3ducmV2LnhtbFBLBQYAAAAAAwADALcAAAD7AgAAAAA=&#10;" filled="f" stroked="f">
                    <v:textbox inset="0,0,0,0">
                      <w:txbxContent>
                        <w:p w14:paraId="29DF43F6" w14:textId="77777777" w:rsidR="00CB1439" w:rsidRDefault="00CB1439" w:rsidP="00C7754B">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" filled="f" stroked="f">
                    <v:textbox inset="0,0,0,0">
                      <w:txbxContent>
                        <w:p w14:paraId="0E532177" w14:textId="77777777" w:rsidR="00CB1439" w:rsidRDefault="00CB1439" w:rsidP="00C7754B">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" filled="f" stroked="f">
                    <v:textbox inset="0,0,0,0">
                      <w:txbxContent>
                        <w:p w14:paraId="3B843D41" w14:textId="77777777" w:rsidR="00CB1439" w:rsidRDefault="00CB1439" w:rsidP="00C7754B">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" filled="f" stroked="f">
                    <v:textbox inset="0,0,0,0">
                      <w:txbxContent>
                        <w:p w14:paraId="29D3C83F" w14:textId="77777777" w:rsidR="00CB1439" w:rsidRDefault="00CB1439" w:rsidP="00C7754B">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vnwwAAAN0AAAAPAAAAZHJzL2Rvd25yZXYueG1sRE/LisIw&#10;FN0P+A/hCu7GdIqI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fo0r58MAAADdAAAADwAA&#10;AAAAAAAAAAAAAAAHAgAAZHJzL2Rvd25yZXYueG1sUEsFBgAAAAADAAMAtwAAAPcCAAAAAA==&#10;" filled="f" stroked="f">
                    <v:textbox inset="0,0,0,0">
                      <w:txbxContent>
                        <w:p w14:paraId="2AF41DD5" w14:textId="77777777" w:rsidR="00CB1439" w:rsidRDefault="00CB1439" w:rsidP="00C7754B">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58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PcQLXN+EJyPwfAAD//wMAUEsBAi0AFAAGAAgAAAAhANvh9svuAAAAhQEAABMAAAAAAAAA&#10;AAAAAAAAAAAAAFtDb250ZW50X1R5cGVzXS54bWxQSwECLQAUAAYACAAAACEAWvQsW78AAAAVAQAA&#10;CwAAAAAAAAAAAAAAAAAfAQAAX3JlbHMvLnJlbHNQSwECLQAUAAYACAAAACEAEcGOfMYAAADdAAAA&#10;DwAAAAAAAAAAAAAAAAAHAgAAZHJzL2Rvd25yZXYueG1sUEsFBgAAAAADAAMAtwAAAPoCAAAAAA==&#10;" filled="f" stroked="f">
                    <v:textbox inset="0,0,0,0">
                      <w:txbxContent>
                        <w:p w14:paraId="30B4052E" w14:textId="77777777" w:rsidR="00CB1439" w:rsidRDefault="00CB1439" w:rsidP="00C7754B">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E8wwAAAN0AAAAPAAAAZHJzL2Rvd25yZXYueG1sRE9Ni8Iw&#10;EL0L+x/CLHjTdF0R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BSKxPMMAAADdAAAADwAA&#10;AAAAAAAAAAAAAAAHAgAAZHJzL2Rvd25yZXYueG1sUEsFBgAAAAADAAMAtwAAAPcCAAAAAA==&#10;" filled="f" stroked="f">
                    <v:textbox inset="0,0,0,0">
                      <w:txbxContent>
                        <w:p w14:paraId="3C7D0912" w14:textId="77777777" w:rsidR="00CB1439" w:rsidRDefault="00CB1439" w:rsidP="00C7754B">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" filled="f" stroked="f">
                    <v:textbox inset="0,0,0,0">
                      <w:txbxContent>
                        <w:p w14:paraId="448AFA34" w14:textId="77777777" w:rsidR="00CB1439" w:rsidRDefault="00CB1439" w:rsidP="00C7754B">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rQxwAAAN0AAAAPAAAAZHJzL2Rvd25yZXYueG1sRI9Ba8JA&#10;FITvhf6H5RV6azZNR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Jq8itDHAAAA3QAA&#10;AA8AAAAAAAAAAAAAAAAABwIAAGRycy9kb3ducmV2LnhtbFBLBQYAAAAAAwADALcAAAD7AgAAAAA=&#10;" filled="f" stroked="f">
                    <v:textbox inset="0,0,0,0">
                      <w:txbxContent>
                        <w:p w14:paraId="71664FFC" w14:textId="77777777" w:rsidR="00CB1439" w:rsidRDefault="00CB1439" w:rsidP="00C7754B">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C9L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cDOD9JjwBOXsBAAD//wMAUEsBAi0AFAAGAAgAAAAhANvh9svuAAAAhQEAABMAAAAAAAAA&#10;AAAAAAAAAAAAAFtDb250ZW50X1R5cGVzXS54bWxQSwECLQAUAAYACAAAACEAWvQsW78AAAAVAQAA&#10;CwAAAAAAAAAAAAAAAAAfAQAAX3JlbHMvLnJlbHNQSwECLQAUAAYACAAAACEA9fAvS8YAAADdAAAA&#10;DwAAAAAAAAAAAAAAAAAHAgAAZHJzL2Rvd25yZXYueG1sUEsFBgAAAAADAAMAtwAAAPoCAAAAAA==&#10;" filled="f" stroked="f">
                    <v:textbox inset="0,0,0,0">
                      <w:txbxContent>
                        <w:p w14:paraId="07A3BBF8" w14:textId="77777777" w:rsidR="00CB1439" w:rsidRDefault="00CB1439" w:rsidP="00C7754B">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c/xgAAAN0AAAAPAAAAZHJzL2Rvd25yZXYueG1sRI9Pi8Iw&#10;FMTvgt8hPMGbpuuK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ehm3P8YAAADdAAAA&#10;DwAAAAAAAAAAAAAAAAAHAgAAZHJzL2Rvd25yZXYueG1sUEsFBgAAAAADAAMAtwAAAPoCAAAAAA==&#10;" filled="f" stroked="f">
                    <v:textbox inset="0,0,0,0">
                      <w:txbxContent>
                        <w:p w14:paraId="460A2CF9" w14:textId="77777777" w:rsidR="00CB1439" w:rsidRDefault="00CB1439" w:rsidP="00C7754B">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Kk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sZwfROegJxfAAAA//8DAFBLAQItABQABgAIAAAAIQDb4fbL7gAAAIUBAAATAAAAAAAA&#10;AAAAAAAAAAAAAABbQ29udGVudF9UeXBlc10ueG1sUEsBAi0AFAAGAAgAAAAhAFr0LFu/AAAAFQEA&#10;AAsAAAAAAAAAAAAAAAAAHwEAAF9yZWxzLy5yZWxzUEsBAi0AFAAGAAgAAAAhABVVEqTHAAAA3QAA&#10;AA8AAAAAAAAAAAAAAAAABwIAAGRycy9kb3ducmV2LnhtbFBLBQYAAAAAAwADALcAAAD7AgAAAAA=&#10;" filled="f" stroked="f">
                    <v:textbox inset="0,0,0,0">
                      <w:txbxContent>
                        <w:p w14:paraId="43BDFB01" w14:textId="77777777" w:rsidR="00CB1439" w:rsidRDefault="00CB1439" w:rsidP="00C7754B">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zT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OWHjNPHAAAA3QAA&#10;AA8AAAAAAAAAAAAAAAAABwIAAGRycy9kb3ducmV2LnhtbFBLBQYAAAAAAwADALcAAAD7AgAAAAA=&#10;" filled="f" stroked="f">
                    <v:textbox inset="0,0,0,0">
                      <w:txbxContent>
                        <w:p w14:paraId="14ED6811" w14:textId="77777777" w:rsidR="00CB1439" w:rsidRDefault="00CB1439" w:rsidP="00C7754B">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lIxwAAAN0AAAAPAAAAZHJzL2Rvd25yZXYueG1sRI9Ba8JA&#10;FITvhf6H5RV6q5tasZ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IrLKUjHAAAA3QAA&#10;AA8AAAAAAAAAAAAAAAAABwIAAGRycy9kb3ducmV2LnhtbFBLBQYAAAAAAwADALcAAAD7AgAAAAA=&#10;" filled="f" stroked="f">
                    <v:textbox inset="0,0,0,0">
                      <w:txbxContent>
                        <w:p w14:paraId="7DD3F35F" w14:textId="77777777" w:rsidR="00CB1439" w:rsidRDefault="00CB1439" w:rsidP="00C7754B">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06wwAAAN0AAAAPAAAAZHJzL2Rvd25yZXYueG1sRE9Ni8Iw&#10;EL0L+x/CLHjTdF0R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1S9OsMAAADdAAAADwAA&#10;AAAAAAAAAAAAAAAHAgAAZHJzL2Rvd25yZXYueG1sUEsFBgAAAAADAAMAtwAAAPcCAAAAAA==&#10;" filled="f" stroked="f">
                    <v:textbox inset="0,0,0,0">
                      <w:txbxContent>
                        <w:p w14:paraId="1391C08A" w14:textId="77777777" w:rsidR="00CB1439" w:rsidRDefault="00CB1439" w:rsidP="00C7754B">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" filled="f" stroked="f">
                    <v:textbox inset="0,0,0,0">
                      <w:txbxContent>
                        <w:p w14:paraId="22C05082" w14:textId="77777777" w:rsidR="00CB1439" w:rsidRDefault="00CB1439" w:rsidP="00C7754B">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JBwQAAAN0AAAAPAAAAZHJzL2Rvd25yZXYueG1sRE/LisIw&#10;FN0L/kO4wuw0VWT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F0kwkHBAAAA3QAAAA8AAAAA&#10;AAAAAAAAAAAABwIAAGRycy9kb3ducmV2LnhtbFBLBQYAAAAAAwADALcAAAD1AgAAAAA=&#10;" filled="f" stroked="f">
                    <v:textbox inset="0,0,0,0">
                      <w:txbxContent>
                        <w:p w14:paraId="3638F1D3" w14:textId="77777777" w:rsidR="00CB1439" w:rsidRDefault="00CB1439" w:rsidP="00C7754B">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fa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DJoZ9rHAAAA3QAA&#10;AA8AAAAAAAAAAAAAAAAABwIAAGRycy9kb3ducmV2LnhtbFBLBQYAAAAAAwADALcAAAD7AgAAAAA=&#10;" filled="f" stroked="f">
                    <v:textbox inset="0,0,0,0">
                      <w:txbxContent>
                        <w:p w14:paraId="7C9D4844" w14:textId="77777777" w:rsidR="00CB1439" w:rsidRDefault="00CB1439" w:rsidP="00C7754B">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vmt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MK6+a3HAAAA3QAA&#10;AA8AAAAAAAAAAAAAAAAABwIAAGRycy9kb3ducmV2LnhtbFBLBQYAAAAAAwADALcAAAD7AgAAAAA=&#10;" filled="f" stroked="f">
                    <v:textbox inset="0,0,0,0">
                      <w:txbxContent>
                        <w:p w14:paraId="0FE8FEE6" w14:textId="77777777" w:rsidR="00CB1439" w:rsidRDefault="00CB1439" w:rsidP="00C7754B">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w2xgAAAN0AAAAPAAAAZHJzL2Rvd25yZXYueG1sRI9Pi8Iw&#10;FMTvgt8hPMGbpuuK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rfZcNsYAAADdAAAA&#10;DwAAAAAAAAAAAAAAAAAHAgAAZHJzL2Rvd25yZXYueG1sUEsFBgAAAAADAAMAtwAAAPoCAAAAAA==&#10;" filled="f" stroked="f">
                    <v:textbox inset="0,0,0,0">
                      <w:txbxContent>
                        <w:p w14:paraId="7F612D91" w14:textId="77777777" w:rsidR="00CB1439" w:rsidRDefault="00CB1439" w:rsidP="00C7754B">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RCxwAAAN0AAAAPAAAAZHJzL2Rvd25yZXYueG1sRI9Ba8JA&#10;FITvgv9heUJvulFC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CIfxELHAAAA3QAA&#10;AA8AAAAAAAAAAAAAAAAABwIAAGRycy9kb3ducmV2LnhtbFBLBQYAAAAAAwADALcAAAD7AgAAAAA=&#10;" filled="f" stroked="f">
                    <v:textbox inset="0,0,0,0">
                      <w:txbxContent>
                        <w:p w14:paraId="70F946FC" w14:textId="77777777" w:rsidR="00CB1439" w:rsidRDefault="00CB1439" w:rsidP="00C7754B">
                          <w:r>
                            <w:rPr>
                              <w:rFonts w:ascii="Arial" w:hAnsi="Arial" w:cs="Arial"/>
                              <w:color w:val="000000"/>
                              <w:sz w:val="10"/>
                              <w:szCs w:val="10"/>
                            </w:rPr>
                            <w:t>52</w:t>
                          </w:r>
                        </w:p>
                      </w:txbxContent>
                    </v:textbox>
                  </v:rect>
                  <v:rect id="Rectangle 770" o:spid="_x0000_s2235" style="position:absolute;left:-447;top:1796;width:1961;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" filled="f" stroked="f">
                    <v:textbox inset="0,0,0,0">
                      <w:txbxContent>
                        <w:p w14:paraId="16758D95" w14:textId="2E645D77" w:rsidR="00CB1439" w:rsidRPr="00BB6D74" w:rsidRDefault="00CB1439" w:rsidP="00C7754B">
                          <w:pPr>
                            <w:jc w:val="center"/>
                            <w:rPr>
                              <w:rFonts w:ascii="Arial" w:hAnsi="Arial" w:cs="Arial"/>
                              <w:b/>
                              <w:bCs/>
                              <w:color w:val="000000"/>
                              <w:sz w:val="12"/>
                              <w:szCs w:val="12"/>
                            </w:rPr>
                          </w:pPr>
                          <w:r>
                            <w:rPr>
                              <w:rFonts w:ascii="Arial" w:hAnsi="Arial" w:cs="Arial"/>
                              <w:b/>
                              <w:bCs/>
                              <w:color w:val="000000"/>
                              <w:sz w:val="12"/>
                              <w:szCs w:val="12"/>
                            </w:rPr>
                            <w:t>Podiel prežívania a bez relapsu</w:t>
                          </w:r>
                        </w:p>
                        <w:p w14:paraId="7B264D9A" w14:textId="53A13D19" w:rsidR="00CB1439" w:rsidRPr="00BB6D74" w:rsidRDefault="00CB1439" w:rsidP="00C7754B">
                          <w:pPr>
                            <w:jc w:val="center"/>
                            <w:rPr>
                              <w:rFonts w:ascii="Arial" w:hAnsi="Arial" w:cs="Arial"/>
                              <w:b/>
                              <w:bCs/>
                              <w:color w:val="000000"/>
                              <w:sz w:val="12"/>
                              <w:szCs w:val="12"/>
                            </w:rPr>
                          </w:pPr>
                        </w:p>
                      </w:txbxContent>
                    </v:textbox>
                  </v:rect>
                </v:group>
                <v:rect id="Rectangle 809" o:spid="_x0000_s2236" style="position:absolute;left:40005;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" filled="f" stroked="f">
                  <v:textbox style="mso-fit-shape-to-text:t" inset="0,0,0,0">
                    <w:txbxContent>
                      <w:p w14:paraId="3ADAF61B" w14:textId="77777777" w:rsidR="00CB1439" w:rsidRDefault="00CB1439" w:rsidP="00C7754B">
                        <w:r>
                          <w:rPr>
                            <w:rFonts w:ascii="Arial" w:hAnsi="Arial" w:cs="Arial"/>
                            <w:color w:val="000000"/>
                            <w:sz w:val="10"/>
                            <w:szCs w:val="10"/>
                          </w:rPr>
                          <w:t>54</w:t>
                        </w:r>
                      </w:p>
                    </w:txbxContent>
                  </v:textbox>
                </v:rect>
                <v:rect id="Rectangle 810" o:spid="_x0000_s2237" style="position:absolute;left:41446;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" filled="f" stroked="f">
                  <v:textbox style="mso-fit-shape-to-text:t" inset="0,0,0,0">
                    <w:txbxContent>
                      <w:p w14:paraId="5704492D" w14:textId="77777777" w:rsidR="00CB1439" w:rsidRDefault="00CB1439" w:rsidP="00C7754B">
                        <w:r>
                          <w:rPr>
                            <w:rFonts w:ascii="Arial" w:hAnsi="Arial" w:cs="Arial"/>
                            <w:color w:val="000000"/>
                            <w:sz w:val="10"/>
                            <w:szCs w:val="10"/>
                          </w:rPr>
                          <w:t>56</w:t>
                        </w:r>
                      </w:p>
                    </w:txbxContent>
                  </v:textbox>
                </v:rect>
                <v:rect id="Rectangle 811" o:spid="_x0000_s2238" style="position:absolute;left:55319;top:25487;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" filled="f" stroked="f">
                  <v:textbox style="mso-fit-shape-to-text:t" inset="0,0,0,0">
                    <w:txbxContent>
                      <w:p w14:paraId="51431B39" w14:textId="77777777" w:rsidR="00CB1439" w:rsidRDefault="00CB1439" w:rsidP="00C7754B">
                        <w:r>
                          <w:rPr>
                            <w:rFonts w:ascii="Arial" w:hAnsi="Arial" w:cs="Arial"/>
                            <w:color w:val="000000"/>
                            <w:sz w:val="10"/>
                            <w:szCs w:val="10"/>
                          </w:rPr>
                          <w:t>78</w:t>
                        </w:r>
                      </w:p>
                    </w:txbxContent>
                  </v:textbox>
                </v:rect>
                <v:rect id="Rectangle 812" o:spid="_x0000_s2239" style="position:absolute;left:56502;top:25514;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" filled="f" stroked="f">
                  <v:textbox style="mso-fit-shape-to-text:t" inset="0,0,0,0">
                    <w:txbxContent>
                      <w:p w14:paraId="1E91BA30" w14:textId="77777777" w:rsidR="00CB1439" w:rsidRDefault="00CB1439" w:rsidP="00C7754B">
                        <w:r>
                          <w:rPr>
                            <w:rFonts w:ascii="Arial" w:hAnsi="Arial" w:cs="Arial"/>
                            <w:color w:val="000000"/>
                            <w:sz w:val="10"/>
                            <w:szCs w:val="10"/>
                          </w:rPr>
                          <w:t>80</w:t>
                        </w:r>
                      </w:p>
                    </w:txbxContent>
                  </v:textbox>
                </v:rect>
                <v:rect id="Rectangle 813" o:spid="_x0000_s2240" style="position:absolute;left:1839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" filled="f" stroked="f">
                  <v:textbox style="mso-fit-shape-to-text:t" inset="0,0,0,0">
                    <w:txbxContent>
                      <w:p w14:paraId="419D0514" w14:textId="77777777" w:rsidR="00CB1439" w:rsidRDefault="00CB1439" w:rsidP="00C7754B">
                        <w:r>
                          <w:rPr>
                            <w:rFonts w:ascii="Arial" w:hAnsi="Arial" w:cs="Arial"/>
                            <w:color w:val="000000"/>
                            <w:sz w:val="8"/>
                            <w:szCs w:val="8"/>
                          </w:rPr>
                          <w:t>281</w:t>
                        </w:r>
                      </w:p>
                    </w:txbxContent>
                  </v:textbox>
                </v:rect>
                <v:rect id="Rectangle 814" o:spid="_x0000_s2241" style="position:absolute;left:1966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" filled="f" stroked="f">
                  <v:textbox style="mso-fit-shape-to-text:t" inset="0,0,0,0">
                    <w:txbxContent>
                      <w:p w14:paraId="73F1B746" w14:textId="77777777" w:rsidR="00CB1439" w:rsidRDefault="00CB1439" w:rsidP="00C7754B">
                        <w:r>
                          <w:rPr>
                            <w:rFonts w:ascii="Arial" w:hAnsi="Arial" w:cs="Arial"/>
                            <w:color w:val="000000"/>
                            <w:sz w:val="8"/>
                            <w:szCs w:val="8"/>
                          </w:rPr>
                          <w:t>275</w:t>
                        </w:r>
                      </w:p>
                    </w:txbxContent>
                  </v:textbox>
                </v:rect>
                <v:rect id="Rectangle 815" o:spid="_x0000_s2242" style="position:absolute;left:2093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" filled="f" stroked="f">
                  <v:textbox style="mso-fit-shape-to-text:t" inset="0,0,0,0">
                    <w:txbxContent>
                      <w:p w14:paraId="73B500E4" w14:textId="77777777" w:rsidR="00CB1439" w:rsidRDefault="00CB1439" w:rsidP="00C7754B">
                        <w:r>
                          <w:rPr>
                            <w:rFonts w:ascii="Arial" w:hAnsi="Arial" w:cs="Arial"/>
                            <w:color w:val="000000"/>
                            <w:sz w:val="8"/>
                            <w:szCs w:val="8"/>
                          </w:rPr>
                          <w:t>262</w:t>
                        </w:r>
                      </w:p>
                    </w:txbxContent>
                  </v:textbox>
                </v:rect>
                <v:rect id="Rectangle 816" o:spid="_x0000_s2243" style="position:absolute;left:1458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" filled="f" stroked="f">
                  <v:textbox style="mso-fit-shape-to-text:t" inset="0,0,0,0">
                    <w:txbxContent>
                      <w:p w14:paraId="73FD971A" w14:textId="77777777" w:rsidR="00CB1439" w:rsidRDefault="00CB1439" w:rsidP="00C7754B">
                        <w:r>
                          <w:rPr>
                            <w:rFonts w:ascii="Arial" w:hAnsi="Arial" w:cs="Arial"/>
                            <w:color w:val="000000"/>
                            <w:sz w:val="8"/>
                            <w:szCs w:val="8"/>
                          </w:rPr>
                          <w:t>335</w:t>
                        </w:r>
                      </w:p>
                    </w:txbxContent>
                  </v:textbox>
                </v:rect>
                <v:rect id="Rectangle 817" o:spid="_x0000_s2244" style="position:absolute;left:1585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" filled="f" stroked="f">
                  <v:textbox style="mso-fit-shape-to-text:t" inset="0,0,0,0">
                    <w:txbxContent>
                      <w:p w14:paraId="67111B37" w14:textId="77777777" w:rsidR="00CB1439" w:rsidRDefault="00CB1439" w:rsidP="00C7754B">
                        <w:r>
                          <w:rPr>
                            <w:rFonts w:ascii="Arial" w:hAnsi="Arial" w:cs="Arial"/>
                            <w:color w:val="000000"/>
                            <w:sz w:val="8"/>
                            <w:szCs w:val="8"/>
                          </w:rPr>
                          <w:t>324</w:t>
                        </w:r>
                      </w:p>
                    </w:txbxContent>
                  </v:textbox>
                </v:rect>
                <v:rect id="Rectangle 818" o:spid="_x0000_s2245" style="position:absolute;left:1712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" filled="f" stroked="f">
                  <v:textbox style="mso-fit-shape-to-text:t" inset="0,0,0,0">
                    <w:txbxContent>
                      <w:p w14:paraId="48239ADD" w14:textId="77777777" w:rsidR="00CB1439" w:rsidRDefault="00CB1439" w:rsidP="00C7754B">
                        <w:r>
                          <w:rPr>
                            <w:rFonts w:ascii="Arial" w:hAnsi="Arial" w:cs="Arial"/>
                            <w:color w:val="000000"/>
                            <w:sz w:val="8"/>
                            <w:szCs w:val="8"/>
                          </w:rPr>
                          <w:t>298</w:t>
                        </w:r>
                      </w:p>
                    </w:txbxContent>
                  </v:textbox>
                </v:rect>
                <v:rect id="Rectangle 819" o:spid="_x0000_s2246" style="position:absolute;left:1078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" filled="f" stroked="f">
                  <v:textbox style="mso-fit-shape-to-text:t" inset="0,0,0,0">
                    <w:txbxContent>
                      <w:p w14:paraId="1F2F4B54" w14:textId="77777777" w:rsidR="00CB1439" w:rsidRDefault="00CB1439" w:rsidP="00C7754B">
                        <w:r>
                          <w:rPr>
                            <w:rFonts w:ascii="Arial" w:hAnsi="Arial" w:cs="Arial"/>
                            <w:color w:val="000000"/>
                            <w:sz w:val="8"/>
                            <w:szCs w:val="8"/>
                          </w:rPr>
                          <w:t>381</w:t>
                        </w:r>
                      </w:p>
                    </w:txbxContent>
                  </v:textbox>
                </v:rect>
                <v:rect id="Rectangle 820" o:spid="_x0000_s2247" style="position:absolute;left:1205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" filled="f" stroked="f">
                  <v:textbox style="mso-fit-shape-to-text:t" inset="0,0,0,0">
                    <w:txbxContent>
                      <w:p w14:paraId="0F99AB5F" w14:textId="77777777" w:rsidR="00CB1439" w:rsidRDefault="00CB1439" w:rsidP="00C7754B">
                        <w:r>
                          <w:rPr>
                            <w:rFonts w:ascii="Arial" w:hAnsi="Arial" w:cs="Arial"/>
                            <w:color w:val="000000"/>
                            <w:sz w:val="8"/>
                            <w:szCs w:val="8"/>
                          </w:rPr>
                          <w:t>372</w:t>
                        </w:r>
                      </w:p>
                    </w:txbxContent>
                  </v:textbox>
                </v:rect>
                <v:rect id="Rectangle 821" o:spid="_x0000_s2248" style="position:absolute;left:1331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" filled="f" stroked="f">
                  <v:textbox style="mso-fit-shape-to-text:t" inset="0,0,0,0">
                    <w:txbxContent>
                      <w:p w14:paraId="3C58C634" w14:textId="77777777" w:rsidR="00CB1439" w:rsidRDefault="00CB1439" w:rsidP="00C7754B">
                        <w:r>
                          <w:rPr>
                            <w:rFonts w:ascii="Arial" w:hAnsi="Arial" w:cs="Arial"/>
                            <w:color w:val="000000"/>
                            <w:sz w:val="8"/>
                            <w:szCs w:val="8"/>
                          </w:rPr>
                          <w:t>354</w:t>
                        </w:r>
                      </w:p>
                    </w:txbxContent>
                  </v:textbox>
                </v:rect>
                <v:rect id="Rectangle 822" o:spid="_x0000_s2249" style="position:absolute;left:951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" filled="f" stroked="f">
                  <v:textbox style="mso-fit-shape-to-text:t" inset="0,0,0,0">
                    <w:txbxContent>
                      <w:p w14:paraId="2535C063" w14:textId="77777777" w:rsidR="00CB1439" w:rsidRDefault="00CB1439" w:rsidP="00C7754B">
                        <w:r>
                          <w:rPr>
                            <w:rFonts w:ascii="Arial" w:hAnsi="Arial" w:cs="Arial"/>
                            <w:color w:val="000000"/>
                            <w:sz w:val="8"/>
                            <w:szCs w:val="8"/>
                          </w:rPr>
                          <w:t>391</w:t>
                        </w:r>
                      </w:p>
                    </w:txbxContent>
                  </v:textbox>
                </v:rect>
                <v:rect id="Rectangle 823" o:spid="_x0000_s2250" style="position:absolute;left:57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" filled="f" stroked="f">
                  <v:textbox style="mso-fit-shape-to-text:t" inset="0,0,0,0">
                    <w:txbxContent>
                      <w:p w14:paraId="3398A0FF" w14:textId="77777777" w:rsidR="00CB1439" w:rsidRDefault="00CB1439" w:rsidP="00C7754B">
                        <w:r>
                          <w:rPr>
                            <w:rFonts w:ascii="Arial" w:hAnsi="Arial" w:cs="Arial"/>
                            <w:color w:val="000000"/>
                            <w:sz w:val="8"/>
                            <w:szCs w:val="8"/>
                          </w:rPr>
                          <w:t>438</w:t>
                        </w:r>
                      </w:p>
                    </w:txbxContent>
                  </v:textbox>
                </v:rect>
                <v:rect id="Rectangle 824" o:spid="_x0000_s2251" style="position:absolute;left:701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" filled="f" stroked="f">
                  <v:textbox style="mso-fit-shape-to-text:t" inset="0,0,0,0">
                    <w:txbxContent>
                      <w:p w14:paraId="1F04EC65" w14:textId="77777777" w:rsidR="00CB1439" w:rsidRDefault="00CB1439" w:rsidP="00C7754B">
                        <w:r>
                          <w:rPr>
                            <w:rFonts w:ascii="Arial" w:hAnsi="Arial" w:cs="Arial"/>
                            <w:color w:val="000000"/>
                            <w:sz w:val="8"/>
                            <w:szCs w:val="8"/>
                          </w:rPr>
                          <w:t>413</w:t>
                        </w:r>
                      </w:p>
                    </w:txbxContent>
                  </v:textbox>
                </v:rect>
                <v:rect id="Rectangle 825" o:spid="_x0000_s2252" style="position:absolute;left:824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" filled="f" stroked="f">
                  <v:textbox style="mso-fit-shape-to-text:t" inset="0,0,0,0">
                    <w:txbxContent>
                      <w:p w14:paraId="2A49338D" w14:textId="77777777" w:rsidR="00CB1439" w:rsidRDefault="00CB1439" w:rsidP="00C7754B">
                        <w:r>
                          <w:rPr>
                            <w:rFonts w:ascii="Arial" w:hAnsi="Arial" w:cs="Arial"/>
                            <w:color w:val="000000"/>
                            <w:sz w:val="8"/>
                            <w:szCs w:val="8"/>
                          </w:rPr>
                          <w:t>405</w:t>
                        </w:r>
                      </w:p>
                    </w:txbxContent>
                  </v:textbox>
                </v:rect>
                <v:rect id="Rectangle 826" o:spid="_x0000_s2253" style="position:absolute;left:3489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" filled="f" stroked="f">
                  <v:textbox style="mso-fit-shape-to-text:t" inset="0,0,0,0">
                    <w:txbxContent>
                      <w:p w14:paraId="4986670E" w14:textId="77777777" w:rsidR="00CB1439" w:rsidRDefault="00CB1439" w:rsidP="00C7754B">
                        <w:r>
                          <w:rPr>
                            <w:rFonts w:ascii="Arial" w:hAnsi="Arial" w:cs="Arial"/>
                            <w:color w:val="000000"/>
                            <w:sz w:val="8"/>
                            <w:szCs w:val="8"/>
                          </w:rPr>
                          <w:t>210</w:t>
                        </w:r>
                      </w:p>
                    </w:txbxContent>
                  </v:textbox>
                </v:rect>
                <v:rect id="Rectangle 827" o:spid="_x0000_s2254" style="position:absolute;left:3616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" filled="f" stroked="f">
                  <v:textbox style="mso-fit-shape-to-text:t" inset="0,0,0,0">
                    <w:txbxContent>
                      <w:p w14:paraId="7358D312" w14:textId="77777777" w:rsidR="00CB1439" w:rsidRDefault="00CB1439" w:rsidP="00C7754B">
                        <w:r>
                          <w:rPr>
                            <w:rFonts w:ascii="Arial" w:hAnsi="Arial" w:cs="Arial"/>
                            <w:color w:val="000000"/>
                            <w:sz w:val="8"/>
                            <w:szCs w:val="8"/>
                          </w:rPr>
                          <w:t>204</w:t>
                        </w:r>
                      </w:p>
                    </w:txbxContent>
                  </v:textbox>
                </v:rect>
                <v:rect id="Rectangle 828" o:spid="_x0000_s2255" style="position:absolute;left:3743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" filled="f" stroked="f">
                  <v:textbox style="mso-fit-shape-to-text:t" inset="0,0,0,0">
                    <w:txbxContent>
                      <w:p w14:paraId="54F60965" w14:textId="77777777" w:rsidR="00CB1439" w:rsidRDefault="00CB1439" w:rsidP="00C7754B">
                        <w:r>
                          <w:rPr>
                            <w:rFonts w:ascii="Arial" w:hAnsi="Arial" w:cs="Arial"/>
                            <w:color w:val="000000"/>
                            <w:sz w:val="8"/>
                            <w:szCs w:val="8"/>
                          </w:rPr>
                          <w:t>202</w:t>
                        </w:r>
                      </w:p>
                    </w:txbxContent>
                  </v:textbox>
                </v:rect>
                <v:rect id="Rectangle 829" o:spid="_x0000_s2256" style="position:absolute;left:3108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" filled="f" stroked="f">
                  <v:textbox style="mso-fit-shape-to-text:t" inset="0,0,0,0">
                    <w:txbxContent>
                      <w:p w14:paraId="2CC7ED1B" w14:textId="77777777" w:rsidR="00CB1439" w:rsidRDefault="00CB1439" w:rsidP="00C7754B">
                        <w:r>
                          <w:rPr>
                            <w:rFonts w:ascii="Arial" w:hAnsi="Arial" w:cs="Arial"/>
                            <w:color w:val="000000"/>
                            <w:sz w:val="8"/>
                            <w:szCs w:val="8"/>
                          </w:rPr>
                          <w:t>221</w:t>
                        </w:r>
                      </w:p>
                    </w:txbxContent>
                  </v:textbox>
                </v:rect>
                <v:rect id="Rectangle 830" o:spid="_x0000_s2257" style="position:absolute;left:3235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" filled="f" stroked="f">
                  <v:textbox style="mso-fit-shape-to-text:t" inset="0,0,0,0">
                    <w:txbxContent>
                      <w:p w14:paraId="0575D7CB" w14:textId="77777777" w:rsidR="00CB1439" w:rsidRDefault="00CB1439" w:rsidP="00C7754B">
                        <w:r>
                          <w:rPr>
                            <w:rFonts w:ascii="Arial" w:hAnsi="Arial" w:cs="Arial"/>
                            <w:color w:val="000000"/>
                            <w:sz w:val="8"/>
                            <w:szCs w:val="8"/>
                          </w:rPr>
                          <w:t>217</w:t>
                        </w:r>
                      </w:p>
                    </w:txbxContent>
                  </v:textbox>
                </v:rect>
                <v:rect id="Rectangle 831" o:spid="_x0000_s2258" style="position:absolute;left:3362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" filled="f" stroked="f">
                  <v:textbox style="mso-fit-shape-to-text:t" inset="0,0,0,0">
                    <w:txbxContent>
                      <w:p w14:paraId="14FBD2F7" w14:textId="77777777" w:rsidR="00CB1439" w:rsidRDefault="00CB1439" w:rsidP="00C7754B">
                        <w:r>
                          <w:rPr>
                            <w:rFonts w:ascii="Arial" w:hAnsi="Arial" w:cs="Arial"/>
                            <w:color w:val="000000"/>
                            <w:sz w:val="8"/>
                            <w:szCs w:val="8"/>
                          </w:rPr>
                          <w:t>213</w:t>
                        </w:r>
                      </w:p>
                    </w:txbxContent>
                  </v:textbox>
                </v:rect>
                <v:rect id="Rectangle 832" o:spid="_x0000_s2259" style="position:absolute;left:2727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" filled="f" stroked="f">
                  <v:textbox style="mso-fit-shape-to-text:t" inset="0,0,0,0">
                    <w:txbxContent>
                      <w:p w14:paraId="704C51B3" w14:textId="77777777" w:rsidR="00CB1439" w:rsidRDefault="00CB1439" w:rsidP="00C7754B">
                        <w:r>
                          <w:rPr>
                            <w:rFonts w:ascii="Arial" w:hAnsi="Arial" w:cs="Arial"/>
                            <w:color w:val="000000"/>
                            <w:sz w:val="8"/>
                            <w:szCs w:val="8"/>
                          </w:rPr>
                          <w:t>233</w:t>
                        </w:r>
                      </w:p>
                    </w:txbxContent>
                  </v:textbox>
                </v:rect>
                <v:rect id="Rectangle 833" o:spid="_x0000_s2260" style="position:absolute;left:2854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" filled="f" stroked="f">
                  <v:textbox style="mso-fit-shape-to-text:t" inset="0,0,0,0">
                    <w:txbxContent>
                      <w:p w14:paraId="4FD52004" w14:textId="77777777" w:rsidR="00CB1439" w:rsidRDefault="00CB1439" w:rsidP="00C7754B">
                        <w:r>
                          <w:rPr>
                            <w:rFonts w:ascii="Arial" w:hAnsi="Arial" w:cs="Arial"/>
                            <w:color w:val="000000"/>
                            <w:sz w:val="8"/>
                            <w:szCs w:val="8"/>
                          </w:rPr>
                          <w:t>229</w:t>
                        </w:r>
                      </w:p>
                    </w:txbxContent>
                  </v:textbox>
                </v:rect>
                <v:rect id="Rectangle 834" o:spid="_x0000_s2261" style="position:absolute;left:2981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" filled="f" stroked="f">
                  <v:textbox style="mso-fit-shape-to-text:t" inset="0,0,0,0">
                    <w:txbxContent>
                      <w:p w14:paraId="536228AB" w14:textId="77777777" w:rsidR="00CB1439" w:rsidRDefault="00CB1439" w:rsidP="00C7754B">
                        <w:r>
                          <w:rPr>
                            <w:rFonts w:ascii="Arial" w:hAnsi="Arial" w:cs="Arial"/>
                            <w:color w:val="000000"/>
                            <w:sz w:val="8"/>
                            <w:szCs w:val="8"/>
                          </w:rPr>
                          <w:t>228</w:t>
                        </w:r>
                      </w:p>
                    </w:txbxContent>
                  </v:textbox>
                </v:rect>
                <v:rect id="Rectangle 835" o:spid="_x0000_s2262" style="position:absolute;left:2600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" filled="f" stroked="f">
                  <v:textbox style="mso-fit-shape-to-text:t" inset="0,0,0,0">
                    <w:txbxContent>
                      <w:p w14:paraId="78F9C6A9" w14:textId="77777777" w:rsidR="00CB1439" w:rsidRDefault="00CB1439" w:rsidP="00C7754B">
                        <w:r>
                          <w:rPr>
                            <w:rFonts w:ascii="Arial" w:hAnsi="Arial" w:cs="Arial"/>
                            <w:color w:val="000000"/>
                            <w:sz w:val="8"/>
                            <w:szCs w:val="8"/>
                          </w:rPr>
                          <w:t>236</w:t>
                        </w:r>
                      </w:p>
                    </w:txbxContent>
                  </v:textbox>
                </v:rect>
                <v:rect id="Rectangle 836" o:spid="_x0000_s2263" style="position:absolute;left:2220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" filled="f" stroked="f">
                  <v:textbox style="mso-fit-shape-to-text:t" inset="0,0,0,0">
                    <w:txbxContent>
                      <w:p w14:paraId="455BDFF3" w14:textId="77777777" w:rsidR="00CB1439" w:rsidRDefault="00CB1439" w:rsidP="00C7754B">
                        <w:r>
                          <w:rPr>
                            <w:rFonts w:ascii="Arial" w:hAnsi="Arial" w:cs="Arial"/>
                            <w:color w:val="000000"/>
                            <w:sz w:val="8"/>
                            <w:szCs w:val="8"/>
                          </w:rPr>
                          <w:t>256</w:t>
                        </w:r>
                      </w:p>
                    </w:txbxContent>
                  </v:textbox>
                </v:rect>
                <v:rect id="Rectangle 837" o:spid="_x0000_s2264" style="position:absolute;left:2346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" filled="f" stroked="f">
                  <v:textbox style="mso-fit-shape-to-text:t" inset="0,0,0,0">
                    <w:txbxContent>
                      <w:p w14:paraId="76D9AFCC" w14:textId="77777777" w:rsidR="00CB1439" w:rsidRDefault="00CB1439" w:rsidP="00C7754B">
                        <w:r>
                          <w:rPr>
                            <w:rFonts w:ascii="Arial" w:hAnsi="Arial" w:cs="Arial"/>
                            <w:color w:val="000000"/>
                            <w:sz w:val="8"/>
                            <w:szCs w:val="8"/>
                          </w:rPr>
                          <w:t>249</w:t>
                        </w:r>
                      </w:p>
                    </w:txbxContent>
                  </v:textbox>
                </v:rect>
                <v:rect id="Rectangle 838" o:spid="_x0000_s2265" style="position:absolute;left:2473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0swwAAAN0AAAAPAAAAZHJzL2Rvd25yZXYueG1sRI/dagIx&#10;FITvC75DOIJ3NeuiVla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6Fq9LMMAAADdAAAADwAA&#10;AAAAAAAAAAAAAAAHAgAAZHJzL2Rvd25yZXYueG1sUEsFBgAAAAADAAMAtwAAAPcCAAAAAA==&#10;" filled="f" stroked="f">
                  <v:textbox style="mso-fit-shape-to-text:t" inset="0,0,0,0">
                    <w:txbxContent>
                      <w:p w14:paraId="0AF27196" w14:textId="77777777" w:rsidR="00CB1439" w:rsidRDefault="00CB1439" w:rsidP="00C7754B">
                        <w:r>
                          <w:rPr>
                            <w:rFonts w:ascii="Arial" w:hAnsi="Arial" w:cs="Arial"/>
                            <w:color w:val="000000"/>
                            <w:sz w:val="8"/>
                            <w:szCs w:val="8"/>
                          </w:rPr>
                          <w:t>242</w:t>
                        </w:r>
                      </w:p>
                    </w:txbxContent>
                  </v:textbox>
                </v:rect>
                <v:rect id="Rectangle 839" o:spid="_x0000_s2266" style="position:absolute;left:5153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" filled="f" stroked="f">
                  <v:textbox style="mso-fit-shape-to-text:t" inset="0,0,0,0">
                    <w:txbxContent>
                      <w:p w14:paraId="1677565C" w14:textId="77777777" w:rsidR="00CB1439" w:rsidRDefault="00CB1439" w:rsidP="00C7754B">
                        <w:r>
                          <w:rPr>
                            <w:rFonts w:ascii="Arial" w:hAnsi="Arial" w:cs="Arial"/>
                            <w:color w:val="000000"/>
                            <w:sz w:val="8"/>
                            <w:szCs w:val="8"/>
                          </w:rPr>
                          <w:t>17</w:t>
                        </w:r>
                      </w:p>
                    </w:txbxContent>
                  </v:textbox>
                </v:rect>
                <v:rect id="Rectangle 840" o:spid="_x0000_s2267" style="position:absolute;left:5292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" filled="f" stroked="f">
                  <v:textbox style="mso-fit-shape-to-text:t" inset="0,0,0,0">
                    <w:txbxContent>
                      <w:p w14:paraId="4D88D725" w14:textId="77777777" w:rsidR="00CB1439" w:rsidRDefault="00CB1439" w:rsidP="00C7754B">
                        <w:r>
                          <w:rPr>
                            <w:rFonts w:ascii="Arial" w:hAnsi="Arial" w:cs="Arial"/>
                            <w:color w:val="000000"/>
                            <w:sz w:val="8"/>
                            <w:szCs w:val="8"/>
                          </w:rPr>
                          <w:t>8</w:t>
                        </w:r>
                      </w:p>
                    </w:txbxContent>
                  </v:textbox>
                </v:rect>
                <v:rect id="Rectangle 841" o:spid="_x0000_s2268" style="position:absolute;left:5419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" filled="f" stroked="f">
                  <v:textbox style="mso-fit-shape-to-text:t" inset="0,0,0,0">
                    <w:txbxContent>
                      <w:p w14:paraId="7C0CDA88" w14:textId="77777777" w:rsidR="00CB1439" w:rsidRDefault="00CB1439" w:rsidP="00C7754B">
                        <w:r>
                          <w:rPr>
                            <w:rFonts w:ascii="Arial" w:hAnsi="Arial" w:cs="Arial"/>
                            <w:color w:val="000000"/>
                            <w:sz w:val="8"/>
                            <w:szCs w:val="8"/>
                          </w:rPr>
                          <w:t>6</w:t>
                        </w:r>
                      </w:p>
                    </w:txbxContent>
                  </v:textbox>
                </v:rect>
                <v:rect id="Rectangle 842" o:spid="_x0000_s2269" style="position:absolute;left:4772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" filled="f" stroked="f">
                  <v:textbox style="mso-fit-shape-to-text:t" inset="0,0,0,0">
                    <w:txbxContent>
                      <w:p w14:paraId="73351F1B" w14:textId="77777777" w:rsidR="00CB1439" w:rsidRDefault="00CB1439" w:rsidP="00C7754B">
                        <w:r>
                          <w:rPr>
                            <w:rFonts w:ascii="Arial" w:hAnsi="Arial" w:cs="Arial"/>
                            <w:color w:val="000000"/>
                            <w:sz w:val="8"/>
                            <w:szCs w:val="8"/>
                          </w:rPr>
                          <w:t>80</w:t>
                        </w:r>
                      </w:p>
                    </w:txbxContent>
                  </v:textbox>
                </v:rect>
                <v:rect id="Rectangle 843" o:spid="_x0000_s2270" style="position:absolute;left:4899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" filled="f" stroked="f">
                  <v:textbox style="mso-fit-shape-to-text:t" inset="0,0,0,0">
                    <w:txbxContent>
                      <w:p w14:paraId="45069EC4" w14:textId="77777777" w:rsidR="00CB1439" w:rsidRDefault="00CB1439" w:rsidP="00C7754B">
                        <w:r>
                          <w:rPr>
                            <w:rFonts w:ascii="Arial" w:hAnsi="Arial" w:cs="Arial"/>
                            <w:color w:val="000000"/>
                            <w:sz w:val="8"/>
                            <w:szCs w:val="8"/>
                          </w:rPr>
                          <w:t>45</w:t>
                        </w:r>
                      </w:p>
                    </w:txbxContent>
                  </v:textbox>
                </v:rect>
                <v:rect id="Rectangle 844" o:spid="_x0000_s2271" style="position:absolute;left:5026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" filled="f" stroked="f">
                  <v:textbox style="mso-fit-shape-to-text:t" inset="0,0,0,0">
                    <w:txbxContent>
                      <w:p w14:paraId="34F557B2" w14:textId="77777777" w:rsidR="00CB1439" w:rsidRDefault="00CB1439" w:rsidP="00C7754B">
                        <w:r>
                          <w:rPr>
                            <w:rFonts w:ascii="Arial" w:hAnsi="Arial" w:cs="Arial"/>
                            <w:color w:val="000000"/>
                            <w:sz w:val="8"/>
                            <w:szCs w:val="8"/>
                          </w:rPr>
                          <w:t>38</w:t>
                        </w:r>
                      </w:p>
                    </w:txbxContent>
                  </v:textbox>
                </v:rect>
                <v:rect id="Rectangle 845" o:spid="_x0000_s2272" style="position:absolute;left:4377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" filled="f" stroked="f">
                  <v:textbox style="mso-fit-shape-to-text:t" inset="0,0,0,0">
                    <w:txbxContent>
                      <w:p w14:paraId="7276237A" w14:textId="77777777" w:rsidR="00CB1439" w:rsidRDefault="00CB1439" w:rsidP="00C7754B">
                        <w:r>
                          <w:rPr>
                            <w:rFonts w:ascii="Arial" w:hAnsi="Arial" w:cs="Arial"/>
                            <w:color w:val="000000"/>
                            <w:sz w:val="8"/>
                            <w:szCs w:val="8"/>
                          </w:rPr>
                          <w:t>133</w:t>
                        </w:r>
                      </w:p>
                    </w:txbxContent>
                  </v:textbox>
                </v:rect>
                <v:rect id="Rectangle 846" o:spid="_x0000_s2273" style="position:absolute;left:450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" filled="f" stroked="f">
                  <v:textbox style="mso-fit-shape-to-text:t" inset="0,0,0,0">
                    <w:txbxContent>
                      <w:p w14:paraId="4B064930" w14:textId="77777777" w:rsidR="00CB1439" w:rsidRDefault="00CB1439" w:rsidP="00C7754B">
                        <w:r>
                          <w:rPr>
                            <w:rFonts w:ascii="Arial" w:hAnsi="Arial" w:cs="Arial"/>
                            <w:color w:val="000000"/>
                            <w:sz w:val="8"/>
                            <w:szCs w:val="8"/>
                          </w:rPr>
                          <w:t>109</w:t>
                        </w:r>
                      </w:p>
                    </w:txbxContent>
                  </v:textbox>
                </v:rect>
                <v:rect id="Rectangle 847" o:spid="_x0000_s2274" style="position:absolute;left:4645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" filled="f" stroked="f">
                  <v:textbox style="mso-fit-shape-to-text:t" inset="0,0,0,0">
                    <w:txbxContent>
                      <w:p w14:paraId="6BEFFB52" w14:textId="77777777" w:rsidR="00CB1439" w:rsidRDefault="00CB1439" w:rsidP="00C7754B">
                        <w:r>
                          <w:rPr>
                            <w:rFonts w:ascii="Arial" w:hAnsi="Arial" w:cs="Arial"/>
                            <w:color w:val="000000"/>
                            <w:sz w:val="8"/>
                            <w:szCs w:val="8"/>
                          </w:rPr>
                          <w:t>92</w:t>
                        </w:r>
                      </w:p>
                    </w:txbxContent>
                  </v:textbox>
                </v:rect>
                <v:rect id="Rectangle 848" o:spid="_x0000_s2275" style="position:absolute;left:4251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" filled="f" stroked="f">
                  <v:textbox style="mso-fit-shape-to-text:t" inset="0,0,0,0">
                    <w:txbxContent>
                      <w:p w14:paraId="600592B8" w14:textId="77777777" w:rsidR="00CB1439" w:rsidRDefault="00CB1439" w:rsidP="00C7754B">
                        <w:r>
                          <w:rPr>
                            <w:rFonts w:ascii="Arial" w:hAnsi="Arial" w:cs="Arial"/>
                            <w:color w:val="000000"/>
                            <w:sz w:val="8"/>
                            <w:szCs w:val="8"/>
                          </w:rPr>
                          <w:t>156</w:t>
                        </w:r>
                      </w:p>
                    </w:txbxContent>
                  </v:textbox>
                </v:rect>
                <v:rect id="Rectangle 849" o:spid="_x0000_s2276" style="position:absolute;left:3870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" filled="f" stroked="f">
                  <v:textbox style="mso-fit-shape-to-text:t" inset="0,0,0,0">
                    <w:txbxContent>
                      <w:p w14:paraId="68E25F6A" w14:textId="77777777" w:rsidR="00CB1439" w:rsidRDefault="00CB1439" w:rsidP="00C7754B">
                        <w:r>
                          <w:rPr>
                            <w:rFonts w:ascii="Arial" w:hAnsi="Arial" w:cs="Arial"/>
                            <w:color w:val="000000"/>
                            <w:sz w:val="8"/>
                            <w:szCs w:val="8"/>
                          </w:rPr>
                          <w:t>199</w:t>
                        </w:r>
                      </w:p>
                    </w:txbxContent>
                  </v:textbox>
                </v:rect>
                <v:rect id="Rectangle 850" o:spid="_x0000_s2277" style="position:absolute;left:3997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" filled="f" stroked="f">
                  <v:textbox style="mso-fit-shape-to-text:t" inset="0,0,0,0">
                    <w:txbxContent>
                      <w:p w14:paraId="180F146E" w14:textId="77777777" w:rsidR="00CB1439" w:rsidRDefault="00CB1439" w:rsidP="00C7754B">
                        <w:r>
                          <w:rPr>
                            <w:rFonts w:ascii="Arial" w:hAnsi="Arial" w:cs="Arial"/>
                            <w:color w:val="000000"/>
                            <w:sz w:val="8"/>
                            <w:szCs w:val="8"/>
                          </w:rPr>
                          <w:t>195</w:t>
                        </w:r>
                      </w:p>
                    </w:txbxContent>
                  </v:textbox>
                </v:rect>
                <v:rect id="Rectangle 851" o:spid="_x0000_s2278" style="position:absolute;left:4124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" filled="f" stroked="f">
                  <v:textbox style="mso-fit-shape-to-text:t" inset="0,0,0,0">
                    <w:txbxContent>
                      <w:p w14:paraId="3F1235E8" w14:textId="77777777" w:rsidR="00CB1439" w:rsidRDefault="00CB1439" w:rsidP="00C7754B">
                        <w:r>
                          <w:rPr>
                            <w:rFonts w:ascii="Arial" w:hAnsi="Arial" w:cs="Arial"/>
                            <w:color w:val="000000"/>
                            <w:sz w:val="8"/>
                            <w:szCs w:val="8"/>
                          </w:rPr>
                          <w:t>176</w:t>
                        </w:r>
                      </w:p>
                    </w:txbxContent>
                  </v:textbox>
                </v:rect>
                <v:rect id="Rectangle 852" o:spid="_x0000_s2279" style="position:absolute;left:5545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" filled="f" stroked="f">
                  <v:textbox style="mso-fit-shape-to-text:t" inset="0,0,0,0">
                    <w:txbxContent>
                      <w:p w14:paraId="0DA340EC" w14:textId="77777777" w:rsidR="00CB1439" w:rsidRDefault="00CB1439" w:rsidP="00C7754B">
                        <w:r>
                          <w:rPr>
                            <w:rFonts w:ascii="Arial" w:hAnsi="Arial" w:cs="Arial"/>
                            <w:color w:val="000000"/>
                            <w:sz w:val="8"/>
                            <w:szCs w:val="8"/>
                          </w:rPr>
                          <w:t>2</w:t>
                        </w:r>
                      </w:p>
                    </w:txbxContent>
                  </v:textbox>
                </v:rect>
                <v:rect id="Rectangle 853" o:spid="_x0000_s2280" style="position:absolute;left:5672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" filled="f" stroked="f">
                  <v:textbox style="mso-fit-shape-to-text:t" inset="0,0,0,0">
                    <w:txbxContent>
                      <w:p w14:paraId="1847E442" w14:textId="77777777" w:rsidR="00CB1439" w:rsidRDefault="00CB1439" w:rsidP="00C7754B">
                        <w:r>
                          <w:rPr>
                            <w:rFonts w:ascii="Arial" w:hAnsi="Arial" w:cs="Arial"/>
                            <w:color w:val="000000"/>
                            <w:sz w:val="8"/>
                            <w:szCs w:val="8"/>
                          </w:rPr>
                          <w:t>0</w:t>
                        </w:r>
                      </w:p>
                    </w:txbxContent>
                  </v:textbox>
                </v:rect>
                <v:rect id="Rectangle 854" o:spid="_x0000_s2281" style="position:absolute;left:1839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" filled="f" stroked="f">
                  <v:textbox style="mso-fit-shape-to-text:t" inset="0,0,0,0">
                    <w:txbxContent>
                      <w:p w14:paraId="0FE72BC2" w14:textId="77777777" w:rsidR="00CB1439" w:rsidRDefault="00CB1439" w:rsidP="00C7754B">
                        <w:r>
                          <w:rPr>
                            <w:rFonts w:ascii="Arial" w:hAnsi="Arial" w:cs="Arial"/>
                            <w:color w:val="9D9D9D"/>
                            <w:sz w:val="8"/>
                            <w:szCs w:val="8"/>
                          </w:rPr>
                          <w:t>178</w:t>
                        </w:r>
                      </w:p>
                    </w:txbxContent>
                  </v:textbox>
                </v:rect>
                <v:rect id="Rectangle 855" o:spid="_x0000_s2282" style="position:absolute;left:1966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" filled="f" stroked="f">
                  <v:textbox style="mso-fit-shape-to-text:t" inset="0,0,0,0">
                    <w:txbxContent>
                      <w:p w14:paraId="6C009219" w14:textId="77777777" w:rsidR="00CB1439" w:rsidRDefault="00CB1439" w:rsidP="00C7754B">
                        <w:r>
                          <w:rPr>
                            <w:rFonts w:ascii="Arial" w:hAnsi="Arial" w:cs="Arial"/>
                            <w:color w:val="9D9D9D"/>
                            <w:sz w:val="8"/>
                            <w:szCs w:val="8"/>
                          </w:rPr>
                          <w:t>175</w:t>
                        </w:r>
                      </w:p>
                    </w:txbxContent>
                  </v:textbox>
                </v:rect>
                <v:rect id="Rectangle 856" o:spid="_x0000_s2283" style="position:absolute;left:2093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" filled="f" stroked="f">
                  <v:textbox style="mso-fit-shape-to-text:t" inset="0,0,0,0">
                    <w:txbxContent>
                      <w:p w14:paraId="123F8D38" w14:textId="77777777" w:rsidR="00CB1439" w:rsidRDefault="00CB1439" w:rsidP="00C7754B">
                        <w:r>
                          <w:rPr>
                            <w:rFonts w:ascii="Arial" w:hAnsi="Arial" w:cs="Arial"/>
                            <w:color w:val="9D9D9D"/>
                            <w:sz w:val="8"/>
                            <w:szCs w:val="8"/>
                          </w:rPr>
                          <w:t>168</w:t>
                        </w:r>
                      </w:p>
                    </w:txbxContent>
                  </v:textbox>
                </v:rect>
                <v:rect id="Rectangle 857" o:spid="_x0000_s2284" style="position:absolute;left:1458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" filled="f" stroked="f">
                  <v:textbox style="mso-fit-shape-to-text:t" inset="0,0,0,0">
                    <w:txbxContent>
                      <w:p w14:paraId="05E51277" w14:textId="77777777" w:rsidR="00CB1439" w:rsidRDefault="00CB1439" w:rsidP="00C7754B">
                        <w:r>
                          <w:rPr>
                            <w:rFonts w:ascii="Arial" w:hAnsi="Arial" w:cs="Arial"/>
                            <w:color w:val="9D9D9D"/>
                            <w:sz w:val="8"/>
                            <w:szCs w:val="8"/>
                          </w:rPr>
                          <w:t>204</w:t>
                        </w:r>
                      </w:p>
                    </w:txbxContent>
                  </v:textbox>
                </v:rect>
                <v:rect id="Rectangle 858" o:spid="_x0000_s2285" style="position:absolute;left:1585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vWwwAAAN0AAAAPAAAAZHJzL2Rvd25yZXYueG1sRI/dagIx&#10;FITvC75DOIJ3NeuiYle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WFZb1sMAAADdAAAADwAA&#10;AAAAAAAAAAAAAAAHAgAAZHJzL2Rvd25yZXYueG1sUEsFBgAAAAADAAMAtwAAAPcCAAAAAA==&#10;" filled="f" stroked="f">
                  <v:textbox style="mso-fit-shape-to-text:t" inset="0,0,0,0">
                    <w:txbxContent>
                      <w:p w14:paraId="29300B77" w14:textId="77777777" w:rsidR="00CB1439" w:rsidRDefault="00CB1439" w:rsidP="00C7754B">
                        <w:r>
                          <w:rPr>
                            <w:rFonts w:ascii="Arial" w:hAnsi="Arial" w:cs="Arial"/>
                            <w:color w:val="9D9D9D"/>
                            <w:sz w:val="8"/>
                            <w:szCs w:val="8"/>
                          </w:rPr>
                          <w:t>199</w:t>
                        </w:r>
                      </w:p>
                    </w:txbxContent>
                  </v:textbox>
                </v:rect>
                <v:rect id="Rectangle 859" o:spid="_x0000_s2286" style="position:absolute;left:1712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" filled="f" stroked="f">
                  <v:textbox style="mso-fit-shape-to-text:t" inset="0,0,0,0">
                    <w:txbxContent>
                      <w:p w14:paraId="030D27FF" w14:textId="77777777" w:rsidR="00CB1439" w:rsidRDefault="00CB1439" w:rsidP="00C7754B">
                        <w:r>
                          <w:rPr>
                            <w:rFonts w:ascii="Arial" w:hAnsi="Arial" w:cs="Arial"/>
                            <w:color w:val="9D9D9D"/>
                            <w:sz w:val="8"/>
                            <w:szCs w:val="8"/>
                          </w:rPr>
                          <w:t>185</w:t>
                        </w:r>
                      </w:p>
                    </w:txbxContent>
                  </v:textbox>
                </v:rect>
                <v:rect id="Rectangle 860" o:spid="_x0000_s2287" style="position:absolute;left:1078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" filled="f" stroked="f">
                  <v:textbox style="mso-fit-shape-to-text:t" inset="0,0,0,0">
                    <w:txbxContent>
                      <w:p w14:paraId="3F81CA2D" w14:textId="77777777" w:rsidR="00CB1439" w:rsidRDefault="00CB1439" w:rsidP="00C7754B">
                        <w:r>
                          <w:rPr>
                            <w:rFonts w:ascii="Arial" w:hAnsi="Arial" w:cs="Arial"/>
                            <w:color w:val="9D9D9D"/>
                            <w:sz w:val="8"/>
                            <w:szCs w:val="8"/>
                          </w:rPr>
                          <w:t>263</w:t>
                        </w:r>
                      </w:p>
                    </w:txbxContent>
                  </v:textbox>
                </v:rect>
                <v:rect id="Rectangle 861" o:spid="_x0000_s2288" style="position:absolute;left:1205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" filled="f" stroked="f">
                  <v:textbox style="mso-fit-shape-to-text:t" inset="0,0,0,0">
                    <w:txbxContent>
                      <w:p w14:paraId="3D3C4716" w14:textId="77777777" w:rsidR="00CB1439" w:rsidRDefault="00CB1439" w:rsidP="00C7754B">
                        <w:r>
                          <w:rPr>
                            <w:rFonts w:ascii="Arial" w:hAnsi="Arial" w:cs="Arial"/>
                            <w:color w:val="9D9D9D"/>
                            <w:sz w:val="8"/>
                            <w:szCs w:val="8"/>
                          </w:rPr>
                          <w:t>243</w:t>
                        </w:r>
                      </w:p>
                    </w:txbxContent>
                  </v:textbox>
                </v:rect>
                <v:rect id="Rectangle 862" o:spid="_x0000_s2289" style="position:absolute;left:1331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" filled="f" stroked="f">
                  <v:textbox style="mso-fit-shape-to-text:t" inset="0,0,0,0">
                    <w:txbxContent>
                      <w:p w14:paraId="62D3F239" w14:textId="77777777" w:rsidR="00CB1439" w:rsidRDefault="00CB1439" w:rsidP="00C7754B">
                        <w:r>
                          <w:rPr>
                            <w:rFonts w:ascii="Arial" w:hAnsi="Arial" w:cs="Arial"/>
                            <w:color w:val="9D9D9D"/>
                            <w:sz w:val="8"/>
                            <w:szCs w:val="8"/>
                          </w:rPr>
                          <w:t>219</w:t>
                        </w:r>
                      </w:p>
                    </w:txbxContent>
                  </v:textbox>
                </v:rect>
                <v:rect id="Rectangle 863" o:spid="_x0000_s2290" style="position:absolute;left:951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" filled="f" stroked="f">
                  <v:textbox style="mso-fit-shape-to-text:t" inset="0,0,0,0">
                    <w:txbxContent>
                      <w:p w14:paraId="4075CFA6" w14:textId="77777777" w:rsidR="00CB1439" w:rsidRDefault="00CB1439" w:rsidP="00C7754B">
                        <w:r>
                          <w:rPr>
                            <w:rFonts w:ascii="Arial" w:hAnsi="Arial" w:cs="Arial"/>
                            <w:color w:val="9D9D9D"/>
                            <w:sz w:val="8"/>
                            <w:szCs w:val="8"/>
                          </w:rPr>
                          <w:t>280</w:t>
                        </w:r>
                      </w:p>
                    </w:txbxContent>
                  </v:textbox>
                </v:rect>
                <v:rect id="Rectangle 864" o:spid="_x0000_s2291" style="position:absolute;left:574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" filled="f" stroked="f">
                  <v:textbox style="mso-fit-shape-to-text:t" inset="0,0,0,0">
                    <w:txbxContent>
                      <w:p w14:paraId="1A75E1F1" w14:textId="77777777" w:rsidR="00CB1439" w:rsidRDefault="00CB1439" w:rsidP="00C7754B">
                        <w:r>
                          <w:rPr>
                            <w:rFonts w:ascii="Arial" w:hAnsi="Arial" w:cs="Arial"/>
                            <w:color w:val="9D9D9D"/>
                            <w:sz w:val="8"/>
                            <w:szCs w:val="8"/>
                          </w:rPr>
                          <w:t>432</w:t>
                        </w:r>
                      </w:p>
                    </w:txbxContent>
                  </v:textbox>
                </v:rect>
                <v:rect id="Rectangle 865" o:spid="_x0000_s2292" style="position:absolute;left:701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" filled="f" stroked="f">
                  <v:textbox style="mso-fit-shape-to-text:t" inset="0,0,0,0">
                    <w:txbxContent>
                      <w:p w14:paraId="68CDBBF5" w14:textId="77777777" w:rsidR="00CB1439" w:rsidRDefault="00CB1439" w:rsidP="00C7754B">
                        <w:r>
                          <w:rPr>
                            <w:rFonts w:ascii="Arial" w:hAnsi="Arial" w:cs="Arial"/>
                            <w:color w:val="9D9D9D"/>
                            <w:sz w:val="8"/>
                            <w:szCs w:val="8"/>
                          </w:rPr>
                          <w:t>387</w:t>
                        </w:r>
                      </w:p>
                    </w:txbxContent>
                  </v:textbox>
                </v:rect>
                <v:rect id="Rectangle 866" o:spid="_x0000_s2293" style="position:absolute;left:824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" filled="f" stroked="f">
                  <v:textbox style="mso-fit-shape-to-text:t" inset="0,0,0,0">
                    <w:txbxContent>
                      <w:p w14:paraId="09956E1A" w14:textId="77777777" w:rsidR="00CB1439" w:rsidRDefault="00CB1439" w:rsidP="00C7754B">
                        <w:r>
                          <w:rPr>
                            <w:rFonts w:ascii="Arial" w:hAnsi="Arial" w:cs="Arial"/>
                            <w:color w:val="9D9D9D"/>
                            <w:sz w:val="8"/>
                            <w:szCs w:val="8"/>
                          </w:rPr>
                          <w:t>322</w:t>
                        </w:r>
                      </w:p>
                    </w:txbxContent>
                  </v:textbox>
                </v:rect>
                <v:rect id="Rectangle 867" o:spid="_x0000_s2294" style="position:absolute;left:3489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" filled="f" stroked="f">
                  <v:textbox style="mso-fit-shape-to-text:t" inset="0,0,0,0">
                    <w:txbxContent>
                      <w:p w14:paraId="5028B2BA" w14:textId="77777777" w:rsidR="00CB1439" w:rsidRDefault="00CB1439" w:rsidP="00C7754B">
                        <w:r>
                          <w:rPr>
                            <w:rFonts w:ascii="Arial" w:hAnsi="Arial" w:cs="Arial"/>
                            <w:color w:val="9D9D9D"/>
                            <w:sz w:val="8"/>
                            <w:szCs w:val="8"/>
                          </w:rPr>
                          <w:t>137</w:t>
                        </w:r>
                      </w:p>
                    </w:txbxContent>
                  </v:textbox>
                </v:rect>
                <v:rect id="Rectangle 868" o:spid="_x0000_s2295" style="position:absolute;left:3616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" filled="f" stroked="f">
                  <v:textbox style="mso-fit-shape-to-text:t" inset="0,0,0,0">
                    <w:txbxContent>
                      <w:p w14:paraId="4E092153" w14:textId="77777777" w:rsidR="00CB1439" w:rsidRDefault="00CB1439" w:rsidP="00C7754B">
                        <w:r>
                          <w:rPr>
                            <w:rFonts w:ascii="Arial" w:hAnsi="Arial" w:cs="Arial"/>
                            <w:color w:val="9D9D9D"/>
                            <w:sz w:val="8"/>
                            <w:szCs w:val="8"/>
                          </w:rPr>
                          <w:t>136</w:t>
                        </w:r>
                      </w:p>
                    </w:txbxContent>
                  </v:textbox>
                </v:rect>
                <v:rect id="Rectangle 869" o:spid="_x0000_s2296" style="position:absolute;left:3743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" filled="f" stroked="f">
                  <v:textbox style="mso-fit-shape-to-text:t" inset="0,0,0,0">
                    <w:txbxContent>
                      <w:p w14:paraId="5641AA20" w14:textId="77777777" w:rsidR="00CB1439" w:rsidRDefault="00CB1439" w:rsidP="00C7754B">
                        <w:r>
                          <w:rPr>
                            <w:rFonts w:ascii="Arial" w:hAnsi="Arial" w:cs="Arial"/>
                            <w:color w:val="9D9D9D"/>
                            <w:sz w:val="8"/>
                            <w:szCs w:val="8"/>
                          </w:rPr>
                          <w:t>133</w:t>
                        </w:r>
                      </w:p>
                    </w:txbxContent>
                  </v:textbox>
                </v:rect>
                <v:rect id="Rectangle 870" o:spid="_x0000_s2297" style="position:absolute;left:3108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" filled="f" stroked="f">
                  <v:textbox style="mso-fit-shape-to-text:t" inset="0,0,0,0">
                    <w:txbxContent>
                      <w:p w14:paraId="19F927B0" w14:textId="77777777" w:rsidR="00CB1439" w:rsidRDefault="00CB1439" w:rsidP="00C7754B">
                        <w:r>
                          <w:rPr>
                            <w:rFonts w:ascii="Arial" w:hAnsi="Arial" w:cs="Arial"/>
                            <w:color w:val="9D9D9D"/>
                            <w:sz w:val="8"/>
                            <w:szCs w:val="8"/>
                          </w:rPr>
                          <w:t>143</w:t>
                        </w:r>
                      </w:p>
                    </w:txbxContent>
                  </v:textbox>
                </v:rect>
                <v:rect id="Rectangle 871" o:spid="_x0000_s2298" style="position:absolute;left:3235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" filled="f" stroked="f">
                  <v:textbox style="mso-fit-shape-to-text:t" inset="0,0,0,0">
                    <w:txbxContent>
                      <w:p w14:paraId="376DF8F2" w14:textId="77777777" w:rsidR="00CB1439" w:rsidRDefault="00CB1439" w:rsidP="00C7754B">
                        <w:r>
                          <w:rPr>
                            <w:rFonts w:ascii="Arial" w:hAnsi="Arial" w:cs="Arial"/>
                            <w:color w:val="9D9D9D"/>
                            <w:sz w:val="8"/>
                            <w:szCs w:val="8"/>
                          </w:rPr>
                          <w:t>140</w:t>
                        </w:r>
                      </w:p>
                    </w:txbxContent>
                  </v:textbox>
                </v:rect>
                <v:rect id="Rectangle 872" o:spid="_x0000_s2299" style="position:absolute;left:3362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" filled="f" stroked="f">
                  <v:textbox style="mso-fit-shape-to-text:t" inset="0,0,0,0">
                    <w:txbxContent>
                      <w:p w14:paraId="002FC7C9" w14:textId="77777777" w:rsidR="00CB1439" w:rsidRDefault="00CB1439" w:rsidP="00C7754B">
                        <w:r>
                          <w:rPr>
                            <w:rFonts w:ascii="Arial" w:hAnsi="Arial" w:cs="Arial"/>
                            <w:color w:val="9D9D9D"/>
                            <w:sz w:val="8"/>
                            <w:szCs w:val="8"/>
                          </w:rPr>
                          <w:t>139</w:t>
                        </w:r>
                      </w:p>
                    </w:txbxContent>
                  </v:textbox>
                </v:rect>
                <v:rect id="Rectangle 873" o:spid="_x0000_s2300" style="position:absolute;left:2727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" filled="f" stroked="f">
                  <v:textbox style="mso-fit-shape-to-text:t" inset="0,0,0,0">
                    <w:txbxContent>
                      <w:p w14:paraId="3984C018" w14:textId="77777777" w:rsidR="00CB1439" w:rsidRDefault="00CB1439" w:rsidP="00C7754B">
                        <w:r>
                          <w:rPr>
                            <w:rFonts w:ascii="Arial" w:hAnsi="Arial" w:cs="Arial"/>
                            <w:color w:val="9D9D9D"/>
                            <w:sz w:val="8"/>
                            <w:szCs w:val="8"/>
                          </w:rPr>
                          <w:t>151</w:t>
                        </w:r>
                      </w:p>
                    </w:txbxContent>
                  </v:textbox>
                </v:rect>
                <v:rect id="Rectangle 874" o:spid="_x0000_s2301" style="position:absolute;left:2854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" filled="f" stroked="f">
                  <v:textbox style="mso-fit-shape-to-text:t" inset="0,0,0,0">
                    <w:txbxContent>
                      <w:p w14:paraId="4CA08282" w14:textId="77777777" w:rsidR="00CB1439" w:rsidRDefault="00CB1439" w:rsidP="00C7754B">
                        <w:r>
                          <w:rPr>
                            <w:rFonts w:ascii="Arial" w:hAnsi="Arial" w:cs="Arial"/>
                            <w:color w:val="9D9D9D"/>
                            <w:sz w:val="8"/>
                            <w:szCs w:val="8"/>
                          </w:rPr>
                          <w:t>147</w:t>
                        </w:r>
                      </w:p>
                    </w:txbxContent>
                  </v:textbox>
                </v:rect>
                <v:rect id="Rectangle 875" o:spid="_x0000_s2302" style="position:absolute;left:2981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" filled="f" stroked="f">
                  <v:textbox style="mso-fit-shape-to-text:t" inset="0,0,0,0">
                    <w:txbxContent>
                      <w:p w14:paraId="6AE22B8B" w14:textId="77777777" w:rsidR="00CB1439" w:rsidRDefault="00CB1439" w:rsidP="00C7754B">
                        <w:r>
                          <w:rPr>
                            <w:rFonts w:ascii="Arial" w:hAnsi="Arial" w:cs="Arial"/>
                            <w:color w:val="9D9D9D"/>
                            <w:sz w:val="8"/>
                            <w:szCs w:val="8"/>
                          </w:rPr>
                          <w:t>146</w:t>
                        </w:r>
                      </w:p>
                    </w:txbxContent>
                  </v:textbox>
                </v:rect>
                <v:rect id="Rectangle 876" o:spid="_x0000_s2303" style="position:absolute;left:2600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" filled="f" stroked="f">
                  <v:textbox style="mso-fit-shape-to-text:t" inset="0,0,0,0">
                    <w:txbxContent>
                      <w:p w14:paraId="73D82765" w14:textId="77777777" w:rsidR="00CB1439" w:rsidRDefault="00CB1439" w:rsidP="00C7754B">
                        <w:r>
                          <w:rPr>
                            <w:rFonts w:ascii="Arial" w:hAnsi="Arial" w:cs="Arial"/>
                            <w:color w:val="9D9D9D"/>
                            <w:sz w:val="8"/>
                            <w:szCs w:val="8"/>
                          </w:rPr>
                          <w:t>157</w:t>
                        </w:r>
                      </w:p>
                    </w:txbxContent>
                  </v:textbox>
                </v:rect>
                <v:rect id="Rectangle 877" o:spid="_x0000_s2304" style="position:absolute;left:2220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" filled="f" stroked="f">
                  <v:textbox style="mso-fit-shape-to-text:t" inset="0,0,0,0">
                    <w:txbxContent>
                      <w:p w14:paraId="3F8B85C4" w14:textId="77777777" w:rsidR="00CB1439" w:rsidRDefault="00CB1439" w:rsidP="00C7754B">
                        <w:r>
                          <w:rPr>
                            <w:rFonts w:ascii="Arial" w:hAnsi="Arial" w:cs="Arial"/>
                            <w:color w:val="9D9D9D"/>
                            <w:sz w:val="8"/>
                            <w:szCs w:val="8"/>
                          </w:rPr>
                          <w:t>166</w:t>
                        </w:r>
                      </w:p>
                    </w:txbxContent>
                  </v:textbox>
                </v:rect>
                <v:rect id="Rectangle 878" o:spid="_x0000_s2305" style="position:absolute;left:2346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" filled="f" stroked="f">
                  <v:textbox style="mso-fit-shape-to-text:t" inset="0,0,0,0">
                    <w:txbxContent>
                      <w:p w14:paraId="5F74EFB5" w14:textId="77777777" w:rsidR="00CB1439" w:rsidRDefault="00CB1439" w:rsidP="00C7754B">
                        <w:r>
                          <w:rPr>
                            <w:rFonts w:ascii="Arial" w:hAnsi="Arial" w:cs="Arial"/>
                            <w:color w:val="9D9D9D"/>
                            <w:sz w:val="8"/>
                            <w:szCs w:val="8"/>
                          </w:rPr>
                          <w:t>164</w:t>
                        </w:r>
                      </w:p>
                    </w:txbxContent>
                  </v:textbox>
                </v:rect>
                <v:rect id="Rectangle 879" o:spid="_x0000_s2306" style="position:absolute;left:2473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" filled="f" stroked="f">
                  <v:textbox style="mso-fit-shape-to-text:t" inset="0,0,0,0">
                    <w:txbxContent>
                      <w:p w14:paraId="0400A56F" w14:textId="77777777" w:rsidR="00CB1439" w:rsidRDefault="00CB1439" w:rsidP="00C7754B">
                        <w:r>
                          <w:rPr>
                            <w:rFonts w:ascii="Arial" w:hAnsi="Arial" w:cs="Arial"/>
                            <w:color w:val="9D9D9D"/>
                            <w:sz w:val="8"/>
                            <w:szCs w:val="8"/>
                          </w:rPr>
                          <w:t>158</w:t>
                        </w:r>
                      </w:p>
                    </w:txbxContent>
                  </v:textbox>
                </v:rect>
                <v:rect id="Rectangle 880" o:spid="_x0000_s2307" style="position:absolute;left:5153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" filled="f" stroked="f">
                  <v:textbox style="mso-fit-shape-to-text:t" inset="0,0,0,0">
                    <w:txbxContent>
                      <w:p w14:paraId="0642F4FD" w14:textId="77777777" w:rsidR="00CB1439" w:rsidRDefault="00CB1439" w:rsidP="00C7754B">
                        <w:r>
                          <w:rPr>
                            <w:rFonts w:ascii="Arial" w:hAnsi="Arial" w:cs="Arial"/>
                            <w:color w:val="9D9D9D"/>
                            <w:sz w:val="8"/>
                            <w:szCs w:val="8"/>
                          </w:rPr>
                          <w:t>13</w:t>
                        </w:r>
                      </w:p>
                    </w:txbxContent>
                  </v:textbox>
                </v:rect>
                <v:rect id="Rectangle 881" o:spid="_x0000_s2308" style="position:absolute;left:5292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" filled="f" stroked="f">
                  <v:textbox style="mso-fit-shape-to-text:t" inset="0,0,0,0">
                    <w:txbxContent>
                      <w:p w14:paraId="642EE863" w14:textId="77777777" w:rsidR="00CB1439" w:rsidRDefault="00CB1439" w:rsidP="00C7754B">
                        <w:r>
                          <w:rPr>
                            <w:rFonts w:ascii="Arial" w:hAnsi="Arial" w:cs="Arial"/>
                            <w:color w:val="9D9D9D"/>
                            <w:sz w:val="8"/>
                            <w:szCs w:val="8"/>
                          </w:rPr>
                          <w:t>1</w:t>
                        </w:r>
                      </w:p>
                    </w:txbxContent>
                  </v:textbox>
                </v:rect>
                <v:rect id="Rectangle 882" o:spid="_x0000_s2309" style="position:absolute;left:5419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" filled="f" stroked="f">
                  <v:textbox style="mso-fit-shape-to-text:t" inset="0,0,0,0">
                    <w:txbxContent>
                      <w:p w14:paraId="72E8C4A7" w14:textId="77777777" w:rsidR="00CB1439" w:rsidRDefault="00CB1439" w:rsidP="00C7754B">
                        <w:r>
                          <w:rPr>
                            <w:rFonts w:ascii="Arial" w:hAnsi="Arial" w:cs="Arial"/>
                            <w:color w:val="9D9D9D"/>
                            <w:sz w:val="8"/>
                            <w:szCs w:val="8"/>
                          </w:rPr>
                          <w:t>1</w:t>
                        </w:r>
                      </w:p>
                    </w:txbxContent>
                  </v:textbox>
                </v:rect>
                <v:rect id="Rectangle 883" o:spid="_x0000_s2310" style="position:absolute;left:4772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" filled="f" stroked="f">
                  <v:textbox style="mso-fit-shape-to-text:t" inset="0,0,0,0">
                    <w:txbxContent>
                      <w:p w14:paraId="664D7D50" w14:textId="77777777" w:rsidR="00CB1439" w:rsidRDefault="00CB1439" w:rsidP="00C7754B">
                        <w:r>
                          <w:rPr>
                            <w:rFonts w:ascii="Arial" w:hAnsi="Arial" w:cs="Arial"/>
                            <w:color w:val="9D9D9D"/>
                            <w:sz w:val="8"/>
                            <w:szCs w:val="8"/>
                          </w:rPr>
                          <w:t>56</w:t>
                        </w:r>
                      </w:p>
                    </w:txbxContent>
                  </v:textbox>
                </v:rect>
                <v:rect id="Rectangle 884" o:spid="_x0000_s2311" style="position:absolute;left:4899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" filled="f" stroked="f">
                  <v:textbox style="mso-fit-shape-to-text:t" inset="0,0,0,0">
                    <w:txbxContent>
                      <w:p w14:paraId="72F03AD9" w14:textId="77777777" w:rsidR="00CB1439" w:rsidRDefault="00CB1439" w:rsidP="00C7754B">
                        <w:r>
                          <w:rPr>
                            <w:rFonts w:ascii="Arial" w:hAnsi="Arial" w:cs="Arial"/>
                            <w:color w:val="9D9D9D"/>
                            <w:sz w:val="8"/>
                            <w:szCs w:val="8"/>
                          </w:rPr>
                          <w:t>35</w:t>
                        </w:r>
                      </w:p>
                    </w:txbxContent>
                  </v:textbox>
                </v:rect>
                <v:rect id="Rectangle 885" o:spid="_x0000_s2312" style="position:absolute;left:5026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" filled="f" stroked="f">
                  <v:textbox style="mso-fit-shape-to-text:t" inset="0,0,0,0">
                    <w:txbxContent>
                      <w:p w14:paraId="19FBFA82" w14:textId="77777777" w:rsidR="00CB1439" w:rsidRDefault="00CB1439" w:rsidP="00C7754B">
                        <w:r>
                          <w:rPr>
                            <w:rFonts w:ascii="Arial" w:hAnsi="Arial" w:cs="Arial"/>
                            <w:color w:val="9D9D9D"/>
                            <w:sz w:val="8"/>
                            <w:szCs w:val="8"/>
                          </w:rPr>
                          <w:t>26</w:t>
                        </w:r>
                      </w:p>
                    </w:txbxContent>
                  </v:textbox>
                </v:rect>
                <v:rect id="Rectangle 886" o:spid="_x0000_s2313" style="position:absolute;left:4391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" filled="f" stroked="f">
                  <v:textbox style="mso-fit-shape-to-text:t" inset="0,0,0,0">
                    <w:txbxContent>
                      <w:p w14:paraId="317A668A" w14:textId="77777777" w:rsidR="00CB1439" w:rsidRDefault="00CB1439" w:rsidP="00C7754B">
                        <w:r>
                          <w:rPr>
                            <w:rFonts w:ascii="Arial" w:hAnsi="Arial" w:cs="Arial"/>
                            <w:color w:val="9D9D9D"/>
                            <w:sz w:val="8"/>
                            <w:szCs w:val="8"/>
                          </w:rPr>
                          <w:t>99</w:t>
                        </w:r>
                      </w:p>
                    </w:txbxContent>
                  </v:textbox>
                </v:rect>
                <v:rect id="Rectangle 887" o:spid="_x0000_s2314" style="position:absolute;left:4518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" filled="f" stroked="f">
                  <v:textbox style="mso-fit-shape-to-text:t" inset="0,0,0,0">
                    <w:txbxContent>
                      <w:p w14:paraId="3C65B615" w14:textId="77777777" w:rsidR="00CB1439" w:rsidRDefault="00CB1439" w:rsidP="00C7754B">
                        <w:r>
                          <w:rPr>
                            <w:rFonts w:ascii="Arial" w:hAnsi="Arial" w:cs="Arial"/>
                            <w:color w:val="9D9D9D"/>
                            <w:sz w:val="8"/>
                            <w:szCs w:val="8"/>
                          </w:rPr>
                          <w:t>80</w:t>
                        </w:r>
                      </w:p>
                    </w:txbxContent>
                  </v:textbox>
                </v:rect>
                <v:rect id="Rectangle 888" o:spid="_x0000_s2315" style="position:absolute;left:4645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" filled="f" stroked="f">
                  <v:textbox style="mso-fit-shape-to-text:t" inset="0,0,0,0">
                    <w:txbxContent>
                      <w:p w14:paraId="1ECE4193" w14:textId="77777777" w:rsidR="00CB1439" w:rsidRDefault="00CB1439" w:rsidP="00C7754B">
                        <w:r>
                          <w:rPr>
                            <w:rFonts w:ascii="Arial" w:hAnsi="Arial" w:cs="Arial"/>
                            <w:color w:val="9D9D9D"/>
                            <w:sz w:val="8"/>
                            <w:szCs w:val="8"/>
                          </w:rPr>
                          <w:t>69</w:t>
                        </w:r>
                      </w:p>
                    </w:txbxContent>
                  </v:textbox>
                </v:rect>
                <v:rect id="Rectangle 889" o:spid="_x0000_s2316" style="position:absolute;left:4251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" filled="f" stroked="f">
                  <v:textbox style="mso-fit-shape-to-text:t" inset="0,0,0,0">
                    <w:txbxContent>
                      <w:p w14:paraId="17F0AF64" w14:textId="77777777" w:rsidR="00CB1439" w:rsidRDefault="00CB1439" w:rsidP="00C7754B">
                        <w:r>
                          <w:rPr>
                            <w:rFonts w:ascii="Arial" w:hAnsi="Arial" w:cs="Arial"/>
                            <w:color w:val="9D9D9D"/>
                            <w:sz w:val="8"/>
                            <w:szCs w:val="8"/>
                          </w:rPr>
                          <w:t>115</w:t>
                        </w:r>
                      </w:p>
                    </w:txbxContent>
                  </v:textbox>
                </v:rect>
                <v:rect id="Rectangle 890" o:spid="_x0000_s2317" style="position:absolute;left:3870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" filled="f" stroked="f">
                  <v:textbox style="mso-fit-shape-to-text:t" inset="0,0,0,0">
                    <w:txbxContent>
                      <w:p w14:paraId="1E102E22" w14:textId="77777777" w:rsidR="00CB1439" w:rsidRDefault="00CB1439" w:rsidP="00C7754B">
                        <w:r>
                          <w:rPr>
                            <w:rFonts w:ascii="Arial" w:hAnsi="Arial" w:cs="Arial"/>
                            <w:color w:val="9D9D9D"/>
                            <w:sz w:val="8"/>
                            <w:szCs w:val="8"/>
                          </w:rPr>
                          <w:t>133</w:t>
                        </w:r>
                      </w:p>
                    </w:txbxContent>
                  </v:textbox>
                </v:rect>
                <v:rect id="Rectangle 891" o:spid="_x0000_s2318" style="position:absolute;left:3997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" filled="f" stroked="f">
                  <v:textbox style="mso-fit-shape-to-text:t" inset="0,0,0,0">
                    <w:txbxContent>
                      <w:p w14:paraId="7369B3F1" w14:textId="77777777" w:rsidR="00CB1439" w:rsidRDefault="00CB1439" w:rsidP="00C7754B">
                        <w:r>
                          <w:rPr>
                            <w:rFonts w:ascii="Arial" w:hAnsi="Arial" w:cs="Arial"/>
                            <w:color w:val="9D9D9D"/>
                            <w:sz w:val="8"/>
                            <w:szCs w:val="8"/>
                          </w:rPr>
                          <w:t>132</w:t>
                        </w:r>
                      </w:p>
                    </w:txbxContent>
                  </v:textbox>
                </v:rect>
                <v:rect id="Rectangle 892" o:spid="_x0000_s2319" style="position:absolute;left:4124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" filled="f" stroked="f">
                  <v:textbox style="mso-fit-shape-to-text:t" inset="0,0,0,0">
                    <w:txbxContent>
                      <w:p w14:paraId="7B9EC468" w14:textId="77777777" w:rsidR="00CB1439" w:rsidRDefault="00CB1439" w:rsidP="00C7754B">
                        <w:r>
                          <w:rPr>
                            <w:rFonts w:ascii="Arial" w:hAnsi="Arial" w:cs="Arial"/>
                            <w:color w:val="9D9D9D"/>
                            <w:sz w:val="8"/>
                            <w:szCs w:val="8"/>
                          </w:rPr>
                          <w:t>121</w:t>
                        </w:r>
                      </w:p>
                    </w:txbxContent>
                  </v:textbox>
                </v:rect>
                <v:rect id="Rectangle 893" o:spid="_x0000_s2320" style="position:absolute;left:5545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" filled="f" stroked="f">
                  <v:textbox style="mso-fit-shape-to-text:t" inset="0,0,0,0">
                    <w:txbxContent>
                      <w:p w14:paraId="350BBA80" w14:textId="77777777" w:rsidR="00CB1439" w:rsidRDefault="00CB1439" w:rsidP="00C7754B">
                        <w:r>
                          <w:rPr>
                            <w:rFonts w:ascii="Arial" w:hAnsi="Arial" w:cs="Arial"/>
                            <w:color w:val="9D9D9D"/>
                            <w:sz w:val="8"/>
                            <w:szCs w:val="8"/>
                          </w:rPr>
                          <w:t>2</w:t>
                        </w:r>
                      </w:p>
                    </w:txbxContent>
                  </v:textbox>
                </v:rect>
                <v:rect id="Rectangle 894" o:spid="_x0000_s2321" style="position:absolute;left:5672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" filled="f" stroked="f">
                  <v:textbox style="mso-fit-shape-to-text:t" inset="0,0,0,0">
                    <w:txbxContent>
                      <w:p w14:paraId="4857911A" w14:textId="77777777" w:rsidR="00CB1439" w:rsidRDefault="00CB1439" w:rsidP="00C7754B">
                        <w:r>
                          <w:rPr>
                            <w:rFonts w:ascii="Arial" w:hAnsi="Arial" w:cs="Arial"/>
                            <w:color w:val="9D9D9D"/>
                            <w:sz w:val="8"/>
                            <w:szCs w:val="8"/>
                          </w:rPr>
                          <w:t>0</w:t>
                        </w:r>
                      </w:p>
                    </w:txbxContent>
                  </v:textbox>
                </v:rect>
                <v:rect id="Rectangle 895" o:spid="_x0000_s2322" style="position:absolute;left:323;top:29112;width:249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" filled="f" stroked="f">
                  <v:textbox style="mso-fit-shape-to-text:t" inset="0,0,0,0">
                    <w:txbxContent>
                      <w:p w14:paraId="0CDC6F23" w14:textId="77777777" w:rsidR="00CB1439" w:rsidRDefault="00CB1439" w:rsidP="00C7754B">
                        <w:r>
                          <w:rPr>
                            <w:rFonts w:ascii="Arial" w:hAnsi="Arial" w:cs="Arial"/>
                            <w:color w:val="000000"/>
                            <w:sz w:val="8"/>
                            <w:szCs w:val="8"/>
                          </w:rPr>
                          <w:t>Dabrafenib</w:t>
                        </w:r>
                      </w:p>
                    </w:txbxContent>
                  </v:textbox>
                </v:rect>
                <v:rect id="Rectangle 896" o:spid="_x0000_s2323" style="position:absolute;left:2686;top:29112;width:29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" filled="f" stroked="f">
                  <v:textbox style="mso-fit-shape-to-text:t" inset="0,0,0,0">
                    <w:txbxContent>
                      <w:p w14:paraId="42E45677" w14:textId="77777777" w:rsidR="00CB1439" w:rsidRDefault="00CB1439" w:rsidP="00C7754B">
                        <w:r>
                          <w:rPr>
                            <w:rFonts w:ascii="Arial" w:hAnsi="Arial" w:cs="Arial"/>
                            <w:color w:val="000000"/>
                            <w:sz w:val="8"/>
                            <w:szCs w:val="8"/>
                          </w:rPr>
                          <w:t xml:space="preserve">+ </w:t>
                        </w:r>
                      </w:p>
                    </w:txbxContent>
                  </v:textbox>
                </v:rect>
                <v:rect id="Rectangle 897" o:spid="_x0000_s2324" style="position:absolute;left:3073;top:29112;width:24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" filled="f" stroked="f">
                  <v:textbox style="mso-fit-shape-to-text:t" inset="0,0,0,0">
                    <w:txbxContent>
                      <w:p w14:paraId="440073B7" w14:textId="77777777" w:rsidR="00CB1439" w:rsidRDefault="00CB1439" w:rsidP="00C7754B">
                        <w:r>
                          <w:rPr>
                            <w:rFonts w:ascii="Arial" w:hAnsi="Arial" w:cs="Arial"/>
                            <w:color w:val="000000"/>
                            <w:sz w:val="8"/>
                            <w:szCs w:val="8"/>
                          </w:rPr>
                          <w:t>Trametinib</w:t>
                        </w:r>
                      </w:p>
                    </w:txbxContent>
                  </v:textbox>
                </v:rect>
                <v:rect id="Rectangle 898" o:spid="_x0000_s2325" style="position:absolute;left:3594;top:29792;width:184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" filled="f" stroked="f">
                  <v:textbox style="mso-fit-shape-to-text:t" inset="0,0,0,0">
                    <w:txbxContent>
                      <w:p w14:paraId="778869AB" w14:textId="77777777" w:rsidR="00CB1439" w:rsidRDefault="00CB1439" w:rsidP="00C7754B">
                        <w:r>
                          <w:rPr>
                            <w:rFonts w:ascii="Arial" w:hAnsi="Arial" w:cs="Arial"/>
                            <w:color w:val="9D9D9D"/>
                            <w:sz w:val="8"/>
                            <w:szCs w:val="8"/>
                          </w:rPr>
                          <w:t>Placebo</w:t>
                        </w:r>
                      </w:p>
                    </w:txbxContent>
                  </v:textbox>
                </v:rect>
                <v:rect id="Rectangle 899" o:spid="_x0000_s2326" style="position:absolute;left:1733;top:28208;width:485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" filled="f" stroked="f">
                  <v:textbox style="mso-fit-shape-to-text:t" inset="0,0,0,0">
                    <w:txbxContent>
                      <w:p w14:paraId="0DB5D3AC" w14:textId="77777777" w:rsidR="00CB1439" w:rsidRDefault="00CB1439" w:rsidP="00C7754B">
                        <w:r>
                          <w:rPr>
                            <w:rFonts w:ascii="Arial" w:hAnsi="Arial" w:cs="Arial"/>
                            <w:b/>
                            <w:bCs/>
                            <w:color w:val="000000"/>
                            <w:sz w:val="8"/>
                            <w:szCs w:val="8"/>
                          </w:rPr>
                          <w:t>Pacienti v riziku</w:t>
                        </w:r>
                      </w:p>
                      <w:p w14:paraId="579813FF" w14:textId="77777777" w:rsidR="00CB1439" w:rsidRDefault="00CB1439" w:rsidP="00C7754B"/>
                    </w:txbxContent>
                  </v:textbox>
                </v:rect>
                <v:rect id="Rectangle 900" o:spid="_x0000_s2327" style="position:absolute;left:31038;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" stroked="f"/>
                <v:rect id="Rectangle 901" o:spid="_x0000_s2328" style="position:absolute;left:31045;top:20553;width:37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" filled="f" stroked="f">
                  <v:textbox style="mso-fit-shape-to-text:t" inset="0,0,0,0">
                    <w:txbxContent>
                      <w:p w14:paraId="4E062C20" w14:textId="77777777" w:rsidR="00CB1439" w:rsidRDefault="00CB1439" w:rsidP="00C7754B">
                        <w:r>
                          <w:rPr>
                            <w:rFonts w:ascii="Arial" w:hAnsi="Arial" w:cs="Arial"/>
                            <w:color w:val="000000"/>
                            <w:sz w:val="12"/>
                            <w:szCs w:val="12"/>
                          </w:rPr>
                          <w:t>Dabrafenib</w:t>
                        </w:r>
                      </w:p>
                    </w:txbxContent>
                  </v:textbox>
                </v:rect>
                <v:rect id="Rectangle 902" o:spid="_x0000_s2329" style="position:absolute;left:34880;top:2055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" filled="f" stroked="f">
                  <v:textbox style="mso-fit-shape-to-text:t" inset="0,0,0,0">
                    <w:txbxContent>
                      <w:p w14:paraId="34996F72" w14:textId="77777777" w:rsidR="00CB1439" w:rsidRDefault="00CB1439" w:rsidP="00C7754B">
                        <w:r>
                          <w:rPr>
                            <w:rFonts w:ascii="Arial" w:hAnsi="Arial" w:cs="Arial"/>
                            <w:color w:val="000000"/>
                            <w:sz w:val="12"/>
                            <w:szCs w:val="12"/>
                          </w:rPr>
                          <w:t xml:space="preserve">+ </w:t>
                        </w:r>
                      </w:p>
                    </w:txbxContent>
                  </v:textbox>
                </v:rect>
                <v:rect id="Rectangle 903" o:spid="_x0000_s2330" style="position:absolute;left:35509;top:20553;width:409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" filled="f" stroked="f">
                  <v:textbox style="mso-fit-shape-to-text:t" inset="0,0,0,0">
                    <w:txbxContent>
                      <w:p w14:paraId="47FBAA64" w14:textId="77777777" w:rsidR="00CB1439" w:rsidRDefault="00CB1439" w:rsidP="00C7754B">
                        <w:r>
                          <w:rPr>
                            <w:rFonts w:ascii="Arial" w:hAnsi="Arial" w:cs="Arial"/>
                            <w:color w:val="000000"/>
                            <w:sz w:val="12"/>
                            <w:szCs w:val="12"/>
                          </w:rPr>
                          <w:t>trametinib</w:t>
                        </w:r>
                      </w:p>
                    </w:txbxContent>
                  </v:textbox>
                </v:rect>
                <v:rect id="Rectangle 904" o:spid="_x0000_s2331" style="position:absolute;left:31045;top:21746;width:37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" filled="f" stroked="f">
                  <v:textbox style="mso-fit-shape-to-text:t" inset="0,0,0,0">
                    <w:txbxContent>
                      <w:p w14:paraId="3FE2DAB4" w14:textId="77777777" w:rsidR="00CB1439" w:rsidRDefault="00CB1439" w:rsidP="00C7754B">
                        <w:r>
                          <w:rPr>
                            <w:rFonts w:ascii="Arial" w:hAnsi="Arial" w:cs="Arial"/>
                            <w:color w:val="000000"/>
                            <w:sz w:val="12"/>
                            <w:szCs w:val="12"/>
                          </w:rPr>
                          <w:t>Placebo</w:t>
                        </w:r>
                      </w:p>
                    </w:txbxContent>
                  </v:textbox>
                </v:rect>
                <v:rect id="Rectangle 905" o:spid="_x0000_s2332" style="position:absolute;left:39879;top:19339;width:15843;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" filled="f" stroked="f">
                  <v:textbox style="mso-fit-shape-to-text:t" inset="0,0,0,0">
                    <w:txbxContent>
                      <w:p w14:paraId="415871A4" w14:textId="77777777" w:rsidR="00CB1439" w:rsidRDefault="00CB1439" w:rsidP="00F84253">
                        <w:r>
                          <w:rPr>
                            <w:rFonts w:ascii="Arial" w:hAnsi="Arial" w:cs="Arial"/>
                            <w:color w:val="000000"/>
                            <w:sz w:val="12"/>
                            <w:szCs w:val="12"/>
                          </w:rPr>
                          <w:t>N       Udalosti      Medián, mesiace (95% IS)</w:t>
                        </w:r>
                      </w:p>
                      <w:p w14:paraId="2B75BF8A" w14:textId="30BC061D" w:rsidR="00CB1439" w:rsidRDefault="00CB1439" w:rsidP="00C7754B"/>
                    </w:txbxContent>
                  </v:textbox>
                </v:rect>
                <v:rect id="Rectangle 906" o:spid="_x0000_s2333" style="position:absolute;left:39954;top:20552;width:12065;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" filled="f" stroked="f">
                  <v:textbox style="mso-fit-shape-to-text:t" inset="0,0,0,0">
                    <w:txbxContent>
                      <w:p w14:paraId="60C7DD42" w14:textId="77777777" w:rsidR="00CB1439" w:rsidRDefault="00CB1439" w:rsidP="00DA2FB7">
                        <w:r>
                          <w:rPr>
                            <w:rFonts w:ascii="Arial" w:hAnsi="Arial" w:cs="Arial"/>
                            <w:color w:val="000000"/>
                            <w:sz w:val="12"/>
                            <w:szCs w:val="12"/>
                          </w:rPr>
                          <w:t>438     190             NA (47,9; NA)</w:t>
                        </w:r>
                      </w:p>
                      <w:p w14:paraId="7C00453C" w14:textId="45574377" w:rsidR="00CB1439" w:rsidRDefault="00CB1439" w:rsidP="00C7754B"/>
                    </w:txbxContent>
                  </v:textbox>
                </v:rect>
                <v:rect id="Rectangle 907" o:spid="_x0000_s2334" style="position:absolute;left:39954;top:21734;width:1259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" filled="f" stroked="f">
                  <v:textbox style="mso-fit-shape-to-text:t" inset="0,0,0,0">
                    <w:txbxContent>
                      <w:p w14:paraId="3CF426A1" w14:textId="0BC6D33D" w:rsidR="00CB1439" w:rsidRDefault="00CB1439" w:rsidP="00C7754B">
                        <w:r>
                          <w:rPr>
                            <w:rFonts w:ascii="Arial" w:hAnsi="Arial" w:cs="Arial"/>
                            <w:color w:val="000000"/>
                            <w:sz w:val="12"/>
                            <w:szCs w:val="12"/>
                          </w:rPr>
                          <w:t>432     262             16,6 (12,7; 22,1)</w:t>
                        </w:r>
                      </w:p>
                    </w:txbxContent>
                  </v:textbox>
                </v:rect>
                <v:rect id="Rectangle 908" o:spid="_x0000_s2335" style="position:absolute;left:39954;top:22933;width:1136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" filled="f" stroked="f">
                  <v:textbox style="mso-fit-shape-to-text:t" inset="0,0,0,0">
                    <w:txbxContent>
                      <w:p w14:paraId="3F7E729E" w14:textId="77777777" w:rsidR="00CB1439" w:rsidRDefault="00CB1439" w:rsidP="00F84253">
                        <w:r>
                          <w:rPr>
                            <w:rFonts w:ascii="Arial" w:hAnsi="Arial" w:cs="Arial"/>
                            <w:color w:val="000000"/>
                            <w:sz w:val="12"/>
                            <w:szCs w:val="12"/>
                          </w:rPr>
                          <w:t>HR pre opätovný výskyt = 0,51</w:t>
                        </w:r>
                      </w:p>
                      <w:p w14:paraId="6C32DB5D" w14:textId="7F466793" w:rsidR="00CB1439" w:rsidRDefault="00CB1439" w:rsidP="00C7754B"/>
                    </w:txbxContent>
                  </v:textbox>
                </v:rect>
                <v:rect id="Rectangle 909" o:spid="_x0000_s2336" style="position:absolute;left:39954;top:24127;width:6566;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" filled="f" stroked="f">
                  <v:textbox style="mso-fit-shape-to-text:t" inset="0,0,0,0">
                    <w:txbxContent>
                      <w:p w14:paraId="0C381A9C" w14:textId="77777777" w:rsidR="00CB1439" w:rsidRDefault="00CB1439" w:rsidP="00C7754B">
                        <w:r>
                          <w:rPr>
                            <w:rFonts w:ascii="Arial" w:hAnsi="Arial" w:cs="Arial"/>
                            <w:color w:val="000000"/>
                            <w:sz w:val="12"/>
                            <w:szCs w:val="12"/>
                          </w:rPr>
                          <w:t>95% IS (0,42; 0,61)</w:t>
                        </w:r>
                      </w:p>
                      <w:p w14:paraId="565215D5" w14:textId="6BF490C1" w:rsidR="00CB1439" w:rsidRDefault="00CB1439" w:rsidP="00C7754B"/>
                    </w:txbxContent>
                  </v:textbox>
                </v:rect>
                <v:rect id="Rectangle 910" o:spid="_x0000_s2337" style="position:absolute;left:28771;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" stroked="f"/>
                <v:rect id="Rectangle 911" o:spid="_x0000_s2338" style="position:absolute;left:28784;top:19288;width:373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" filled="f" stroked="f">
                  <v:textbox style="mso-fit-shape-to-text:t" inset="0,0,0,0">
                    <w:txbxContent>
                      <w:p w14:paraId="50DB5BBB" w14:textId="77777777" w:rsidR="00CB1439" w:rsidRDefault="00CB1439" w:rsidP="00C7754B">
                        <w:r>
                          <w:rPr>
                            <w:rFonts w:ascii="Arial" w:hAnsi="Arial" w:cs="Arial"/>
                            <w:color w:val="000000"/>
                            <w:sz w:val="12"/>
                            <w:szCs w:val="12"/>
                          </w:rPr>
                          <w:t>Rameno</w:t>
                        </w:r>
                      </w:p>
                      <w:p w14:paraId="2A22C8AC" w14:textId="0126D670" w:rsidR="00CB1439" w:rsidRDefault="00CB1439" w:rsidP="00C7754B"/>
                    </w:txbxContent>
                  </v:textbox>
                </v:rect>
                <v:line id="Line 912" o:spid="_x0000_s2339" style="position:absolute;flip:x;visibility:visible;mso-wrap-style:square" from="29063,21662" to="30353,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" strokeweight=".55pt">
                  <v:stroke endcap="square"/>
                </v:line>
                <v:line id="Line 913" o:spid="_x0000_s2340" style="position:absolute;visibility:visible;mso-wrap-style:square" from="29705,21236" to="29705,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" strokeweight=".55pt">
                  <v:stroke endcap="square"/>
                </v:line>
                <v:line id="Line 914" o:spid="_x0000_s2341" style="position:absolute;flip:x;visibility:visible;mso-wrap-style:square" from="29063,22871" to="30353,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" strokecolor="#9d9d9d" strokeweight=".55pt">
                  <v:stroke endcap="square"/>
                </v:line>
                <v:line id="Line 915" o:spid="_x0000_s2342" style="position:absolute;visibility:visible;mso-wrap-style:square" from="29705,22320" to="29705,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" strokecolor="#9d9d9d" strokeweight=".55pt">
                  <v:stroke endcap="square"/>
                </v:line>
                <w10:wrap type="square"/>
              </v:group>
            </w:pict>
          </mc:Fallback>
        </mc:AlternateContent>
      </w:r>
    </w:p>
    <w:p w14:paraId="611D6180" w14:textId="573DC2B8" w:rsidR="00B006D4" w:rsidRPr="001E738B" w:rsidRDefault="00C32D1B" w:rsidP="00313264">
      <w:pPr>
        <w:widowControl w:val="0"/>
        <w:tabs>
          <w:tab w:val="clear" w:pos="567"/>
          <w:tab w:val="left" w:pos="720"/>
        </w:tabs>
        <w:autoSpaceDE w:val="0"/>
        <w:autoSpaceDN w:val="0"/>
        <w:adjustRightInd w:val="0"/>
        <w:spacing w:line="240" w:lineRule="auto"/>
        <w:rPr>
          <w:szCs w:val="22"/>
          <w:lang w:eastAsia="en-GB"/>
        </w:rPr>
      </w:pPr>
      <w:r w:rsidRPr="00FE7E81">
        <w:rPr>
          <w:szCs w:val="22"/>
          <w:lang w:eastAsia="en-GB"/>
        </w:rPr>
        <w:t>V</w:t>
      </w:r>
      <w:r w:rsidRPr="003F4A92">
        <w:rPr>
          <w:rFonts w:eastAsia="MS Mincho"/>
          <w:szCs w:val="22"/>
          <w:lang w:eastAsia="zh-CN"/>
        </w:rPr>
        <w:t> </w:t>
      </w:r>
      <w:r w:rsidRPr="00FE7E81">
        <w:rPr>
          <w:szCs w:val="22"/>
          <w:lang w:eastAsia="en-GB"/>
        </w:rPr>
        <w:t xml:space="preserve">čase </w:t>
      </w:r>
      <w:r>
        <w:rPr>
          <w:szCs w:val="22"/>
          <w:lang w:eastAsia="en-GB"/>
        </w:rPr>
        <w:t>záverečnej</w:t>
      </w:r>
      <w:r w:rsidRPr="00FE7E81">
        <w:rPr>
          <w:szCs w:val="22"/>
          <w:lang w:eastAsia="en-GB"/>
        </w:rPr>
        <w:t xml:space="preserve"> analýzy OS bol medián trvania sledovania 8,3</w:t>
      </w:r>
      <w:r w:rsidRPr="003F4A92">
        <w:rPr>
          <w:rFonts w:eastAsia="MS Mincho"/>
          <w:szCs w:val="22"/>
          <w:lang w:eastAsia="zh-CN"/>
        </w:rPr>
        <w:t> </w:t>
      </w:r>
      <w:r w:rsidRPr="00FE7E81">
        <w:rPr>
          <w:szCs w:val="22"/>
          <w:lang w:eastAsia="en-GB"/>
        </w:rPr>
        <w:t xml:space="preserve"> roka v</w:t>
      </w:r>
      <w:r w:rsidRPr="003F4A92">
        <w:rPr>
          <w:rFonts w:eastAsia="MS Mincho"/>
          <w:szCs w:val="22"/>
          <w:lang w:eastAsia="zh-CN"/>
        </w:rPr>
        <w:t> </w:t>
      </w:r>
      <w:r>
        <w:rPr>
          <w:szCs w:val="22"/>
          <w:lang w:eastAsia="en-GB"/>
        </w:rPr>
        <w:t>ramene</w:t>
      </w:r>
      <w:r w:rsidRPr="00FE7E81">
        <w:rPr>
          <w:szCs w:val="22"/>
          <w:lang w:eastAsia="en-GB"/>
        </w:rPr>
        <w:t xml:space="preserve"> s</w:t>
      </w:r>
      <w:r w:rsidRPr="003F4A92">
        <w:rPr>
          <w:rFonts w:eastAsia="MS Mincho"/>
          <w:szCs w:val="22"/>
          <w:lang w:eastAsia="zh-CN"/>
        </w:rPr>
        <w:t> </w:t>
      </w:r>
      <w:r w:rsidRPr="00FE7E81">
        <w:rPr>
          <w:szCs w:val="22"/>
          <w:lang w:eastAsia="en-GB"/>
        </w:rPr>
        <w:t>kombin</w:t>
      </w:r>
      <w:r>
        <w:rPr>
          <w:szCs w:val="22"/>
          <w:lang w:eastAsia="en-GB"/>
        </w:rPr>
        <w:t xml:space="preserve">ovanou liečbou </w:t>
      </w:r>
      <w:r w:rsidRPr="00FE7E81">
        <w:rPr>
          <w:szCs w:val="22"/>
          <w:lang w:eastAsia="en-GB"/>
        </w:rPr>
        <w:t>a 6,9</w:t>
      </w:r>
      <w:r w:rsidRPr="003F4A92">
        <w:rPr>
          <w:rFonts w:eastAsia="MS Mincho"/>
          <w:szCs w:val="22"/>
          <w:lang w:eastAsia="zh-CN"/>
        </w:rPr>
        <w:t> </w:t>
      </w:r>
      <w:r w:rsidRPr="00FE7E81">
        <w:rPr>
          <w:szCs w:val="22"/>
          <w:lang w:eastAsia="en-GB"/>
        </w:rPr>
        <w:t>roka v</w:t>
      </w:r>
      <w:r w:rsidRPr="003F4A92">
        <w:rPr>
          <w:rFonts w:eastAsia="MS Mincho"/>
          <w:szCs w:val="22"/>
          <w:lang w:eastAsia="zh-CN"/>
        </w:rPr>
        <w:t> </w:t>
      </w:r>
      <w:r>
        <w:rPr>
          <w:szCs w:val="22"/>
          <w:lang w:eastAsia="en-GB"/>
        </w:rPr>
        <w:t>ramene</w:t>
      </w:r>
      <w:r w:rsidRPr="00FE7E81">
        <w:rPr>
          <w:szCs w:val="22"/>
          <w:lang w:eastAsia="en-GB"/>
        </w:rPr>
        <w:t xml:space="preserve"> s</w:t>
      </w:r>
      <w:r w:rsidRPr="003F4A92">
        <w:rPr>
          <w:rFonts w:eastAsia="MS Mincho"/>
          <w:szCs w:val="22"/>
          <w:lang w:eastAsia="zh-CN"/>
        </w:rPr>
        <w:t> </w:t>
      </w:r>
      <w:r w:rsidRPr="00FE7E81">
        <w:rPr>
          <w:szCs w:val="22"/>
          <w:lang w:eastAsia="en-GB"/>
        </w:rPr>
        <w:t>placebom. Pozorovaný rozdiel v OS nebol štatisticky významný (HR: 0,80; 95</w:t>
      </w:r>
      <w:r w:rsidRPr="003F4A92">
        <w:rPr>
          <w:rFonts w:eastAsia="MS Mincho"/>
          <w:szCs w:val="22"/>
          <w:lang w:eastAsia="zh-CN"/>
        </w:rPr>
        <w:t> </w:t>
      </w:r>
      <w:r w:rsidRPr="00FE7E81">
        <w:rPr>
          <w:szCs w:val="22"/>
          <w:lang w:eastAsia="en-GB"/>
        </w:rPr>
        <w:t>% CI: 0,62, 1,01) so 125 udalosťami (29</w:t>
      </w:r>
      <w:r w:rsidRPr="003F4A92">
        <w:rPr>
          <w:rFonts w:eastAsia="MS Mincho"/>
          <w:szCs w:val="22"/>
          <w:lang w:eastAsia="zh-CN"/>
        </w:rPr>
        <w:t> </w:t>
      </w:r>
      <w:r w:rsidRPr="00FE7E81">
        <w:rPr>
          <w:szCs w:val="22"/>
          <w:lang w:eastAsia="en-GB"/>
        </w:rPr>
        <w:t>%) v</w:t>
      </w:r>
      <w:r w:rsidRPr="003F4A92">
        <w:rPr>
          <w:rFonts w:eastAsia="MS Mincho"/>
          <w:szCs w:val="22"/>
          <w:lang w:eastAsia="zh-CN"/>
        </w:rPr>
        <w:t> </w:t>
      </w:r>
      <w:r>
        <w:rPr>
          <w:rFonts w:eastAsia="MS Mincho"/>
          <w:szCs w:val="22"/>
          <w:lang w:eastAsia="zh-CN"/>
        </w:rPr>
        <w:t xml:space="preserve"> ramene</w:t>
      </w:r>
      <w:r w:rsidRPr="00FE7E81">
        <w:rPr>
          <w:szCs w:val="22"/>
          <w:lang w:eastAsia="en-GB"/>
        </w:rPr>
        <w:t xml:space="preserve"> s</w:t>
      </w:r>
      <w:r w:rsidRPr="003F4A92">
        <w:rPr>
          <w:rFonts w:eastAsia="MS Mincho"/>
          <w:szCs w:val="22"/>
          <w:lang w:eastAsia="zh-CN"/>
        </w:rPr>
        <w:t> </w:t>
      </w:r>
      <w:r w:rsidRPr="00FE7E81">
        <w:rPr>
          <w:szCs w:val="22"/>
          <w:lang w:eastAsia="en-GB"/>
        </w:rPr>
        <w:t>kombin</w:t>
      </w:r>
      <w:r>
        <w:rPr>
          <w:szCs w:val="22"/>
          <w:lang w:eastAsia="en-GB"/>
        </w:rPr>
        <w:t xml:space="preserve">ovanou liečbou </w:t>
      </w:r>
      <w:r w:rsidRPr="00FE7E81">
        <w:rPr>
          <w:szCs w:val="22"/>
          <w:lang w:eastAsia="en-GB"/>
        </w:rPr>
        <w:t>a 136 udalosťami (31</w:t>
      </w:r>
      <w:r w:rsidRPr="003F4A92">
        <w:rPr>
          <w:rFonts w:eastAsia="MS Mincho"/>
          <w:szCs w:val="22"/>
          <w:lang w:eastAsia="zh-CN"/>
        </w:rPr>
        <w:t> </w:t>
      </w:r>
      <w:r w:rsidRPr="00FE7E81">
        <w:rPr>
          <w:szCs w:val="22"/>
          <w:lang w:eastAsia="en-GB"/>
        </w:rPr>
        <w:t>%) v</w:t>
      </w:r>
      <w:r w:rsidRPr="003F4A92">
        <w:rPr>
          <w:rFonts w:eastAsia="MS Mincho"/>
          <w:szCs w:val="22"/>
          <w:lang w:eastAsia="zh-CN"/>
        </w:rPr>
        <w:t> </w:t>
      </w:r>
      <w:r>
        <w:rPr>
          <w:szCs w:val="22"/>
          <w:lang w:eastAsia="en-GB"/>
        </w:rPr>
        <w:t>ramene</w:t>
      </w:r>
      <w:r w:rsidRPr="00FE7E81">
        <w:rPr>
          <w:szCs w:val="22"/>
          <w:lang w:eastAsia="en-GB"/>
        </w:rPr>
        <w:t xml:space="preserve"> s</w:t>
      </w:r>
      <w:r w:rsidRPr="003F4A92">
        <w:rPr>
          <w:rFonts w:eastAsia="MS Mincho"/>
          <w:szCs w:val="22"/>
          <w:lang w:eastAsia="zh-CN"/>
        </w:rPr>
        <w:t> </w:t>
      </w:r>
      <w:r w:rsidRPr="00FE7E81">
        <w:rPr>
          <w:szCs w:val="22"/>
          <w:lang w:eastAsia="en-GB"/>
        </w:rPr>
        <w:t>placebom. Odhadovaná miera 5-ročného OS bola 79</w:t>
      </w:r>
      <w:r w:rsidRPr="003F4A92">
        <w:rPr>
          <w:rFonts w:eastAsia="MS Mincho"/>
          <w:szCs w:val="22"/>
          <w:lang w:eastAsia="zh-CN"/>
        </w:rPr>
        <w:t> </w:t>
      </w:r>
      <w:r w:rsidRPr="00FE7E81">
        <w:rPr>
          <w:szCs w:val="22"/>
          <w:lang w:eastAsia="en-GB"/>
        </w:rPr>
        <w:t xml:space="preserve">% </w:t>
      </w:r>
      <w:r>
        <w:rPr>
          <w:szCs w:val="22"/>
          <w:lang w:eastAsia="en-GB"/>
        </w:rPr>
        <w:t>v</w:t>
      </w:r>
      <w:r w:rsidRPr="003F4A92">
        <w:rPr>
          <w:rFonts w:eastAsia="MS Mincho"/>
          <w:szCs w:val="22"/>
          <w:lang w:eastAsia="zh-CN"/>
        </w:rPr>
        <w:t> </w:t>
      </w:r>
      <w:r w:rsidRPr="00FE7E81">
        <w:rPr>
          <w:szCs w:val="22"/>
          <w:lang w:eastAsia="en-GB"/>
        </w:rPr>
        <w:t xml:space="preserve"> ramene</w:t>
      </w:r>
      <w:r w:rsidRPr="00560C70">
        <w:rPr>
          <w:szCs w:val="22"/>
          <w:lang w:eastAsia="en-GB"/>
        </w:rPr>
        <w:t xml:space="preserve"> </w:t>
      </w:r>
      <w:r w:rsidRPr="00FE7E81">
        <w:rPr>
          <w:szCs w:val="22"/>
          <w:lang w:eastAsia="en-GB"/>
        </w:rPr>
        <w:t>s</w:t>
      </w:r>
      <w:r w:rsidRPr="003F4A92">
        <w:rPr>
          <w:rFonts w:eastAsia="MS Mincho"/>
          <w:szCs w:val="22"/>
          <w:lang w:eastAsia="zh-CN"/>
        </w:rPr>
        <w:t> </w:t>
      </w:r>
      <w:r w:rsidRPr="00FE7E81">
        <w:rPr>
          <w:szCs w:val="22"/>
          <w:lang w:eastAsia="en-GB"/>
        </w:rPr>
        <w:t>kombin</w:t>
      </w:r>
      <w:r>
        <w:rPr>
          <w:szCs w:val="22"/>
          <w:lang w:eastAsia="en-GB"/>
        </w:rPr>
        <w:t>ovanou liečbou</w:t>
      </w:r>
      <w:r w:rsidRPr="00FE7E81">
        <w:rPr>
          <w:szCs w:val="22"/>
          <w:lang w:eastAsia="en-GB"/>
        </w:rPr>
        <w:t xml:space="preserve"> a 70% v ramene </w:t>
      </w:r>
      <w:r>
        <w:rPr>
          <w:szCs w:val="22"/>
          <w:lang w:eastAsia="en-GB"/>
        </w:rPr>
        <w:t xml:space="preserve">s placebom </w:t>
      </w:r>
      <w:r w:rsidRPr="00FE7E81">
        <w:rPr>
          <w:szCs w:val="22"/>
          <w:lang w:eastAsia="en-GB"/>
        </w:rPr>
        <w:t>a odhadovaná 10-ročná miera OS bola 66</w:t>
      </w:r>
      <w:r w:rsidRPr="003F4A92">
        <w:rPr>
          <w:rFonts w:eastAsia="MS Mincho"/>
          <w:szCs w:val="22"/>
          <w:lang w:eastAsia="zh-CN"/>
        </w:rPr>
        <w:t> </w:t>
      </w:r>
      <w:r w:rsidRPr="00FE7E81">
        <w:rPr>
          <w:szCs w:val="22"/>
          <w:lang w:eastAsia="en-GB"/>
        </w:rPr>
        <w:t>% v</w:t>
      </w:r>
      <w:r w:rsidRPr="003F4A92">
        <w:rPr>
          <w:rFonts w:eastAsia="MS Mincho"/>
          <w:szCs w:val="22"/>
          <w:lang w:eastAsia="zh-CN"/>
        </w:rPr>
        <w:t> </w:t>
      </w:r>
      <w:r w:rsidRPr="00FE7E81">
        <w:rPr>
          <w:szCs w:val="22"/>
          <w:lang w:eastAsia="en-GB"/>
        </w:rPr>
        <w:t xml:space="preserve"> ramene </w:t>
      </w:r>
      <w:r>
        <w:rPr>
          <w:szCs w:val="22"/>
          <w:lang w:eastAsia="en-GB"/>
        </w:rPr>
        <w:t>s</w:t>
      </w:r>
      <w:r>
        <w:rPr>
          <w:rFonts w:eastAsia="MS Mincho"/>
          <w:szCs w:val="22"/>
          <w:lang w:eastAsia="zh-CN"/>
        </w:rPr>
        <w:t xml:space="preserve"> kombinovanou liečbou </w:t>
      </w:r>
      <w:r w:rsidRPr="00FE7E81">
        <w:rPr>
          <w:szCs w:val="22"/>
          <w:lang w:eastAsia="en-GB"/>
        </w:rPr>
        <w:t>a 63</w:t>
      </w:r>
      <w:r w:rsidRPr="003F4A92">
        <w:rPr>
          <w:rFonts w:eastAsia="MS Mincho"/>
          <w:szCs w:val="22"/>
          <w:lang w:eastAsia="zh-CN"/>
        </w:rPr>
        <w:t> </w:t>
      </w:r>
      <w:r w:rsidRPr="00FE7E81">
        <w:rPr>
          <w:szCs w:val="22"/>
          <w:lang w:eastAsia="en-GB"/>
        </w:rPr>
        <w:t>% v</w:t>
      </w:r>
      <w:r w:rsidRPr="003F4A92">
        <w:rPr>
          <w:rFonts w:eastAsia="MS Mincho"/>
          <w:szCs w:val="22"/>
          <w:lang w:eastAsia="zh-CN"/>
        </w:rPr>
        <w:t> </w:t>
      </w:r>
      <w:r w:rsidRPr="00FE7E81">
        <w:rPr>
          <w:szCs w:val="22"/>
          <w:lang w:eastAsia="en-GB"/>
        </w:rPr>
        <w:t>ramene</w:t>
      </w:r>
      <w:r>
        <w:rPr>
          <w:szCs w:val="22"/>
          <w:lang w:eastAsia="en-GB"/>
        </w:rPr>
        <w:t xml:space="preserve"> s </w:t>
      </w:r>
      <w:r w:rsidRPr="003F4A92">
        <w:rPr>
          <w:rFonts w:eastAsia="MS Mincho"/>
          <w:szCs w:val="22"/>
          <w:lang w:eastAsia="zh-CN"/>
        </w:rPr>
        <w:t> </w:t>
      </w:r>
      <w:r>
        <w:rPr>
          <w:szCs w:val="22"/>
          <w:lang w:eastAsia="en-GB"/>
        </w:rPr>
        <w:t>placebom.</w:t>
      </w:r>
    </w:p>
    <w:p w14:paraId="611D6181" w14:textId="77777777" w:rsidR="00EE2847" w:rsidRPr="001E738B" w:rsidRDefault="00EE2847" w:rsidP="00313264">
      <w:pPr>
        <w:widowControl w:val="0"/>
        <w:tabs>
          <w:tab w:val="clear" w:pos="567"/>
        </w:tabs>
        <w:spacing w:line="240" w:lineRule="auto"/>
      </w:pPr>
    </w:p>
    <w:p w14:paraId="611D6182" w14:textId="77777777" w:rsidR="00EE2847" w:rsidRPr="001E738B" w:rsidRDefault="00561006" w:rsidP="00313264">
      <w:pPr>
        <w:keepNext/>
        <w:widowControl w:val="0"/>
        <w:tabs>
          <w:tab w:val="clear" w:pos="567"/>
          <w:tab w:val="left" w:pos="720"/>
        </w:tabs>
        <w:spacing w:line="240" w:lineRule="auto"/>
        <w:rPr>
          <w:i/>
          <w:noProof/>
          <w:szCs w:val="22"/>
          <w:u w:val="single"/>
        </w:rPr>
      </w:pPr>
      <w:r w:rsidRPr="001E738B">
        <w:rPr>
          <w:i/>
          <w:noProof/>
          <w:szCs w:val="22"/>
          <w:u w:val="single"/>
        </w:rPr>
        <w:t>Nemalobunkový karcinóm pľúc</w:t>
      </w:r>
    </w:p>
    <w:p w14:paraId="611D6183" w14:textId="77777777" w:rsidR="00EE2847" w:rsidRPr="001E738B" w:rsidRDefault="00EE2847" w:rsidP="00313264">
      <w:pPr>
        <w:keepNext/>
        <w:widowControl w:val="0"/>
        <w:tabs>
          <w:tab w:val="clear" w:pos="567"/>
          <w:tab w:val="left" w:pos="720"/>
        </w:tabs>
        <w:spacing w:line="240" w:lineRule="auto"/>
        <w:rPr>
          <w:i/>
          <w:szCs w:val="24"/>
        </w:rPr>
      </w:pPr>
      <w:r w:rsidRPr="001E738B">
        <w:rPr>
          <w:i/>
          <w:szCs w:val="24"/>
        </w:rPr>
        <w:t>Štúdia BRF113928</w:t>
      </w:r>
    </w:p>
    <w:p w14:paraId="611D6184" w14:textId="77777777" w:rsidR="00EE2847" w:rsidRPr="001E738B" w:rsidRDefault="00EE2847" w:rsidP="00313264">
      <w:pPr>
        <w:tabs>
          <w:tab w:val="clear" w:pos="567"/>
          <w:tab w:val="left" w:pos="720"/>
        </w:tabs>
        <w:spacing w:line="240" w:lineRule="auto"/>
        <w:rPr>
          <w:rFonts w:eastAsia="MS Mincho"/>
          <w:szCs w:val="22"/>
          <w:lang w:eastAsia="zh-CN"/>
        </w:rPr>
      </w:pPr>
      <w:r w:rsidRPr="001E738B">
        <w:t xml:space="preserve">Účinnosť a bezpečnosť </w:t>
      </w:r>
      <w:r w:rsidRPr="001E738B">
        <w:rPr>
          <w:rFonts w:eastAsia="MS Mincho"/>
          <w:szCs w:val="22"/>
          <w:lang w:eastAsia="zh-CN"/>
        </w:rPr>
        <w:t xml:space="preserve">dabrafenibu </w:t>
      </w:r>
      <w:r w:rsidRPr="001E738B">
        <w:t>v kombinácii s</w:t>
      </w:r>
      <w:r w:rsidR="00D905A6" w:rsidRPr="001E738B">
        <w:t> </w:t>
      </w:r>
      <w:r w:rsidRPr="001E738B">
        <w:t>trametinibo</w:t>
      </w:r>
      <w:r w:rsidRPr="001E738B">
        <w:rPr>
          <w:rFonts w:eastAsia="MS Mincho"/>
          <w:szCs w:val="22"/>
          <w:lang w:eastAsia="zh-CN"/>
        </w:rPr>
        <w:t>m sa hodnotila v</w:t>
      </w:r>
      <w:r w:rsidR="00D905A6" w:rsidRPr="001E738B">
        <w:rPr>
          <w:rFonts w:eastAsia="MS Mincho"/>
          <w:szCs w:val="22"/>
          <w:lang w:eastAsia="zh-CN"/>
        </w:rPr>
        <w:t> </w:t>
      </w:r>
      <w:r w:rsidRPr="001E738B">
        <w:rPr>
          <w:rFonts w:eastAsia="MS Mincho"/>
          <w:szCs w:val="22"/>
          <w:lang w:eastAsia="zh-CN"/>
        </w:rPr>
        <w:t>štúdii fázy II, trojkohortnej, multicentrickej, nerandomizovanej a otvorenej štúdii, do ktorej boli zahrnutí pacienti s</w:t>
      </w:r>
      <w:r w:rsidR="00D905A6" w:rsidRPr="001E738B">
        <w:rPr>
          <w:rFonts w:eastAsia="MS Mincho"/>
          <w:szCs w:val="22"/>
          <w:lang w:eastAsia="zh-CN"/>
        </w:rPr>
        <w:t> </w:t>
      </w:r>
      <w:r w:rsidRPr="001E738B">
        <w:rPr>
          <w:rFonts w:eastAsia="MS Mincho"/>
          <w:szCs w:val="22"/>
          <w:lang w:eastAsia="zh-CN"/>
        </w:rPr>
        <w:t>NSCLC v</w:t>
      </w:r>
      <w:r w:rsidR="00D905A6" w:rsidRPr="001E738B">
        <w:rPr>
          <w:rFonts w:eastAsia="MS Mincho"/>
          <w:szCs w:val="22"/>
          <w:lang w:eastAsia="zh-CN"/>
        </w:rPr>
        <w:t> </w:t>
      </w:r>
      <w:r w:rsidRPr="001E738B">
        <w:rPr>
          <w:rFonts w:eastAsia="MS Mincho"/>
          <w:szCs w:val="22"/>
          <w:lang w:eastAsia="zh-CN"/>
        </w:rPr>
        <w:t>štádiu</w:t>
      </w:r>
      <w:r w:rsidR="00D905A6" w:rsidRPr="001E738B">
        <w:rPr>
          <w:rFonts w:eastAsia="MS Mincho"/>
          <w:szCs w:val="22"/>
          <w:lang w:eastAsia="zh-CN"/>
        </w:rPr>
        <w:t> </w:t>
      </w:r>
      <w:r w:rsidRPr="001E738B">
        <w:rPr>
          <w:rFonts w:eastAsia="MS Mincho"/>
          <w:szCs w:val="22"/>
          <w:lang w:eastAsia="zh-CN"/>
        </w:rPr>
        <w:t>IV s</w:t>
      </w:r>
      <w:r w:rsidR="00D905A6" w:rsidRPr="001E738B">
        <w:rPr>
          <w:rFonts w:eastAsia="MS Mincho"/>
          <w:szCs w:val="22"/>
          <w:lang w:eastAsia="zh-CN"/>
        </w:rPr>
        <w:t> </w:t>
      </w:r>
      <w:r w:rsidRPr="001E738B">
        <w:rPr>
          <w:rFonts w:eastAsia="MS Mincho"/>
          <w:szCs w:val="22"/>
          <w:lang w:eastAsia="zh-CN"/>
        </w:rPr>
        <w:t>mutáciou V600E génu</w:t>
      </w:r>
      <w:r w:rsidRPr="001E738B">
        <w:t xml:space="preserve"> BRAF</w:t>
      </w:r>
      <w:r w:rsidRPr="001E738B">
        <w:rPr>
          <w:rFonts w:eastAsia="MS Mincho"/>
          <w:szCs w:val="22"/>
          <w:lang w:eastAsia="zh-CN"/>
        </w:rPr>
        <w:t>. Primárny cieľový ukazovateľ bol ORR podľa hodnotenia RECIST 1.1</w:t>
      </w:r>
      <w:r w:rsidR="00D905A6" w:rsidRPr="001E738B">
        <w:rPr>
          <w:rFonts w:eastAsia="MS Mincho"/>
          <w:szCs w:val="22"/>
          <w:lang w:eastAsia="zh-CN"/>
        </w:rPr>
        <w:t>,</w:t>
      </w:r>
      <w:r w:rsidRPr="001E738B">
        <w:t xml:space="preserve"> hodnotené podľa skúšajúceho lekára</w:t>
      </w:r>
      <w:r w:rsidRPr="001E738B">
        <w:rPr>
          <w:rFonts w:eastAsia="MS Mincho"/>
          <w:szCs w:val="22"/>
          <w:lang w:eastAsia="zh-CN"/>
        </w:rPr>
        <w:t xml:space="preserve">. Sekundárne cieľové ukazovatele zahŕňali DoR, PFS, OS, bezpečnosť a populačnú farmakokinetiku. </w:t>
      </w:r>
      <w:r w:rsidRPr="001E738B">
        <w:t>ORR, DoR a PFS boli pre</w:t>
      </w:r>
      <w:r w:rsidR="00D905A6" w:rsidRPr="001E738B">
        <w:t> </w:t>
      </w:r>
      <w:r w:rsidRPr="001E738B">
        <w:t>analýzu citlivosti hodnotené aj nezávislou posudkovou komisiou (</w:t>
      </w:r>
      <w:r w:rsidRPr="001E738B">
        <w:rPr>
          <w:i/>
        </w:rPr>
        <w:t>Independent Review Committee</w:t>
      </w:r>
      <w:r w:rsidRPr="001E738B">
        <w:t>, IRC).</w:t>
      </w:r>
    </w:p>
    <w:p w14:paraId="611D6185" w14:textId="77777777" w:rsidR="00EE2847" w:rsidRPr="001E738B" w:rsidRDefault="00EE2847" w:rsidP="00313264">
      <w:pPr>
        <w:tabs>
          <w:tab w:val="clear" w:pos="567"/>
          <w:tab w:val="left" w:pos="720"/>
        </w:tabs>
        <w:spacing w:line="240" w:lineRule="auto"/>
        <w:rPr>
          <w:rFonts w:eastAsia="MS Mincho"/>
          <w:szCs w:val="22"/>
          <w:lang w:eastAsia="zh-CN"/>
        </w:rPr>
      </w:pPr>
    </w:p>
    <w:p w14:paraId="611D6186" w14:textId="77777777" w:rsidR="00EE2847" w:rsidRPr="001E738B" w:rsidRDefault="00EE2847" w:rsidP="00313264">
      <w:pPr>
        <w:keepNext/>
        <w:tabs>
          <w:tab w:val="clear" w:pos="567"/>
          <w:tab w:val="left" w:pos="720"/>
        </w:tabs>
        <w:spacing w:line="240" w:lineRule="auto"/>
        <w:rPr>
          <w:rFonts w:eastAsia="MS Mincho"/>
          <w:szCs w:val="22"/>
          <w:lang w:eastAsia="zh-CN"/>
        </w:rPr>
      </w:pPr>
      <w:r w:rsidRPr="001E738B">
        <w:rPr>
          <w:rFonts w:eastAsia="MS Mincho"/>
          <w:szCs w:val="22"/>
          <w:lang w:eastAsia="zh-CN"/>
        </w:rPr>
        <w:t>Kohorty boli zaradené sekvenčne:</w:t>
      </w:r>
    </w:p>
    <w:p w14:paraId="611D6187" w14:textId="77777777" w:rsidR="00EE2847" w:rsidRPr="001E738B" w:rsidRDefault="00EE2847" w:rsidP="00313264">
      <w:pPr>
        <w:numPr>
          <w:ilvl w:val="0"/>
          <w:numId w:val="35"/>
        </w:numPr>
        <w:tabs>
          <w:tab w:val="clear" w:pos="357"/>
        </w:tabs>
        <w:spacing w:line="240" w:lineRule="auto"/>
        <w:ind w:left="567" w:hanging="567"/>
        <w:rPr>
          <w:rFonts w:eastAsia="MS Mincho"/>
          <w:szCs w:val="22"/>
          <w:lang w:eastAsia="zh-CN"/>
        </w:rPr>
      </w:pPr>
      <w:r w:rsidRPr="001E738B">
        <w:rPr>
          <w:rFonts w:eastAsia="MS Mincho"/>
          <w:szCs w:val="22"/>
          <w:lang w:eastAsia="zh-CN"/>
        </w:rPr>
        <w:t xml:space="preserve">Kohorta A: Monoterapia (dabrafenib 150 mg dvakrát denne), zaradených 84 pacientov. 78 pacientov malo predošlú </w:t>
      </w:r>
      <w:r w:rsidR="00394B37" w:rsidRPr="001E738B">
        <w:rPr>
          <w:rFonts w:eastAsia="MS Mincho"/>
          <w:szCs w:val="22"/>
          <w:lang w:eastAsia="zh-CN"/>
        </w:rPr>
        <w:t xml:space="preserve">systémovú </w:t>
      </w:r>
      <w:r w:rsidRPr="001E738B">
        <w:rPr>
          <w:rFonts w:eastAsia="MS Mincho"/>
          <w:szCs w:val="22"/>
          <w:lang w:eastAsia="zh-CN"/>
        </w:rPr>
        <w:t>liečbu metastázujúceho ochorenia.</w:t>
      </w:r>
    </w:p>
    <w:p w14:paraId="611D6188" w14:textId="77777777" w:rsidR="00EE2847" w:rsidRPr="001E738B" w:rsidRDefault="00EE2847" w:rsidP="00313264">
      <w:pPr>
        <w:numPr>
          <w:ilvl w:val="0"/>
          <w:numId w:val="35"/>
        </w:numPr>
        <w:tabs>
          <w:tab w:val="clear" w:pos="357"/>
        </w:tabs>
        <w:spacing w:line="240" w:lineRule="auto"/>
        <w:ind w:left="567" w:hanging="567"/>
        <w:rPr>
          <w:rFonts w:eastAsia="MS Mincho"/>
          <w:szCs w:val="22"/>
          <w:lang w:eastAsia="zh-CN"/>
        </w:rPr>
      </w:pPr>
      <w:r w:rsidRPr="001E738B">
        <w:rPr>
          <w:rFonts w:eastAsia="MS Mincho"/>
          <w:szCs w:val="22"/>
          <w:lang w:eastAsia="zh-CN"/>
        </w:rPr>
        <w:t xml:space="preserve">Kohorta B: Kombinovaná liečba (dabrafenib 150 mg dvakrát denne a trametinib 2 mg raz denne), zaradených 59 pacientov. </w:t>
      </w:r>
      <w:r w:rsidRPr="001E738B">
        <w:t>57 pacientov malo 1</w:t>
      </w:r>
      <w:r w:rsidRPr="001E738B">
        <w:noBreakHyphen/>
        <w:t xml:space="preserve">3 línie predošlej systémovej liečby </w:t>
      </w:r>
      <w:r w:rsidRPr="001E738B">
        <w:rPr>
          <w:rFonts w:eastAsia="MS Mincho"/>
          <w:szCs w:val="22"/>
          <w:lang w:eastAsia="zh-CN"/>
        </w:rPr>
        <w:t>metastázujúceho ochorenia. 2 pacienti nemali žiadnu predchádzajúcu systémovú liečbu</w:t>
      </w:r>
      <w:r w:rsidR="00561006" w:rsidRPr="001E738B">
        <w:rPr>
          <w:rFonts w:eastAsia="MS Mincho"/>
          <w:szCs w:val="22"/>
          <w:lang w:eastAsia="zh-CN"/>
        </w:rPr>
        <w:t xml:space="preserve"> a boli zahrnutí do</w:t>
      </w:r>
      <w:r w:rsidR="00D905A6" w:rsidRPr="001E738B">
        <w:rPr>
          <w:rFonts w:eastAsia="MS Mincho"/>
          <w:szCs w:val="22"/>
          <w:lang w:eastAsia="zh-CN"/>
        </w:rPr>
        <w:t> </w:t>
      </w:r>
      <w:r w:rsidR="00561006" w:rsidRPr="001E738B">
        <w:rPr>
          <w:rFonts w:eastAsia="MS Mincho"/>
          <w:szCs w:val="22"/>
          <w:lang w:eastAsia="zh-CN"/>
        </w:rPr>
        <w:t>analýzy pacientov zaradených do</w:t>
      </w:r>
      <w:r w:rsidR="00D905A6" w:rsidRPr="001E738B">
        <w:rPr>
          <w:rFonts w:eastAsia="MS Mincho"/>
          <w:szCs w:val="22"/>
          <w:lang w:eastAsia="zh-CN"/>
        </w:rPr>
        <w:t> </w:t>
      </w:r>
      <w:r w:rsidR="00561006" w:rsidRPr="001E738B">
        <w:rPr>
          <w:rFonts w:eastAsia="MS Mincho"/>
          <w:szCs w:val="22"/>
          <w:lang w:eastAsia="zh-CN"/>
        </w:rPr>
        <w:t>kohorty C</w:t>
      </w:r>
      <w:r w:rsidRPr="001E738B">
        <w:rPr>
          <w:rFonts w:eastAsia="MS Mincho"/>
          <w:szCs w:val="22"/>
          <w:lang w:eastAsia="zh-CN"/>
        </w:rPr>
        <w:t>.</w:t>
      </w:r>
    </w:p>
    <w:p w14:paraId="611D6189" w14:textId="77777777" w:rsidR="00EE2847" w:rsidRPr="001E738B" w:rsidRDefault="00EE2847" w:rsidP="00313264">
      <w:pPr>
        <w:numPr>
          <w:ilvl w:val="0"/>
          <w:numId w:val="35"/>
        </w:numPr>
        <w:tabs>
          <w:tab w:val="clear" w:pos="357"/>
        </w:tabs>
        <w:spacing w:line="240" w:lineRule="auto"/>
        <w:ind w:left="567" w:hanging="567"/>
        <w:rPr>
          <w:rFonts w:eastAsia="MS Mincho"/>
          <w:szCs w:val="22"/>
          <w:lang w:eastAsia="zh-CN"/>
        </w:rPr>
      </w:pPr>
      <w:r w:rsidRPr="001E738B">
        <w:rPr>
          <w:rFonts w:eastAsia="MS Mincho"/>
          <w:szCs w:val="22"/>
          <w:lang w:eastAsia="zh-CN"/>
        </w:rPr>
        <w:t>Kohorta C: Kombinovaná liečba (dabrafenib 150 mg dvakrát denne a trametinib 2 mg raz denne</w:t>
      </w:r>
      <w:r w:rsidR="00561006" w:rsidRPr="001E738B">
        <w:rPr>
          <w:rFonts w:eastAsia="MS Mincho"/>
          <w:szCs w:val="22"/>
          <w:lang w:eastAsia="zh-CN"/>
        </w:rPr>
        <w:t xml:space="preserve">), </w:t>
      </w:r>
      <w:r w:rsidRPr="001E738B">
        <w:rPr>
          <w:rFonts w:eastAsia="MS Mincho"/>
          <w:szCs w:val="22"/>
          <w:lang w:eastAsia="zh-CN"/>
        </w:rPr>
        <w:t>3</w:t>
      </w:r>
      <w:r w:rsidR="00561006" w:rsidRPr="001E738B">
        <w:rPr>
          <w:rFonts w:eastAsia="MS Mincho"/>
          <w:szCs w:val="22"/>
          <w:lang w:eastAsia="zh-CN"/>
        </w:rPr>
        <w:t>4</w:t>
      </w:r>
      <w:r w:rsidRPr="001E738B">
        <w:rPr>
          <w:rFonts w:eastAsia="MS Mincho"/>
          <w:szCs w:val="22"/>
          <w:lang w:eastAsia="zh-CN"/>
        </w:rPr>
        <w:t> pacientov</w:t>
      </w:r>
      <w:r w:rsidRPr="001E738B">
        <w:t xml:space="preserve">. Všetci pacienti dostali skúšaný liek ako prvolíniovú liečbu </w:t>
      </w:r>
      <w:r w:rsidRPr="001E738B">
        <w:rPr>
          <w:rFonts w:eastAsia="MS Mincho"/>
          <w:szCs w:val="22"/>
          <w:lang w:eastAsia="zh-CN"/>
        </w:rPr>
        <w:t>metastázujúceho ochorenia.</w:t>
      </w:r>
    </w:p>
    <w:p w14:paraId="611D618A" w14:textId="77777777" w:rsidR="00EE2847" w:rsidRPr="001E738B" w:rsidRDefault="00EE2847" w:rsidP="00313264">
      <w:pPr>
        <w:tabs>
          <w:tab w:val="clear" w:pos="567"/>
          <w:tab w:val="left" w:pos="720"/>
        </w:tabs>
        <w:spacing w:line="240" w:lineRule="auto"/>
        <w:rPr>
          <w:rFonts w:eastAsia="MS Mincho"/>
          <w:szCs w:val="22"/>
          <w:lang w:eastAsia="zh-CN"/>
        </w:rPr>
      </w:pPr>
    </w:p>
    <w:p w14:paraId="611D618B" w14:textId="77777777" w:rsidR="00EE2847" w:rsidRPr="001E738B" w:rsidRDefault="00EE2847" w:rsidP="00313264">
      <w:pPr>
        <w:tabs>
          <w:tab w:val="clear" w:pos="567"/>
          <w:tab w:val="left" w:pos="720"/>
        </w:tabs>
        <w:spacing w:line="240" w:lineRule="auto"/>
        <w:rPr>
          <w:rFonts w:eastAsia="MS Mincho"/>
          <w:szCs w:val="22"/>
          <w:lang w:eastAsia="zh-CN"/>
        </w:rPr>
      </w:pPr>
      <w:r w:rsidRPr="001E738B">
        <w:rPr>
          <w:rFonts w:eastAsia="MS Mincho"/>
          <w:szCs w:val="22"/>
          <w:lang w:eastAsia="zh-CN"/>
        </w:rPr>
        <w:t>Z celkového počtu 93 pacientov, ktorí boli zaradení na kombinovanú liečbu v</w:t>
      </w:r>
      <w:r w:rsidR="00D905A6" w:rsidRPr="001E738B">
        <w:rPr>
          <w:rFonts w:eastAsia="MS Mincho"/>
          <w:szCs w:val="22"/>
          <w:lang w:eastAsia="zh-CN"/>
        </w:rPr>
        <w:t> </w:t>
      </w:r>
      <w:r w:rsidRPr="001E738B">
        <w:rPr>
          <w:rFonts w:eastAsia="MS Mincho"/>
          <w:szCs w:val="22"/>
          <w:lang w:eastAsia="zh-CN"/>
        </w:rPr>
        <w:t xml:space="preserve">kohortách B a C, bola väčšina </w:t>
      </w:r>
      <w:r w:rsidR="000D15FD" w:rsidRPr="001E738B">
        <w:rPr>
          <w:rFonts w:eastAsia="MS Mincho"/>
          <w:szCs w:val="22"/>
          <w:lang w:eastAsia="zh-CN"/>
        </w:rPr>
        <w:t>kaukazskej rasy</w:t>
      </w:r>
      <w:r w:rsidRPr="001E738B">
        <w:rPr>
          <w:rFonts w:eastAsia="MS Mincho"/>
          <w:szCs w:val="22"/>
          <w:lang w:eastAsia="zh-CN"/>
        </w:rPr>
        <w:t xml:space="preserve"> (&gt; 90%), s</w:t>
      </w:r>
      <w:r w:rsidR="001244C8" w:rsidRPr="001E738B">
        <w:rPr>
          <w:rFonts w:eastAsia="MS Mincho"/>
          <w:szCs w:val="22"/>
          <w:lang w:eastAsia="zh-CN"/>
        </w:rPr>
        <w:t> </w:t>
      </w:r>
      <w:r w:rsidRPr="001E738B">
        <w:rPr>
          <w:rFonts w:eastAsia="MS Mincho"/>
          <w:szCs w:val="22"/>
          <w:lang w:eastAsia="zh-CN"/>
        </w:rPr>
        <w:t>porovnateľným zastúpením ženského a mužského pohlavia (54% oproti 46%), s</w:t>
      </w:r>
      <w:r w:rsidR="001244C8" w:rsidRPr="001E738B">
        <w:rPr>
          <w:rFonts w:eastAsia="MS Mincho"/>
          <w:szCs w:val="22"/>
          <w:lang w:eastAsia="zh-CN"/>
        </w:rPr>
        <w:t> </w:t>
      </w:r>
      <w:r w:rsidRPr="001E738B">
        <w:rPr>
          <w:rFonts w:eastAsia="MS Mincho"/>
          <w:szCs w:val="22"/>
          <w:lang w:eastAsia="zh-CN"/>
        </w:rPr>
        <w:t>mediánom veku 64</w:t>
      </w:r>
      <w:r w:rsidR="001244C8" w:rsidRPr="001E738B">
        <w:rPr>
          <w:rFonts w:eastAsia="MS Mincho"/>
          <w:szCs w:val="22"/>
          <w:lang w:eastAsia="zh-CN"/>
        </w:rPr>
        <w:t> </w:t>
      </w:r>
      <w:r w:rsidRPr="001E738B">
        <w:rPr>
          <w:rFonts w:eastAsia="MS Mincho"/>
          <w:szCs w:val="22"/>
          <w:lang w:eastAsia="zh-CN"/>
        </w:rPr>
        <w:t xml:space="preserve">rokov </w:t>
      </w:r>
      <w:r w:rsidR="00715142" w:rsidRPr="001E738B">
        <w:rPr>
          <w:rFonts w:eastAsia="MS Mincho"/>
          <w:szCs w:val="22"/>
          <w:lang w:eastAsia="zh-CN"/>
        </w:rPr>
        <w:t xml:space="preserve">u pacientov </w:t>
      </w:r>
      <w:r w:rsidRPr="001E738B">
        <w:rPr>
          <w:rFonts w:eastAsia="MS Mincho"/>
          <w:szCs w:val="22"/>
          <w:lang w:eastAsia="zh-CN"/>
        </w:rPr>
        <w:t>v</w:t>
      </w:r>
      <w:r w:rsidR="001244C8" w:rsidRPr="001E738B">
        <w:rPr>
          <w:rFonts w:eastAsia="MS Mincho"/>
          <w:szCs w:val="22"/>
          <w:lang w:eastAsia="zh-CN"/>
        </w:rPr>
        <w:t> </w:t>
      </w:r>
      <w:r w:rsidRPr="001E738B">
        <w:rPr>
          <w:rFonts w:eastAsia="MS Mincho"/>
          <w:szCs w:val="22"/>
          <w:lang w:eastAsia="zh-CN"/>
        </w:rPr>
        <w:t>druhej</w:t>
      </w:r>
      <w:r w:rsidR="00715142" w:rsidRPr="001E738B">
        <w:rPr>
          <w:rFonts w:eastAsia="MS Mincho"/>
          <w:szCs w:val="22"/>
          <w:lang w:eastAsia="zh-CN"/>
        </w:rPr>
        <w:t xml:space="preserve"> alebo vyššej</w:t>
      </w:r>
      <w:r w:rsidRPr="001E738B">
        <w:rPr>
          <w:rFonts w:eastAsia="MS Mincho"/>
          <w:szCs w:val="22"/>
          <w:lang w:eastAsia="zh-CN"/>
        </w:rPr>
        <w:t xml:space="preserve"> línii a 68</w:t>
      </w:r>
      <w:r w:rsidR="001244C8" w:rsidRPr="001E738B">
        <w:rPr>
          <w:rFonts w:eastAsia="MS Mincho"/>
          <w:szCs w:val="22"/>
          <w:lang w:eastAsia="zh-CN"/>
        </w:rPr>
        <w:t> </w:t>
      </w:r>
      <w:r w:rsidRPr="001E738B">
        <w:rPr>
          <w:rFonts w:eastAsia="MS Mincho"/>
          <w:szCs w:val="22"/>
          <w:lang w:eastAsia="zh-CN"/>
        </w:rPr>
        <w:t>rokov</w:t>
      </w:r>
      <w:r w:rsidR="00715142" w:rsidRPr="001E738B">
        <w:rPr>
          <w:rFonts w:eastAsia="MS Mincho"/>
          <w:szCs w:val="22"/>
          <w:lang w:eastAsia="zh-CN"/>
        </w:rPr>
        <w:t xml:space="preserve"> u pacientov</w:t>
      </w:r>
      <w:r w:rsidRPr="001E738B">
        <w:rPr>
          <w:rFonts w:eastAsia="MS Mincho"/>
          <w:szCs w:val="22"/>
          <w:lang w:eastAsia="zh-CN"/>
        </w:rPr>
        <w:t xml:space="preserve"> v</w:t>
      </w:r>
      <w:r w:rsidR="001244C8" w:rsidRPr="001E738B">
        <w:rPr>
          <w:rFonts w:eastAsia="MS Mincho"/>
          <w:szCs w:val="22"/>
          <w:lang w:eastAsia="zh-CN"/>
        </w:rPr>
        <w:t> </w:t>
      </w:r>
      <w:r w:rsidRPr="001E738B">
        <w:rPr>
          <w:rFonts w:eastAsia="MS Mincho"/>
          <w:szCs w:val="22"/>
          <w:lang w:eastAsia="zh-CN"/>
        </w:rPr>
        <w:t xml:space="preserve">prvej línii. Väčšina pacientov </w:t>
      </w:r>
      <w:r w:rsidR="00561006" w:rsidRPr="001E738B">
        <w:rPr>
          <w:rFonts w:eastAsia="MS Mincho"/>
          <w:szCs w:val="22"/>
          <w:lang w:eastAsia="zh-CN"/>
        </w:rPr>
        <w:t xml:space="preserve">(94%) </w:t>
      </w:r>
      <w:r w:rsidRPr="001E738B">
        <w:rPr>
          <w:rFonts w:eastAsia="MS Mincho"/>
          <w:szCs w:val="22"/>
          <w:lang w:eastAsia="zh-CN"/>
        </w:rPr>
        <w:t>zaradená v</w:t>
      </w:r>
      <w:r w:rsidR="001244C8" w:rsidRPr="001E738B">
        <w:rPr>
          <w:rFonts w:eastAsia="MS Mincho"/>
          <w:szCs w:val="22"/>
          <w:lang w:eastAsia="zh-CN"/>
        </w:rPr>
        <w:t> </w:t>
      </w:r>
      <w:r w:rsidRPr="001E738B">
        <w:rPr>
          <w:rFonts w:eastAsia="MS Mincho"/>
          <w:szCs w:val="22"/>
          <w:lang w:eastAsia="zh-CN"/>
        </w:rPr>
        <w:t>kohortách s</w:t>
      </w:r>
      <w:r w:rsidR="001244C8" w:rsidRPr="001E738B">
        <w:rPr>
          <w:rFonts w:eastAsia="MS Mincho"/>
          <w:szCs w:val="22"/>
          <w:lang w:eastAsia="zh-CN"/>
        </w:rPr>
        <w:t> </w:t>
      </w:r>
      <w:r w:rsidRPr="001E738B">
        <w:rPr>
          <w:rFonts w:eastAsia="MS Mincho"/>
          <w:szCs w:val="22"/>
          <w:lang w:eastAsia="zh-CN"/>
        </w:rPr>
        <w:t xml:space="preserve">kombinovanou liečbou mala </w:t>
      </w:r>
      <w:r w:rsidRPr="001E738B">
        <w:rPr>
          <w:szCs w:val="22"/>
        </w:rPr>
        <w:t xml:space="preserve">skóre výkonnostného stavu </w:t>
      </w:r>
      <w:r w:rsidR="001244C8" w:rsidRPr="001E738B">
        <w:rPr>
          <w:szCs w:val="22"/>
        </w:rPr>
        <w:t xml:space="preserve">0 alebo 1 </w:t>
      </w:r>
      <w:r w:rsidRPr="001E738B">
        <w:rPr>
          <w:szCs w:val="22"/>
        </w:rPr>
        <w:t>podľa ECOG.</w:t>
      </w:r>
      <w:r w:rsidRPr="001E738B">
        <w:rPr>
          <w:rFonts w:eastAsia="MS Mincho"/>
          <w:szCs w:val="22"/>
          <w:lang w:eastAsia="zh-CN"/>
        </w:rPr>
        <w:t xml:space="preserve"> </w:t>
      </w:r>
      <w:r w:rsidRPr="001E738B">
        <w:rPr>
          <w:szCs w:val="22"/>
        </w:rPr>
        <w:t>26</w:t>
      </w:r>
      <w:r w:rsidR="001244C8" w:rsidRPr="001E738B">
        <w:rPr>
          <w:szCs w:val="22"/>
        </w:rPr>
        <w:t> </w:t>
      </w:r>
      <w:r w:rsidRPr="001E738B">
        <w:rPr>
          <w:szCs w:val="22"/>
        </w:rPr>
        <w:t>pacientov (28%) nikdy predtým nefajčilo.</w:t>
      </w:r>
      <w:r w:rsidRPr="001E738B">
        <w:rPr>
          <w:rFonts w:eastAsia="MS Mincho"/>
          <w:szCs w:val="22"/>
          <w:lang w:eastAsia="zh-CN"/>
        </w:rPr>
        <w:t xml:space="preserve"> Väčšina </w:t>
      </w:r>
      <w:r w:rsidRPr="001E738B">
        <w:rPr>
          <w:rFonts w:eastAsia="MS Mincho"/>
          <w:szCs w:val="22"/>
          <w:lang w:eastAsia="zh-CN"/>
        </w:rPr>
        <w:lastRenderedPageBreak/>
        <w:t>pacientov mala histol</w:t>
      </w:r>
      <w:r w:rsidR="00715142" w:rsidRPr="001E738B">
        <w:rPr>
          <w:rFonts w:eastAsia="MS Mincho"/>
          <w:szCs w:val="22"/>
          <w:lang w:eastAsia="zh-CN"/>
        </w:rPr>
        <w:t>ó</w:t>
      </w:r>
      <w:r w:rsidRPr="001E738B">
        <w:rPr>
          <w:rFonts w:eastAsia="MS Mincho"/>
          <w:szCs w:val="22"/>
          <w:lang w:eastAsia="zh-CN"/>
        </w:rPr>
        <w:t>gi</w:t>
      </w:r>
      <w:r w:rsidR="00715142" w:rsidRPr="001E738B">
        <w:rPr>
          <w:rFonts w:eastAsia="MS Mincho"/>
          <w:szCs w:val="22"/>
          <w:lang w:eastAsia="zh-CN"/>
        </w:rPr>
        <w:t>u</w:t>
      </w:r>
      <w:r w:rsidRPr="001E738B">
        <w:rPr>
          <w:rFonts w:eastAsia="MS Mincho"/>
          <w:szCs w:val="22"/>
          <w:lang w:eastAsia="zh-CN"/>
        </w:rPr>
        <w:t xml:space="preserve"> </w:t>
      </w:r>
      <w:r w:rsidR="00715142" w:rsidRPr="001E738B">
        <w:rPr>
          <w:rFonts w:eastAsia="MS Mincho"/>
          <w:szCs w:val="22"/>
          <w:lang w:eastAsia="zh-CN"/>
        </w:rPr>
        <w:t>neskvamózneho charakteru</w:t>
      </w:r>
      <w:r w:rsidRPr="001E738B">
        <w:rPr>
          <w:rFonts w:eastAsia="MS Mincho"/>
          <w:szCs w:val="22"/>
          <w:lang w:eastAsia="zh-CN"/>
        </w:rPr>
        <w:t>. V</w:t>
      </w:r>
      <w:r w:rsidR="001244C8" w:rsidRPr="001E738B">
        <w:rPr>
          <w:rFonts w:eastAsia="MS Mincho"/>
          <w:szCs w:val="22"/>
          <w:lang w:eastAsia="zh-CN"/>
        </w:rPr>
        <w:t> </w:t>
      </w:r>
      <w:r w:rsidRPr="001E738B">
        <w:rPr>
          <w:rFonts w:eastAsia="MS Mincho"/>
          <w:szCs w:val="22"/>
          <w:lang w:eastAsia="zh-CN"/>
        </w:rPr>
        <w:t>predtým liečenej populácii dostalo 38 pacientov (67%) jednu líniu systémovej protinádorovej liečby metastázujúceho ochorenia.</w:t>
      </w:r>
    </w:p>
    <w:p w14:paraId="611D618C" w14:textId="77777777" w:rsidR="00EE2847" w:rsidRPr="001E738B" w:rsidRDefault="00EE2847" w:rsidP="00313264">
      <w:pPr>
        <w:tabs>
          <w:tab w:val="clear" w:pos="567"/>
          <w:tab w:val="left" w:pos="720"/>
        </w:tabs>
        <w:spacing w:line="240" w:lineRule="auto"/>
        <w:rPr>
          <w:rFonts w:eastAsia="MS Mincho"/>
          <w:szCs w:val="22"/>
          <w:lang w:eastAsia="zh-CN"/>
        </w:rPr>
      </w:pPr>
    </w:p>
    <w:p w14:paraId="611D618D" w14:textId="311E84D4" w:rsidR="00EE2847" w:rsidRPr="001E738B" w:rsidRDefault="0026319C" w:rsidP="00313264">
      <w:pPr>
        <w:tabs>
          <w:tab w:val="clear" w:pos="567"/>
          <w:tab w:val="left" w:pos="720"/>
        </w:tabs>
        <w:spacing w:line="240" w:lineRule="auto"/>
        <w:rPr>
          <w:rFonts w:eastAsia="MS Mincho"/>
          <w:szCs w:val="22"/>
          <w:lang w:eastAsia="en-GB"/>
        </w:rPr>
      </w:pPr>
      <w:r w:rsidRPr="001E738B">
        <w:rPr>
          <w:rFonts w:eastAsia="MS Mincho"/>
          <w:szCs w:val="22"/>
          <w:lang w:eastAsia="zh-CN"/>
        </w:rPr>
        <w:t>V čase primárnej analýzy bola h</w:t>
      </w:r>
      <w:r w:rsidR="00EE2847" w:rsidRPr="001E738B">
        <w:rPr>
          <w:rFonts w:eastAsia="MS Mincho"/>
          <w:szCs w:val="22"/>
          <w:lang w:eastAsia="zh-CN"/>
        </w:rPr>
        <w:t>odnota primárneho cieľového ukazovateľa ORR podľa hodnotenia skúšajúceho lekára v</w:t>
      </w:r>
      <w:r w:rsidR="00E37E52" w:rsidRPr="001E738B">
        <w:rPr>
          <w:rFonts w:eastAsia="MS Mincho"/>
          <w:szCs w:val="22"/>
          <w:lang w:eastAsia="zh-CN"/>
        </w:rPr>
        <w:t> </w:t>
      </w:r>
      <w:r w:rsidR="00EE2847" w:rsidRPr="001E738B">
        <w:rPr>
          <w:rFonts w:eastAsia="MS Mincho"/>
          <w:szCs w:val="22"/>
          <w:lang w:eastAsia="zh-CN"/>
        </w:rPr>
        <w:t>populácii liečenej v</w:t>
      </w:r>
      <w:r w:rsidR="00E37E52" w:rsidRPr="001E738B">
        <w:rPr>
          <w:rFonts w:eastAsia="MS Mincho"/>
          <w:szCs w:val="22"/>
          <w:lang w:eastAsia="zh-CN"/>
        </w:rPr>
        <w:t> </w:t>
      </w:r>
      <w:r w:rsidR="00EE2847" w:rsidRPr="001E738B">
        <w:rPr>
          <w:rFonts w:eastAsia="MS Mincho"/>
          <w:szCs w:val="22"/>
          <w:lang w:eastAsia="zh-CN"/>
        </w:rPr>
        <w:t>prvej línii bola 61,1% (95% IS, 43,5%; 76,9%) a v</w:t>
      </w:r>
      <w:r w:rsidR="00E37E52" w:rsidRPr="001E738B">
        <w:rPr>
          <w:rFonts w:eastAsia="MS Mincho"/>
          <w:szCs w:val="22"/>
          <w:lang w:eastAsia="zh-CN"/>
        </w:rPr>
        <w:t> </w:t>
      </w:r>
      <w:r w:rsidR="00EE2847" w:rsidRPr="001E738B">
        <w:rPr>
          <w:rFonts w:eastAsia="MS Mincho"/>
          <w:szCs w:val="22"/>
          <w:lang w:eastAsia="zh-CN"/>
        </w:rPr>
        <w:t xml:space="preserve">predtým liečenej populácii bola </w:t>
      </w:r>
      <w:r w:rsidR="00E67928" w:rsidRPr="001E738B">
        <w:rPr>
          <w:rFonts w:eastAsia="MS Mincho"/>
          <w:szCs w:val="22"/>
          <w:lang w:eastAsia="zh-CN"/>
        </w:rPr>
        <w:t>66,7% (95% IS, 52,9%, 78,6%)</w:t>
      </w:r>
      <w:r w:rsidR="00EE2847" w:rsidRPr="001E738B">
        <w:rPr>
          <w:rFonts w:eastAsia="MS Mincho"/>
          <w:szCs w:val="22"/>
          <w:lang w:eastAsia="zh-CN"/>
        </w:rPr>
        <w:t>. Tieto hodnoty dosiahli hladinu štatistickej významnosti pre</w:t>
      </w:r>
      <w:r w:rsidR="00E37E52" w:rsidRPr="001E738B">
        <w:rPr>
          <w:rFonts w:eastAsia="MS Mincho"/>
          <w:szCs w:val="22"/>
          <w:lang w:eastAsia="zh-CN"/>
        </w:rPr>
        <w:t> </w:t>
      </w:r>
      <w:r w:rsidR="00EE2847" w:rsidRPr="001E738B">
        <w:rPr>
          <w:rFonts w:eastAsia="MS Mincho"/>
          <w:szCs w:val="22"/>
          <w:lang w:eastAsia="zh-CN"/>
        </w:rPr>
        <w:t xml:space="preserve">zamietnutie nulovej hypotézy, podľa ktorej bola ORR </w:t>
      </w:r>
      <w:r w:rsidR="00EE2847" w:rsidRPr="001E738B">
        <w:rPr>
          <w:szCs w:val="22"/>
        </w:rPr>
        <w:t>dabrafenibu v</w:t>
      </w:r>
      <w:r w:rsidR="00E37E52" w:rsidRPr="001E738B">
        <w:rPr>
          <w:szCs w:val="22"/>
        </w:rPr>
        <w:t> </w:t>
      </w:r>
      <w:r w:rsidR="00EE2847" w:rsidRPr="001E738B">
        <w:rPr>
          <w:szCs w:val="22"/>
        </w:rPr>
        <w:t>kombinácii s</w:t>
      </w:r>
      <w:r w:rsidR="00E37E52" w:rsidRPr="001E738B">
        <w:rPr>
          <w:szCs w:val="22"/>
        </w:rPr>
        <w:t> </w:t>
      </w:r>
      <w:r w:rsidR="00EE2847" w:rsidRPr="001E738B">
        <w:rPr>
          <w:rFonts w:eastAsia="MS Mincho"/>
          <w:szCs w:val="22"/>
          <w:lang w:eastAsia="zh-CN"/>
        </w:rPr>
        <w:t>trametinib</w:t>
      </w:r>
      <w:r w:rsidR="00E37E52" w:rsidRPr="001E738B">
        <w:rPr>
          <w:rFonts w:eastAsia="MS Mincho"/>
          <w:szCs w:val="22"/>
          <w:lang w:eastAsia="zh-CN"/>
        </w:rPr>
        <w:t>om pri </w:t>
      </w:r>
      <w:r w:rsidR="00EE2847" w:rsidRPr="001E738B">
        <w:rPr>
          <w:rFonts w:eastAsia="MS Mincho"/>
          <w:szCs w:val="22"/>
          <w:lang w:eastAsia="zh-CN"/>
        </w:rPr>
        <w:t>uvedenej pop</w:t>
      </w:r>
      <w:r w:rsidR="00A56549" w:rsidRPr="001E738B">
        <w:rPr>
          <w:rFonts w:eastAsia="MS Mincho"/>
          <w:szCs w:val="22"/>
          <w:lang w:eastAsia="zh-CN"/>
        </w:rPr>
        <w:t>u</w:t>
      </w:r>
      <w:r w:rsidR="00EE2847" w:rsidRPr="001E738B">
        <w:rPr>
          <w:rFonts w:eastAsia="MS Mincho"/>
          <w:szCs w:val="22"/>
          <w:lang w:eastAsia="zh-CN"/>
        </w:rPr>
        <w:t>lácii s</w:t>
      </w:r>
      <w:r w:rsidR="00E37E52" w:rsidRPr="001E738B">
        <w:rPr>
          <w:rFonts w:eastAsia="MS Mincho"/>
          <w:szCs w:val="22"/>
          <w:lang w:eastAsia="zh-CN"/>
        </w:rPr>
        <w:t> </w:t>
      </w:r>
      <w:r w:rsidR="00EE2847" w:rsidRPr="001E738B">
        <w:rPr>
          <w:rFonts w:eastAsia="MS Mincho"/>
          <w:szCs w:val="22"/>
          <w:lang w:eastAsia="zh-CN"/>
        </w:rPr>
        <w:t>NSCLC menej alebo rovná hodnote 30%. Hodnotenie výsledkov ORR nezávislou posudkovou komisiou bolo v</w:t>
      </w:r>
      <w:r w:rsidR="00E37E52" w:rsidRPr="001E738B">
        <w:rPr>
          <w:rFonts w:eastAsia="MS Mincho"/>
          <w:szCs w:val="22"/>
          <w:lang w:eastAsia="zh-CN"/>
        </w:rPr>
        <w:t> </w:t>
      </w:r>
      <w:r w:rsidR="00EE2847" w:rsidRPr="001E738B">
        <w:rPr>
          <w:rFonts w:eastAsia="MS Mincho"/>
          <w:szCs w:val="22"/>
          <w:lang w:eastAsia="zh-CN"/>
        </w:rPr>
        <w:t>súlade s</w:t>
      </w:r>
      <w:r w:rsidR="00E37E52" w:rsidRPr="001E738B">
        <w:rPr>
          <w:rFonts w:eastAsia="MS Mincho"/>
          <w:szCs w:val="22"/>
          <w:lang w:eastAsia="zh-CN"/>
        </w:rPr>
        <w:t> </w:t>
      </w:r>
      <w:r w:rsidR="00EE2847" w:rsidRPr="001E738B">
        <w:rPr>
          <w:rFonts w:eastAsia="MS Mincho"/>
          <w:szCs w:val="22"/>
          <w:lang w:eastAsia="zh-CN"/>
        </w:rPr>
        <w:t xml:space="preserve">hodnotením skúšajúceho lekára. </w:t>
      </w:r>
      <w:r w:rsidR="00EA24E3" w:rsidRPr="001E738B">
        <w:rPr>
          <w:szCs w:val="22"/>
        </w:rPr>
        <w:t>Pri</w:t>
      </w:r>
      <w:r w:rsidR="00E37E52" w:rsidRPr="001E738B">
        <w:rPr>
          <w:szCs w:val="22"/>
        </w:rPr>
        <w:t> </w:t>
      </w:r>
      <w:r w:rsidR="00EA24E3" w:rsidRPr="001E738B">
        <w:rPr>
          <w:szCs w:val="22"/>
        </w:rPr>
        <w:t>nepriamom porovnaní bola účinnosť kombinácie s</w:t>
      </w:r>
      <w:r w:rsidR="00E37E52" w:rsidRPr="001E738B">
        <w:rPr>
          <w:szCs w:val="22"/>
        </w:rPr>
        <w:t> </w:t>
      </w:r>
      <w:r w:rsidR="00EA24E3" w:rsidRPr="001E738B">
        <w:rPr>
          <w:szCs w:val="22"/>
        </w:rPr>
        <w:t>trametinibom lepšia ako dabrafenib v</w:t>
      </w:r>
      <w:r w:rsidR="00E37E52" w:rsidRPr="001E738B">
        <w:rPr>
          <w:szCs w:val="22"/>
        </w:rPr>
        <w:t> </w:t>
      </w:r>
      <w:r w:rsidR="00EA24E3" w:rsidRPr="001E738B">
        <w:rPr>
          <w:szCs w:val="22"/>
        </w:rPr>
        <w:t>monoterapii v</w:t>
      </w:r>
      <w:r w:rsidR="00E37E52" w:rsidRPr="001E738B">
        <w:rPr>
          <w:szCs w:val="22"/>
        </w:rPr>
        <w:t> </w:t>
      </w:r>
      <w:r w:rsidR="00EA24E3" w:rsidRPr="001E738B">
        <w:rPr>
          <w:szCs w:val="22"/>
        </w:rPr>
        <w:t>kohorte A</w:t>
      </w:r>
      <w:r w:rsidR="0078133C" w:rsidRPr="001E738B">
        <w:rPr>
          <w:szCs w:val="22"/>
        </w:rPr>
        <w:t>.</w:t>
      </w:r>
      <w:r w:rsidR="006431B7" w:rsidRPr="001E738B">
        <w:rPr>
          <w:szCs w:val="22"/>
        </w:rPr>
        <w:t xml:space="preserve"> Záverečná analýza účinnosti vykonaná 5</w:t>
      </w:r>
      <w:r w:rsidR="005C4DEC" w:rsidRPr="001E738B">
        <w:rPr>
          <w:szCs w:val="22"/>
        </w:rPr>
        <w:t> </w:t>
      </w:r>
      <w:r w:rsidR="006431B7" w:rsidRPr="001E738B">
        <w:rPr>
          <w:szCs w:val="22"/>
        </w:rPr>
        <w:t>rokov po prvej dávke poslednému subjektu je uvedená v tabuľke</w:t>
      </w:r>
      <w:r w:rsidR="003E5827" w:rsidRPr="001E738B">
        <w:rPr>
          <w:szCs w:val="22"/>
        </w:rPr>
        <w:t> </w:t>
      </w:r>
      <w:r w:rsidR="006431B7" w:rsidRPr="001E738B">
        <w:rPr>
          <w:szCs w:val="22"/>
        </w:rPr>
        <w:t>15.</w:t>
      </w:r>
    </w:p>
    <w:p w14:paraId="611D618E" w14:textId="77777777" w:rsidR="00EE2847" w:rsidRPr="001E738B" w:rsidRDefault="00EE2847" w:rsidP="00313264">
      <w:pPr>
        <w:tabs>
          <w:tab w:val="clear" w:pos="567"/>
          <w:tab w:val="left" w:pos="720"/>
        </w:tabs>
        <w:spacing w:line="240" w:lineRule="auto"/>
        <w:rPr>
          <w:rFonts w:eastAsia="MS Mincho"/>
          <w:szCs w:val="22"/>
          <w:lang w:eastAsia="en-GB"/>
        </w:rPr>
      </w:pPr>
    </w:p>
    <w:p w14:paraId="611D618F" w14:textId="728F2B53" w:rsidR="00EE2847" w:rsidRPr="00840B98" w:rsidRDefault="00EE2847" w:rsidP="00313264">
      <w:pPr>
        <w:keepNext/>
        <w:widowControl w:val="0"/>
        <w:tabs>
          <w:tab w:val="clear" w:pos="567"/>
          <w:tab w:val="left" w:pos="720"/>
        </w:tabs>
        <w:spacing w:line="240" w:lineRule="auto"/>
        <w:ind w:left="1134" w:hanging="1134"/>
        <w:rPr>
          <w:b/>
          <w:bCs/>
          <w:szCs w:val="22"/>
        </w:rPr>
      </w:pPr>
      <w:bookmarkStart w:id="2" w:name="_Toc451457093"/>
      <w:r w:rsidRPr="00840B98">
        <w:rPr>
          <w:b/>
          <w:bCs/>
          <w:szCs w:val="22"/>
        </w:rPr>
        <w:t>Tabuľka</w:t>
      </w:r>
      <w:r w:rsidR="00E37E52" w:rsidRPr="00840B98">
        <w:rPr>
          <w:b/>
          <w:bCs/>
          <w:szCs w:val="22"/>
        </w:rPr>
        <w:t> </w:t>
      </w:r>
      <w:r w:rsidRPr="00840B98">
        <w:rPr>
          <w:b/>
          <w:bCs/>
          <w:szCs w:val="22"/>
        </w:rPr>
        <w:t>1</w:t>
      </w:r>
      <w:r w:rsidR="00854631" w:rsidRPr="00840B98">
        <w:rPr>
          <w:b/>
          <w:bCs/>
          <w:szCs w:val="22"/>
        </w:rPr>
        <w:t>5</w:t>
      </w:r>
      <w:r w:rsidRPr="00840B98">
        <w:rPr>
          <w:b/>
          <w:bCs/>
          <w:szCs w:val="22"/>
        </w:rPr>
        <w:tab/>
        <w:t>Súhrnné výsledky účinnosti v</w:t>
      </w:r>
      <w:r w:rsidR="00E37E52" w:rsidRPr="00840B98">
        <w:rPr>
          <w:b/>
          <w:bCs/>
          <w:szCs w:val="22"/>
        </w:rPr>
        <w:t> </w:t>
      </w:r>
      <w:r w:rsidRPr="00840B98">
        <w:rPr>
          <w:b/>
          <w:bCs/>
          <w:szCs w:val="22"/>
        </w:rPr>
        <w:t>kohortách s</w:t>
      </w:r>
      <w:r w:rsidR="00E37E52" w:rsidRPr="00840B98">
        <w:rPr>
          <w:b/>
          <w:bCs/>
          <w:szCs w:val="22"/>
        </w:rPr>
        <w:t> </w:t>
      </w:r>
      <w:r w:rsidRPr="00840B98">
        <w:rPr>
          <w:b/>
          <w:bCs/>
          <w:szCs w:val="22"/>
        </w:rPr>
        <w:t>kombinovanou liečbou podľa ho</w:t>
      </w:r>
      <w:r w:rsidR="00715142" w:rsidRPr="00840B98">
        <w:rPr>
          <w:b/>
          <w:bCs/>
          <w:szCs w:val="22"/>
        </w:rPr>
        <w:t>dn</w:t>
      </w:r>
      <w:r w:rsidRPr="00840B98">
        <w:rPr>
          <w:b/>
          <w:bCs/>
          <w:szCs w:val="22"/>
        </w:rPr>
        <w:t>otenia skúšajúceho lekára a nezávislého posudku rádiológa</w:t>
      </w:r>
      <w:bookmarkEnd w:id="2"/>
    </w:p>
    <w:p w14:paraId="611D6190" w14:textId="77777777" w:rsidR="00EE2847" w:rsidRPr="001E738B" w:rsidRDefault="00EE2847" w:rsidP="00313264">
      <w:pPr>
        <w:keepNext/>
        <w:widowControl w:val="0"/>
        <w:tabs>
          <w:tab w:val="clear" w:pos="567"/>
          <w:tab w:val="left" w:pos="720"/>
        </w:tabs>
        <w:spacing w:line="240" w:lineRule="auto"/>
        <w:rPr>
          <w:szCs w:val="22"/>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1984"/>
        <w:gridCol w:w="2470"/>
        <w:gridCol w:w="2746"/>
      </w:tblGrid>
      <w:tr w:rsidR="00EE2847" w:rsidRPr="001E738B" w14:paraId="611D6197" w14:textId="77777777" w:rsidTr="005622CC">
        <w:trPr>
          <w:cantSplit/>
          <w:jc w:val="center"/>
        </w:trPr>
        <w:tc>
          <w:tcPr>
            <w:tcW w:w="2100" w:type="dxa"/>
            <w:hideMark/>
          </w:tcPr>
          <w:p w14:paraId="611D6191" w14:textId="77777777" w:rsidR="00EE2847" w:rsidRPr="001E738B" w:rsidRDefault="00EE2847" w:rsidP="00313264">
            <w:pPr>
              <w:pStyle w:val="Table"/>
              <w:keepNext/>
              <w:widowControl w:val="0"/>
              <w:jc w:val="center"/>
              <w:rPr>
                <w:rFonts w:ascii="Times New Roman" w:hAnsi="Times New Roman" w:cs="Times New Roman"/>
                <w:sz w:val="22"/>
                <w:szCs w:val="22"/>
              </w:rPr>
            </w:pPr>
            <w:proofErr w:type="spellStart"/>
            <w:r w:rsidRPr="001E738B">
              <w:rPr>
                <w:rFonts w:ascii="Times New Roman" w:hAnsi="Times New Roman" w:cs="Times New Roman"/>
                <w:b/>
                <w:bCs/>
                <w:sz w:val="22"/>
                <w:szCs w:val="22"/>
              </w:rPr>
              <w:t>Cieľový</w:t>
            </w:r>
            <w:proofErr w:type="spellEnd"/>
            <w:r w:rsidRPr="001E738B">
              <w:rPr>
                <w:rFonts w:ascii="Times New Roman" w:hAnsi="Times New Roman" w:cs="Times New Roman"/>
                <w:b/>
                <w:bCs/>
                <w:sz w:val="22"/>
                <w:szCs w:val="22"/>
              </w:rPr>
              <w:t xml:space="preserve"> </w:t>
            </w:r>
            <w:proofErr w:type="spellStart"/>
            <w:r w:rsidRPr="001E738B">
              <w:rPr>
                <w:rFonts w:ascii="Times New Roman" w:hAnsi="Times New Roman" w:cs="Times New Roman"/>
                <w:b/>
                <w:bCs/>
                <w:sz w:val="22"/>
                <w:szCs w:val="22"/>
              </w:rPr>
              <w:t>ukazovateľ</w:t>
            </w:r>
            <w:proofErr w:type="spellEnd"/>
          </w:p>
        </w:tc>
        <w:tc>
          <w:tcPr>
            <w:tcW w:w="1984" w:type="dxa"/>
            <w:hideMark/>
          </w:tcPr>
          <w:p w14:paraId="611D6192" w14:textId="77777777" w:rsidR="00EE2847" w:rsidRPr="001E738B" w:rsidRDefault="00EE2847" w:rsidP="00313264">
            <w:pPr>
              <w:pStyle w:val="Table"/>
              <w:keepNext/>
              <w:widowControl w:val="0"/>
              <w:jc w:val="center"/>
              <w:rPr>
                <w:rFonts w:ascii="Times New Roman" w:hAnsi="Times New Roman" w:cs="Times New Roman"/>
                <w:sz w:val="22"/>
                <w:szCs w:val="22"/>
              </w:rPr>
            </w:pPr>
            <w:proofErr w:type="spellStart"/>
            <w:r w:rsidRPr="001E738B">
              <w:rPr>
                <w:rFonts w:ascii="Times New Roman" w:hAnsi="Times New Roman" w:cs="Times New Roman"/>
                <w:b/>
                <w:sz w:val="22"/>
                <w:szCs w:val="22"/>
              </w:rPr>
              <w:t>Analýza</w:t>
            </w:r>
            <w:proofErr w:type="spellEnd"/>
          </w:p>
        </w:tc>
        <w:tc>
          <w:tcPr>
            <w:tcW w:w="2470" w:type="dxa"/>
            <w:hideMark/>
          </w:tcPr>
          <w:p w14:paraId="611D6193" w14:textId="77777777" w:rsidR="00EE2847" w:rsidRPr="001E738B" w:rsidRDefault="00EE2847" w:rsidP="00313264">
            <w:pPr>
              <w:pStyle w:val="Table"/>
              <w:keepNext/>
              <w:widowControl w:val="0"/>
              <w:jc w:val="center"/>
              <w:rPr>
                <w:rFonts w:ascii="Times New Roman" w:eastAsia="Times New Roman" w:hAnsi="Times New Roman" w:cs="Times New Roman"/>
                <w:b/>
                <w:sz w:val="22"/>
                <w:szCs w:val="22"/>
                <w:lang w:eastAsia="en-US"/>
              </w:rPr>
            </w:pPr>
            <w:proofErr w:type="spellStart"/>
            <w:r w:rsidRPr="001E738B">
              <w:rPr>
                <w:rFonts w:ascii="Times New Roman" w:eastAsia="Times New Roman" w:hAnsi="Times New Roman" w:cs="Times New Roman"/>
                <w:b/>
                <w:sz w:val="22"/>
                <w:szCs w:val="22"/>
                <w:lang w:eastAsia="en-US"/>
              </w:rPr>
              <w:t>Kombinácia</w:t>
            </w:r>
            <w:proofErr w:type="spellEnd"/>
            <w:r w:rsidRPr="001E738B">
              <w:rPr>
                <w:rFonts w:ascii="Times New Roman" w:eastAsia="Times New Roman" w:hAnsi="Times New Roman" w:cs="Times New Roman"/>
                <w:b/>
                <w:sz w:val="22"/>
                <w:szCs w:val="22"/>
                <w:lang w:eastAsia="en-US"/>
              </w:rPr>
              <w:t xml:space="preserve"> v 1.</w:t>
            </w:r>
            <w:r w:rsidR="00E37E52" w:rsidRPr="001E738B">
              <w:rPr>
                <w:rFonts w:ascii="Times New Roman" w:eastAsia="Times New Roman" w:hAnsi="Times New Roman" w:cs="Times New Roman"/>
                <w:b/>
                <w:sz w:val="22"/>
                <w:szCs w:val="22"/>
                <w:lang w:eastAsia="en-US"/>
              </w:rPr>
              <w:t> </w:t>
            </w:r>
            <w:proofErr w:type="spellStart"/>
            <w:r w:rsidRPr="001E738B">
              <w:rPr>
                <w:rFonts w:ascii="Times New Roman" w:eastAsia="Times New Roman" w:hAnsi="Times New Roman" w:cs="Times New Roman"/>
                <w:b/>
                <w:sz w:val="22"/>
                <w:szCs w:val="22"/>
                <w:lang w:eastAsia="en-US"/>
              </w:rPr>
              <w:t>línii</w:t>
            </w:r>
            <w:proofErr w:type="spellEnd"/>
          </w:p>
          <w:p w14:paraId="611D6194" w14:textId="77777777" w:rsidR="00EE2847" w:rsidRPr="001E738B" w:rsidRDefault="00EE2847" w:rsidP="00313264">
            <w:pPr>
              <w:pStyle w:val="Table"/>
              <w:keepNext/>
              <w:widowControl w:val="0"/>
              <w:spacing w:before="0"/>
              <w:jc w:val="center"/>
              <w:rPr>
                <w:rFonts w:ascii="Times New Roman" w:eastAsia="Times New Roman" w:hAnsi="Times New Roman" w:cs="Times New Roman"/>
                <w:b/>
                <w:sz w:val="22"/>
                <w:szCs w:val="22"/>
                <w:lang w:eastAsia="en-US"/>
              </w:rPr>
            </w:pPr>
            <w:r w:rsidRPr="001E738B">
              <w:rPr>
                <w:rFonts w:ascii="Times New Roman" w:eastAsia="Times New Roman" w:hAnsi="Times New Roman" w:cs="Times New Roman"/>
                <w:b/>
                <w:sz w:val="22"/>
                <w:szCs w:val="22"/>
                <w:lang w:eastAsia="en-US"/>
              </w:rPr>
              <w:t>N = 36</w:t>
            </w:r>
            <w:r w:rsidRPr="001E738B">
              <w:rPr>
                <w:rFonts w:ascii="Times New Roman" w:eastAsia="Times New Roman" w:hAnsi="Times New Roman" w:cs="Times New Roman"/>
                <w:b/>
                <w:sz w:val="22"/>
                <w:szCs w:val="22"/>
                <w:vertAlign w:val="superscript"/>
                <w:lang w:eastAsia="en-US"/>
              </w:rPr>
              <w:t>1</w:t>
            </w:r>
          </w:p>
        </w:tc>
        <w:tc>
          <w:tcPr>
            <w:tcW w:w="2746" w:type="dxa"/>
            <w:hideMark/>
          </w:tcPr>
          <w:p w14:paraId="611D6195" w14:textId="77777777" w:rsidR="00EE2847" w:rsidRPr="001E738B" w:rsidRDefault="00EE2847" w:rsidP="00313264">
            <w:pPr>
              <w:pStyle w:val="Table"/>
              <w:keepNext/>
              <w:widowControl w:val="0"/>
              <w:jc w:val="center"/>
              <w:rPr>
                <w:rFonts w:ascii="Times New Roman" w:eastAsia="Times New Roman" w:hAnsi="Times New Roman" w:cs="Times New Roman"/>
                <w:b/>
                <w:sz w:val="22"/>
                <w:szCs w:val="22"/>
                <w:lang w:val="es-ES" w:eastAsia="en-US"/>
              </w:rPr>
            </w:pPr>
            <w:proofErr w:type="spellStart"/>
            <w:r w:rsidRPr="001E738B">
              <w:rPr>
                <w:rFonts w:ascii="Times New Roman" w:eastAsia="Times New Roman" w:hAnsi="Times New Roman" w:cs="Times New Roman"/>
                <w:b/>
                <w:sz w:val="22"/>
                <w:szCs w:val="22"/>
                <w:lang w:val="es-ES" w:eastAsia="en-US"/>
              </w:rPr>
              <w:t>Kombinácia</w:t>
            </w:r>
            <w:proofErr w:type="spellEnd"/>
            <w:r w:rsidRPr="001E738B">
              <w:rPr>
                <w:rFonts w:ascii="Times New Roman" w:eastAsia="Times New Roman" w:hAnsi="Times New Roman" w:cs="Times New Roman"/>
                <w:b/>
                <w:sz w:val="22"/>
                <w:szCs w:val="22"/>
                <w:lang w:val="es-ES" w:eastAsia="en-US"/>
              </w:rPr>
              <w:t xml:space="preserve"> v 2.</w:t>
            </w:r>
            <w:r w:rsidR="00E37E52" w:rsidRPr="001E738B">
              <w:rPr>
                <w:rFonts w:ascii="Times New Roman" w:eastAsia="Times New Roman" w:hAnsi="Times New Roman" w:cs="Times New Roman"/>
                <w:b/>
                <w:sz w:val="22"/>
                <w:szCs w:val="22"/>
                <w:lang w:val="es-ES" w:eastAsia="en-US"/>
              </w:rPr>
              <w:t> </w:t>
            </w:r>
            <w:proofErr w:type="spellStart"/>
            <w:r w:rsidRPr="001E738B">
              <w:rPr>
                <w:rFonts w:ascii="Times New Roman" w:eastAsia="Times New Roman" w:hAnsi="Times New Roman" w:cs="Times New Roman"/>
                <w:b/>
                <w:sz w:val="22"/>
                <w:szCs w:val="22"/>
                <w:lang w:val="es-ES" w:eastAsia="en-US"/>
              </w:rPr>
              <w:t>línii</w:t>
            </w:r>
            <w:proofErr w:type="spellEnd"/>
            <w:r w:rsidRPr="001E738B">
              <w:rPr>
                <w:rFonts w:ascii="Times New Roman" w:eastAsia="Times New Roman" w:hAnsi="Times New Roman" w:cs="Times New Roman"/>
                <w:b/>
                <w:sz w:val="22"/>
                <w:szCs w:val="22"/>
                <w:lang w:val="es-ES" w:eastAsia="en-US"/>
              </w:rPr>
              <w:t xml:space="preserve"> </w:t>
            </w:r>
            <w:r w:rsidR="009B7608" w:rsidRPr="001E738B">
              <w:rPr>
                <w:rFonts w:ascii="Times New Roman" w:eastAsia="Times New Roman" w:hAnsi="Times New Roman" w:cs="Times New Roman"/>
                <w:b/>
                <w:sz w:val="22"/>
                <w:szCs w:val="22"/>
                <w:lang w:val="es-ES" w:eastAsia="en-US"/>
              </w:rPr>
              <w:t>p</w:t>
            </w:r>
            <w:r w:rsidRPr="001E738B">
              <w:rPr>
                <w:rFonts w:ascii="Times New Roman" w:eastAsia="Times New Roman" w:hAnsi="Times New Roman" w:cs="Times New Roman"/>
                <w:b/>
                <w:sz w:val="22"/>
                <w:szCs w:val="22"/>
                <w:lang w:val="es-ES" w:eastAsia="en-US"/>
              </w:rPr>
              <w:t>lus</w:t>
            </w:r>
          </w:p>
          <w:p w14:paraId="611D6196" w14:textId="77777777" w:rsidR="00EE2847" w:rsidRPr="001E738B" w:rsidRDefault="00EE2847" w:rsidP="00313264">
            <w:pPr>
              <w:pStyle w:val="Table"/>
              <w:keepNext/>
              <w:widowControl w:val="0"/>
              <w:jc w:val="center"/>
              <w:rPr>
                <w:rFonts w:ascii="Times New Roman" w:hAnsi="Times New Roman" w:cs="Times New Roman"/>
                <w:sz w:val="22"/>
                <w:szCs w:val="22"/>
                <w:lang w:val="es-ES"/>
              </w:rPr>
            </w:pPr>
            <w:r w:rsidRPr="001E738B">
              <w:rPr>
                <w:rFonts w:ascii="Times New Roman" w:eastAsia="Times New Roman" w:hAnsi="Times New Roman" w:cs="Times New Roman"/>
                <w:b/>
                <w:sz w:val="22"/>
                <w:szCs w:val="22"/>
                <w:lang w:val="es-ES" w:eastAsia="en-US"/>
              </w:rPr>
              <w:t>N = 57</w:t>
            </w:r>
            <w:r w:rsidR="00E67928" w:rsidRPr="001E738B">
              <w:rPr>
                <w:rFonts w:ascii="Times New Roman" w:eastAsia="Times New Roman" w:hAnsi="Times New Roman" w:cs="Times New Roman"/>
                <w:b/>
                <w:sz w:val="22"/>
                <w:szCs w:val="22"/>
                <w:vertAlign w:val="superscript"/>
                <w:lang w:val="es-ES" w:eastAsia="en-US"/>
              </w:rPr>
              <w:t>1</w:t>
            </w:r>
          </w:p>
        </w:tc>
      </w:tr>
      <w:tr w:rsidR="00D64998" w:rsidRPr="001E738B" w14:paraId="611D61A4" w14:textId="77777777" w:rsidTr="005622CC">
        <w:trPr>
          <w:cantSplit/>
          <w:trHeight w:val="1222"/>
          <w:jc w:val="center"/>
        </w:trPr>
        <w:tc>
          <w:tcPr>
            <w:tcW w:w="2100" w:type="dxa"/>
            <w:hideMark/>
          </w:tcPr>
          <w:p w14:paraId="611D6198" w14:textId="77777777" w:rsidR="00D64998" w:rsidRPr="001E738B" w:rsidRDefault="00D64998" w:rsidP="00313264">
            <w:pPr>
              <w:pStyle w:val="Table"/>
              <w:keepNext/>
              <w:widowControl w:val="0"/>
              <w:rPr>
                <w:rFonts w:ascii="Times New Roman" w:hAnsi="Times New Roman" w:cs="Times New Roman"/>
                <w:sz w:val="22"/>
                <w:szCs w:val="22"/>
                <w:lang w:val="sk-SK"/>
              </w:rPr>
            </w:pPr>
            <w:r w:rsidRPr="001E738B">
              <w:rPr>
                <w:rFonts w:ascii="Times New Roman" w:hAnsi="Times New Roman" w:cs="Times New Roman"/>
                <w:sz w:val="22"/>
                <w:szCs w:val="22"/>
                <w:lang w:val="sk-SK"/>
              </w:rPr>
              <w:t>Celková potvrdená odpoveď n (%)</w:t>
            </w:r>
          </w:p>
          <w:p w14:paraId="611D6199" w14:textId="77777777" w:rsidR="00D64998" w:rsidRPr="001E738B" w:rsidRDefault="00D64998" w:rsidP="00313264">
            <w:pPr>
              <w:pStyle w:val="Table"/>
              <w:keepNext/>
              <w:widowControl w:val="0"/>
              <w:rPr>
                <w:rFonts w:ascii="Times New Roman" w:hAnsi="Times New Roman" w:cs="Times New Roman"/>
                <w:sz w:val="22"/>
                <w:szCs w:val="22"/>
                <w:lang w:val="sk-SK"/>
              </w:rPr>
            </w:pPr>
            <w:r w:rsidRPr="001E738B">
              <w:rPr>
                <w:rFonts w:ascii="Times New Roman" w:hAnsi="Times New Roman" w:cs="Times New Roman"/>
                <w:sz w:val="22"/>
                <w:szCs w:val="22"/>
                <w:lang w:val="sk-SK"/>
              </w:rPr>
              <w:t>(95% IS)</w:t>
            </w:r>
          </w:p>
        </w:tc>
        <w:tc>
          <w:tcPr>
            <w:tcW w:w="1984" w:type="dxa"/>
            <w:hideMark/>
          </w:tcPr>
          <w:p w14:paraId="611D619A" w14:textId="77777777" w:rsidR="00D64998" w:rsidRPr="001E738B" w:rsidRDefault="00D64998" w:rsidP="00313264">
            <w:pPr>
              <w:pStyle w:val="Table"/>
              <w:keepNext/>
              <w:widowControl w:val="0"/>
              <w:jc w:val="center"/>
              <w:rPr>
                <w:rFonts w:ascii="Times New Roman" w:hAnsi="Times New Roman" w:cs="Times New Roman"/>
                <w:sz w:val="22"/>
                <w:szCs w:val="22"/>
                <w:lang w:val="sk-SK"/>
              </w:rPr>
            </w:pPr>
            <w:r w:rsidRPr="001E738B">
              <w:rPr>
                <w:rFonts w:ascii="Times New Roman" w:hAnsi="Times New Roman" w:cs="Times New Roman"/>
                <w:bCs/>
                <w:sz w:val="22"/>
                <w:szCs w:val="22"/>
                <w:lang w:val="sk-SK"/>
              </w:rPr>
              <w:t>Podľa skúšajúceho lekára</w:t>
            </w:r>
          </w:p>
          <w:p w14:paraId="611D619B" w14:textId="77777777" w:rsidR="00D64998" w:rsidRPr="001E738B" w:rsidRDefault="00D64998" w:rsidP="00313264">
            <w:pPr>
              <w:pStyle w:val="Table"/>
              <w:keepNext/>
              <w:widowControl w:val="0"/>
              <w:jc w:val="center"/>
              <w:rPr>
                <w:rFonts w:ascii="Times New Roman" w:hAnsi="Times New Roman" w:cs="Times New Roman"/>
                <w:sz w:val="22"/>
                <w:szCs w:val="22"/>
                <w:lang w:val="sk-SK"/>
              </w:rPr>
            </w:pPr>
            <w:r w:rsidRPr="001E738B">
              <w:rPr>
                <w:rFonts w:ascii="Times New Roman" w:hAnsi="Times New Roman" w:cs="Times New Roman"/>
                <w:sz w:val="22"/>
                <w:szCs w:val="22"/>
                <w:lang w:val="sk-SK"/>
              </w:rPr>
              <w:t>Podľa IRC</w:t>
            </w:r>
          </w:p>
        </w:tc>
        <w:tc>
          <w:tcPr>
            <w:tcW w:w="2470" w:type="dxa"/>
            <w:hideMark/>
          </w:tcPr>
          <w:p w14:paraId="611D619C" w14:textId="7ADA9852" w:rsidR="00D64998" w:rsidRPr="001E738B" w:rsidRDefault="00272C39"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23 (63,9%)</w:t>
            </w:r>
          </w:p>
          <w:p w14:paraId="611D619D" w14:textId="2F1283CA" w:rsidR="00D64998" w:rsidRPr="001E738B" w:rsidRDefault="00272C39"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(46,2; 79,2)</w:t>
            </w:r>
          </w:p>
          <w:p w14:paraId="32B95410" w14:textId="7456BBEA" w:rsidR="00272C39" w:rsidRPr="001E738B" w:rsidRDefault="00272C39" w:rsidP="00313264">
            <w:pPr>
              <w:pStyle w:val="Table"/>
              <w:keepNext/>
              <w:jc w:val="center"/>
              <w:rPr>
                <w:rFonts w:ascii="Times New Roman" w:hAnsi="Times New Roman" w:cs="Times New Roman"/>
                <w:sz w:val="22"/>
                <w:szCs w:val="22"/>
              </w:rPr>
            </w:pPr>
            <w:r w:rsidRPr="001E738B">
              <w:rPr>
                <w:rFonts w:ascii="Times New Roman" w:hAnsi="Times New Roman" w:cs="Times New Roman"/>
                <w:sz w:val="22"/>
                <w:szCs w:val="22"/>
              </w:rPr>
              <w:t>23 (63,9%)</w:t>
            </w:r>
          </w:p>
          <w:p w14:paraId="611D619F" w14:textId="31E3E1DE" w:rsidR="00D64998" w:rsidRPr="001E738B" w:rsidRDefault="00272C39"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(46,2; 79,2)</w:t>
            </w:r>
          </w:p>
        </w:tc>
        <w:tc>
          <w:tcPr>
            <w:tcW w:w="2746" w:type="dxa"/>
            <w:hideMark/>
          </w:tcPr>
          <w:p w14:paraId="611D61A0" w14:textId="18270C93" w:rsidR="00D64998" w:rsidRPr="001E738B" w:rsidRDefault="004052C1" w:rsidP="00313264">
            <w:pPr>
              <w:pStyle w:val="Table"/>
              <w:keepNext/>
              <w:jc w:val="center"/>
              <w:rPr>
                <w:rFonts w:ascii="Times New Roman" w:hAnsi="Times New Roman" w:cs="Times New Roman"/>
                <w:sz w:val="22"/>
                <w:szCs w:val="22"/>
              </w:rPr>
            </w:pPr>
            <w:r w:rsidRPr="001E738B">
              <w:rPr>
                <w:rFonts w:ascii="Times New Roman" w:hAnsi="Times New Roman" w:cs="Times New Roman"/>
                <w:sz w:val="22"/>
                <w:szCs w:val="22"/>
              </w:rPr>
              <w:t>39 (68,4%)</w:t>
            </w:r>
          </w:p>
          <w:p w14:paraId="611D61A1" w14:textId="2D1A1A70" w:rsidR="00D64998"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(54,8; 80,1)</w:t>
            </w:r>
          </w:p>
          <w:p w14:paraId="120D62E4" w14:textId="57983E37" w:rsidR="004052C1" w:rsidRPr="001E738B" w:rsidRDefault="004052C1" w:rsidP="00313264">
            <w:pPr>
              <w:pStyle w:val="Table"/>
              <w:keepNext/>
              <w:jc w:val="center"/>
              <w:rPr>
                <w:rFonts w:ascii="Times New Roman" w:hAnsi="Times New Roman" w:cs="Times New Roman"/>
                <w:sz w:val="22"/>
                <w:szCs w:val="22"/>
              </w:rPr>
            </w:pPr>
            <w:r w:rsidRPr="001E738B">
              <w:rPr>
                <w:rFonts w:ascii="Times New Roman" w:hAnsi="Times New Roman" w:cs="Times New Roman"/>
                <w:sz w:val="22"/>
                <w:szCs w:val="22"/>
              </w:rPr>
              <w:t>36 (63,2%)</w:t>
            </w:r>
          </w:p>
          <w:p w14:paraId="611D61A3" w14:textId="5DAB57A9" w:rsidR="00D64998"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(49,3; 75,6)</w:t>
            </w:r>
          </w:p>
        </w:tc>
      </w:tr>
      <w:tr w:rsidR="00D64998" w:rsidRPr="001E738B" w14:paraId="611D61B0" w14:textId="77777777" w:rsidTr="005622CC">
        <w:trPr>
          <w:cantSplit/>
          <w:trHeight w:val="859"/>
          <w:jc w:val="center"/>
        </w:trPr>
        <w:tc>
          <w:tcPr>
            <w:tcW w:w="2100" w:type="dxa"/>
            <w:hideMark/>
          </w:tcPr>
          <w:p w14:paraId="611D61A5" w14:textId="77777777" w:rsidR="00D64998" w:rsidRPr="001E738B" w:rsidRDefault="00D64998" w:rsidP="00313264">
            <w:pPr>
              <w:pStyle w:val="Table"/>
              <w:keepNext/>
              <w:widowControl w:val="0"/>
              <w:rPr>
                <w:rFonts w:ascii="Times New Roman" w:hAnsi="Times New Roman" w:cs="Times New Roman"/>
                <w:sz w:val="22"/>
                <w:szCs w:val="22"/>
              </w:rPr>
            </w:pPr>
            <w:proofErr w:type="spellStart"/>
            <w:r w:rsidRPr="001E738B">
              <w:rPr>
                <w:rFonts w:ascii="Times New Roman" w:hAnsi="Times New Roman" w:cs="Times New Roman"/>
                <w:sz w:val="22"/>
                <w:szCs w:val="22"/>
              </w:rPr>
              <w:t>Medián</w:t>
            </w:r>
            <w:proofErr w:type="spellEnd"/>
            <w:r w:rsidRPr="001E738B">
              <w:rPr>
                <w:rFonts w:ascii="Times New Roman" w:hAnsi="Times New Roman" w:cs="Times New Roman"/>
                <w:sz w:val="22"/>
                <w:szCs w:val="22"/>
              </w:rPr>
              <w:t xml:space="preserve"> </w:t>
            </w:r>
            <w:proofErr w:type="spellStart"/>
            <w:r w:rsidRPr="001E738B">
              <w:rPr>
                <w:rFonts w:ascii="Times New Roman" w:hAnsi="Times New Roman" w:cs="Times New Roman"/>
                <w:sz w:val="22"/>
                <w:szCs w:val="22"/>
              </w:rPr>
              <w:t>DoR</w:t>
            </w:r>
            <w:proofErr w:type="spellEnd"/>
          </w:p>
          <w:p w14:paraId="611D61A6" w14:textId="77777777" w:rsidR="00D64998" w:rsidRPr="001E738B" w:rsidRDefault="00D64998" w:rsidP="00313264">
            <w:pPr>
              <w:pStyle w:val="Table"/>
              <w:keepNext/>
              <w:widowControl w:val="0"/>
              <w:rPr>
                <w:rFonts w:ascii="Times New Roman" w:hAnsi="Times New Roman" w:cs="Times New Roman"/>
                <w:sz w:val="22"/>
                <w:szCs w:val="22"/>
              </w:rPr>
            </w:pPr>
          </w:p>
          <w:p w14:paraId="611D61A7" w14:textId="77777777" w:rsidR="00D64998" w:rsidRPr="001E738B" w:rsidRDefault="00D64998" w:rsidP="00313264">
            <w:pPr>
              <w:pStyle w:val="Table"/>
              <w:keepNext/>
              <w:widowControl w:val="0"/>
              <w:rPr>
                <w:rFonts w:ascii="Times New Roman" w:hAnsi="Times New Roman" w:cs="Times New Roman"/>
                <w:sz w:val="22"/>
                <w:szCs w:val="22"/>
              </w:rPr>
            </w:pPr>
            <w:proofErr w:type="spellStart"/>
            <w:r w:rsidRPr="001E738B">
              <w:rPr>
                <w:rFonts w:ascii="Times New Roman" w:hAnsi="Times New Roman" w:cs="Times New Roman"/>
                <w:sz w:val="22"/>
                <w:szCs w:val="22"/>
              </w:rPr>
              <w:t>Mesiace</w:t>
            </w:r>
            <w:proofErr w:type="spellEnd"/>
            <w:r w:rsidRPr="001E738B">
              <w:rPr>
                <w:rFonts w:ascii="Times New Roman" w:hAnsi="Times New Roman" w:cs="Times New Roman"/>
                <w:sz w:val="22"/>
                <w:szCs w:val="22"/>
              </w:rPr>
              <w:t xml:space="preserve"> (95% IS)</w:t>
            </w:r>
          </w:p>
        </w:tc>
        <w:tc>
          <w:tcPr>
            <w:tcW w:w="1984" w:type="dxa"/>
            <w:hideMark/>
          </w:tcPr>
          <w:p w14:paraId="611D61A8" w14:textId="77777777" w:rsidR="00D64998" w:rsidRPr="001E738B" w:rsidRDefault="00D64998" w:rsidP="00313264">
            <w:pPr>
              <w:pStyle w:val="Table"/>
              <w:keepNext/>
              <w:widowControl w:val="0"/>
              <w:jc w:val="center"/>
              <w:rPr>
                <w:rFonts w:ascii="Times New Roman" w:hAnsi="Times New Roman" w:cs="Times New Roman"/>
                <w:sz w:val="22"/>
                <w:szCs w:val="22"/>
              </w:rPr>
            </w:pPr>
            <w:proofErr w:type="spellStart"/>
            <w:r w:rsidRPr="001E738B">
              <w:rPr>
                <w:rFonts w:ascii="Times New Roman" w:hAnsi="Times New Roman" w:cs="Times New Roman"/>
                <w:bCs/>
                <w:sz w:val="22"/>
                <w:szCs w:val="22"/>
              </w:rPr>
              <w:t>Podľa</w:t>
            </w:r>
            <w:proofErr w:type="spellEnd"/>
            <w:r w:rsidRPr="001E738B">
              <w:rPr>
                <w:rFonts w:ascii="Times New Roman" w:hAnsi="Times New Roman" w:cs="Times New Roman"/>
                <w:bCs/>
                <w:sz w:val="22"/>
                <w:szCs w:val="22"/>
              </w:rPr>
              <w:t xml:space="preserve"> </w:t>
            </w:r>
            <w:proofErr w:type="spellStart"/>
            <w:r w:rsidRPr="001E738B">
              <w:rPr>
                <w:rFonts w:ascii="Times New Roman" w:hAnsi="Times New Roman" w:cs="Times New Roman"/>
                <w:bCs/>
                <w:sz w:val="22"/>
                <w:szCs w:val="22"/>
              </w:rPr>
              <w:t>skúšajúceho</w:t>
            </w:r>
            <w:proofErr w:type="spellEnd"/>
            <w:r w:rsidRPr="001E738B">
              <w:rPr>
                <w:rFonts w:ascii="Times New Roman" w:hAnsi="Times New Roman" w:cs="Times New Roman"/>
                <w:bCs/>
                <w:sz w:val="22"/>
                <w:szCs w:val="22"/>
              </w:rPr>
              <w:t xml:space="preserve"> </w:t>
            </w:r>
            <w:proofErr w:type="spellStart"/>
            <w:r w:rsidRPr="001E738B">
              <w:rPr>
                <w:rFonts w:ascii="Times New Roman" w:hAnsi="Times New Roman" w:cs="Times New Roman"/>
                <w:bCs/>
                <w:sz w:val="22"/>
                <w:szCs w:val="22"/>
              </w:rPr>
              <w:t>lekára</w:t>
            </w:r>
            <w:proofErr w:type="spellEnd"/>
          </w:p>
          <w:p w14:paraId="611D61A9" w14:textId="77777777" w:rsidR="00D64998" w:rsidRPr="001E738B" w:rsidRDefault="00D64998" w:rsidP="00313264">
            <w:pPr>
              <w:pStyle w:val="Table"/>
              <w:keepNext/>
              <w:widowControl w:val="0"/>
              <w:jc w:val="center"/>
              <w:rPr>
                <w:rFonts w:ascii="Times New Roman" w:hAnsi="Times New Roman" w:cs="Times New Roman"/>
                <w:sz w:val="22"/>
                <w:szCs w:val="22"/>
              </w:rPr>
            </w:pPr>
            <w:proofErr w:type="spellStart"/>
            <w:r w:rsidRPr="001E738B">
              <w:rPr>
                <w:rFonts w:ascii="Times New Roman" w:hAnsi="Times New Roman" w:cs="Times New Roman"/>
                <w:bCs/>
                <w:sz w:val="22"/>
                <w:szCs w:val="22"/>
              </w:rPr>
              <w:t>Podľa</w:t>
            </w:r>
            <w:proofErr w:type="spellEnd"/>
            <w:r w:rsidRPr="001E738B">
              <w:rPr>
                <w:rFonts w:ascii="Times New Roman" w:hAnsi="Times New Roman" w:cs="Times New Roman"/>
                <w:sz w:val="22"/>
                <w:szCs w:val="22"/>
              </w:rPr>
              <w:t xml:space="preserve"> IRC</w:t>
            </w:r>
          </w:p>
        </w:tc>
        <w:tc>
          <w:tcPr>
            <w:tcW w:w="2470" w:type="dxa"/>
            <w:hideMark/>
          </w:tcPr>
          <w:p w14:paraId="3DFC01B0" w14:textId="60DF3AFD" w:rsidR="004052C1" w:rsidRPr="001E738B" w:rsidRDefault="004052C1" w:rsidP="00313264">
            <w:pPr>
              <w:pStyle w:val="Table"/>
              <w:keepNext/>
              <w:jc w:val="center"/>
              <w:rPr>
                <w:rFonts w:ascii="Times New Roman" w:hAnsi="Times New Roman" w:cs="Times New Roman"/>
                <w:sz w:val="22"/>
                <w:szCs w:val="22"/>
              </w:rPr>
            </w:pPr>
            <w:r w:rsidRPr="001E738B">
              <w:rPr>
                <w:rFonts w:ascii="Times New Roman" w:hAnsi="Times New Roman" w:cs="Times New Roman"/>
                <w:sz w:val="22"/>
                <w:szCs w:val="22"/>
              </w:rPr>
              <w:t>10,2 (8,3; 15,2)</w:t>
            </w:r>
          </w:p>
          <w:p w14:paraId="4041188F" w14:textId="77777777" w:rsidR="005C4DEC" w:rsidRPr="001E738B" w:rsidRDefault="005C4DEC" w:rsidP="00313264">
            <w:pPr>
              <w:pStyle w:val="Table"/>
              <w:keepNext/>
              <w:widowControl w:val="0"/>
              <w:jc w:val="center"/>
              <w:rPr>
                <w:rFonts w:ascii="Times New Roman" w:hAnsi="Times New Roman" w:cs="Times New Roman"/>
                <w:sz w:val="22"/>
                <w:szCs w:val="22"/>
              </w:rPr>
            </w:pPr>
          </w:p>
          <w:p w14:paraId="611D61AC" w14:textId="247B6F03" w:rsidR="00D64998"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15,2 (7,8; 23,5)</w:t>
            </w:r>
          </w:p>
        </w:tc>
        <w:tc>
          <w:tcPr>
            <w:tcW w:w="2746" w:type="dxa"/>
            <w:hideMark/>
          </w:tcPr>
          <w:p w14:paraId="70A46F2D" w14:textId="3C20702F" w:rsidR="004052C1"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9,8 (6,9; 18,3)</w:t>
            </w:r>
          </w:p>
          <w:p w14:paraId="6F49FBAB" w14:textId="77777777" w:rsidR="004052C1" w:rsidRPr="001E738B" w:rsidRDefault="004052C1" w:rsidP="00313264">
            <w:pPr>
              <w:pStyle w:val="Table"/>
              <w:keepNext/>
              <w:widowControl w:val="0"/>
              <w:jc w:val="center"/>
              <w:rPr>
                <w:rFonts w:ascii="Times New Roman" w:hAnsi="Times New Roman" w:cs="Times New Roman"/>
                <w:sz w:val="22"/>
                <w:szCs w:val="22"/>
              </w:rPr>
            </w:pPr>
          </w:p>
          <w:p w14:paraId="611D61AF" w14:textId="3D445D21" w:rsidR="00D64998"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12,6 (5,8; 26,2)</w:t>
            </w:r>
          </w:p>
        </w:tc>
      </w:tr>
      <w:tr w:rsidR="00D64998" w:rsidRPr="001E738B" w14:paraId="611D61BC" w14:textId="77777777" w:rsidTr="005622CC">
        <w:trPr>
          <w:cantSplit/>
          <w:trHeight w:val="859"/>
          <w:jc w:val="center"/>
        </w:trPr>
        <w:tc>
          <w:tcPr>
            <w:tcW w:w="2100" w:type="dxa"/>
            <w:hideMark/>
          </w:tcPr>
          <w:p w14:paraId="611D61B1" w14:textId="77777777" w:rsidR="00D64998" w:rsidRPr="001E738B" w:rsidRDefault="00D64998" w:rsidP="00313264">
            <w:pPr>
              <w:pStyle w:val="tabletextNS"/>
              <w:keepNext/>
              <w:widowControl w:val="0"/>
              <w:spacing w:before="40" w:after="20"/>
              <w:rPr>
                <w:rFonts w:ascii="Times New Roman" w:eastAsia="MS Mincho" w:hAnsi="Times New Roman"/>
                <w:sz w:val="22"/>
                <w:szCs w:val="22"/>
                <w:lang w:eastAsia="zh-CN"/>
              </w:rPr>
            </w:pPr>
            <w:proofErr w:type="spellStart"/>
            <w:r w:rsidRPr="001E738B">
              <w:rPr>
                <w:rFonts w:ascii="Times New Roman" w:eastAsia="MS Mincho" w:hAnsi="Times New Roman"/>
                <w:sz w:val="22"/>
                <w:szCs w:val="22"/>
                <w:lang w:eastAsia="zh-CN"/>
              </w:rPr>
              <w:t>Medián</w:t>
            </w:r>
            <w:proofErr w:type="spellEnd"/>
            <w:r w:rsidRPr="001E738B">
              <w:rPr>
                <w:rFonts w:ascii="Times New Roman" w:eastAsia="MS Mincho" w:hAnsi="Times New Roman"/>
                <w:sz w:val="22"/>
                <w:szCs w:val="22"/>
                <w:lang w:eastAsia="zh-CN"/>
              </w:rPr>
              <w:t xml:space="preserve"> PFS</w:t>
            </w:r>
          </w:p>
          <w:p w14:paraId="611D61B2" w14:textId="77777777" w:rsidR="00D64998" w:rsidRPr="001E738B" w:rsidRDefault="00D64998" w:rsidP="00313264">
            <w:pPr>
              <w:pStyle w:val="Table"/>
              <w:keepNext/>
              <w:widowControl w:val="0"/>
              <w:rPr>
                <w:rFonts w:ascii="Times New Roman" w:hAnsi="Times New Roman" w:cs="Times New Roman"/>
                <w:sz w:val="22"/>
                <w:szCs w:val="22"/>
              </w:rPr>
            </w:pPr>
          </w:p>
          <w:p w14:paraId="611D61B3" w14:textId="77777777" w:rsidR="00D64998" w:rsidRPr="001E738B" w:rsidRDefault="00D64998" w:rsidP="00313264">
            <w:pPr>
              <w:pStyle w:val="Table"/>
              <w:keepNext/>
              <w:widowControl w:val="0"/>
              <w:rPr>
                <w:rFonts w:ascii="Times New Roman" w:hAnsi="Times New Roman" w:cs="Times New Roman"/>
                <w:sz w:val="22"/>
                <w:szCs w:val="22"/>
              </w:rPr>
            </w:pPr>
            <w:proofErr w:type="spellStart"/>
            <w:r w:rsidRPr="001E738B">
              <w:rPr>
                <w:rFonts w:ascii="Times New Roman" w:hAnsi="Times New Roman" w:cs="Times New Roman"/>
                <w:sz w:val="22"/>
                <w:szCs w:val="22"/>
              </w:rPr>
              <w:t>Mesiace</w:t>
            </w:r>
            <w:proofErr w:type="spellEnd"/>
            <w:r w:rsidRPr="001E738B">
              <w:rPr>
                <w:rFonts w:ascii="Times New Roman" w:hAnsi="Times New Roman" w:cs="Times New Roman"/>
                <w:sz w:val="22"/>
                <w:szCs w:val="22"/>
              </w:rPr>
              <w:t xml:space="preserve"> (95% IS)</w:t>
            </w:r>
          </w:p>
        </w:tc>
        <w:tc>
          <w:tcPr>
            <w:tcW w:w="1984" w:type="dxa"/>
            <w:hideMark/>
          </w:tcPr>
          <w:p w14:paraId="611D61B4" w14:textId="77777777" w:rsidR="00D64998" w:rsidRPr="001E738B" w:rsidRDefault="00D64998" w:rsidP="00313264">
            <w:pPr>
              <w:pStyle w:val="Table"/>
              <w:keepNext/>
              <w:widowControl w:val="0"/>
              <w:jc w:val="center"/>
              <w:rPr>
                <w:rFonts w:ascii="Times New Roman" w:hAnsi="Times New Roman" w:cs="Times New Roman"/>
                <w:sz w:val="22"/>
                <w:szCs w:val="22"/>
              </w:rPr>
            </w:pPr>
            <w:proofErr w:type="spellStart"/>
            <w:r w:rsidRPr="001E738B">
              <w:rPr>
                <w:rFonts w:ascii="Times New Roman" w:hAnsi="Times New Roman" w:cs="Times New Roman"/>
                <w:bCs/>
                <w:sz w:val="22"/>
                <w:szCs w:val="22"/>
              </w:rPr>
              <w:t>Podľa</w:t>
            </w:r>
            <w:proofErr w:type="spellEnd"/>
            <w:r w:rsidRPr="001E738B">
              <w:rPr>
                <w:rFonts w:ascii="Times New Roman" w:hAnsi="Times New Roman" w:cs="Times New Roman"/>
                <w:bCs/>
                <w:sz w:val="22"/>
                <w:szCs w:val="22"/>
              </w:rPr>
              <w:t xml:space="preserve"> </w:t>
            </w:r>
            <w:proofErr w:type="spellStart"/>
            <w:r w:rsidRPr="001E738B">
              <w:rPr>
                <w:rFonts w:ascii="Times New Roman" w:hAnsi="Times New Roman" w:cs="Times New Roman"/>
                <w:bCs/>
                <w:sz w:val="22"/>
                <w:szCs w:val="22"/>
              </w:rPr>
              <w:t>skúšajúceho</w:t>
            </w:r>
            <w:proofErr w:type="spellEnd"/>
            <w:r w:rsidRPr="001E738B">
              <w:rPr>
                <w:rFonts w:ascii="Times New Roman" w:hAnsi="Times New Roman" w:cs="Times New Roman"/>
                <w:bCs/>
                <w:sz w:val="22"/>
                <w:szCs w:val="22"/>
              </w:rPr>
              <w:t xml:space="preserve"> </w:t>
            </w:r>
            <w:proofErr w:type="spellStart"/>
            <w:r w:rsidRPr="001E738B">
              <w:rPr>
                <w:rFonts w:ascii="Times New Roman" w:hAnsi="Times New Roman" w:cs="Times New Roman"/>
                <w:bCs/>
                <w:sz w:val="22"/>
                <w:szCs w:val="22"/>
              </w:rPr>
              <w:t>lekára</w:t>
            </w:r>
            <w:proofErr w:type="spellEnd"/>
          </w:p>
          <w:p w14:paraId="611D61B5" w14:textId="77777777" w:rsidR="00D64998" w:rsidRPr="001E738B" w:rsidRDefault="00D64998" w:rsidP="00313264">
            <w:pPr>
              <w:pStyle w:val="Table"/>
              <w:keepNext/>
              <w:widowControl w:val="0"/>
              <w:jc w:val="center"/>
              <w:rPr>
                <w:rFonts w:ascii="Times New Roman" w:hAnsi="Times New Roman" w:cs="Times New Roman"/>
                <w:sz w:val="22"/>
                <w:szCs w:val="22"/>
              </w:rPr>
            </w:pPr>
            <w:proofErr w:type="spellStart"/>
            <w:r w:rsidRPr="001E738B">
              <w:rPr>
                <w:rFonts w:ascii="Times New Roman" w:hAnsi="Times New Roman" w:cs="Times New Roman"/>
                <w:sz w:val="22"/>
                <w:szCs w:val="22"/>
              </w:rPr>
              <w:t>Podľa</w:t>
            </w:r>
            <w:proofErr w:type="spellEnd"/>
            <w:r w:rsidRPr="001E738B">
              <w:rPr>
                <w:rFonts w:ascii="Times New Roman" w:hAnsi="Times New Roman" w:cs="Times New Roman"/>
                <w:sz w:val="22"/>
                <w:szCs w:val="22"/>
              </w:rPr>
              <w:t xml:space="preserve"> IRC</w:t>
            </w:r>
          </w:p>
        </w:tc>
        <w:tc>
          <w:tcPr>
            <w:tcW w:w="2470" w:type="dxa"/>
            <w:hideMark/>
          </w:tcPr>
          <w:p w14:paraId="2B1BB71C" w14:textId="6F3CE900" w:rsidR="004052C1" w:rsidRPr="001E738B" w:rsidRDefault="004052C1" w:rsidP="00313264">
            <w:pPr>
              <w:pStyle w:val="Table"/>
              <w:keepNext/>
              <w:jc w:val="center"/>
              <w:rPr>
                <w:rFonts w:ascii="Times New Roman" w:hAnsi="Times New Roman" w:cs="Times New Roman"/>
                <w:sz w:val="22"/>
                <w:szCs w:val="22"/>
              </w:rPr>
            </w:pPr>
            <w:r w:rsidRPr="001E738B">
              <w:rPr>
                <w:rFonts w:ascii="Times New Roman" w:hAnsi="Times New Roman" w:cs="Times New Roman"/>
                <w:sz w:val="22"/>
                <w:szCs w:val="22"/>
              </w:rPr>
              <w:t>10,8 (7,0; 14,5)</w:t>
            </w:r>
          </w:p>
          <w:p w14:paraId="76F41A71" w14:textId="77777777" w:rsidR="005C4DEC" w:rsidRPr="001E738B" w:rsidRDefault="005C4DEC" w:rsidP="00313264">
            <w:pPr>
              <w:pStyle w:val="Table"/>
              <w:keepNext/>
              <w:widowControl w:val="0"/>
              <w:jc w:val="center"/>
              <w:rPr>
                <w:rFonts w:ascii="Times New Roman" w:hAnsi="Times New Roman" w:cs="Times New Roman"/>
                <w:sz w:val="22"/>
                <w:szCs w:val="22"/>
              </w:rPr>
            </w:pPr>
          </w:p>
          <w:p w14:paraId="611D61B8" w14:textId="770B60F6" w:rsidR="00D64998"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14,6 (7,0; 22,1)</w:t>
            </w:r>
          </w:p>
        </w:tc>
        <w:tc>
          <w:tcPr>
            <w:tcW w:w="2746" w:type="dxa"/>
            <w:hideMark/>
          </w:tcPr>
          <w:p w14:paraId="1C7EA1B0" w14:textId="77777777" w:rsidR="004052C1"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10,2 (6,9; 16,7)</w:t>
            </w:r>
          </w:p>
          <w:p w14:paraId="410DA159" w14:textId="77777777" w:rsidR="004052C1" w:rsidRPr="001E738B" w:rsidRDefault="004052C1" w:rsidP="00313264">
            <w:pPr>
              <w:pStyle w:val="Table"/>
              <w:keepNext/>
              <w:widowControl w:val="0"/>
              <w:jc w:val="center"/>
              <w:rPr>
                <w:rFonts w:ascii="Times New Roman" w:hAnsi="Times New Roman" w:cs="Times New Roman"/>
                <w:sz w:val="22"/>
                <w:szCs w:val="22"/>
              </w:rPr>
            </w:pPr>
          </w:p>
          <w:p w14:paraId="611D61BB" w14:textId="11EE3449" w:rsidR="00D64998"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8,6 (5,2; 16,8)</w:t>
            </w:r>
          </w:p>
        </w:tc>
      </w:tr>
      <w:tr w:rsidR="00EE2847" w:rsidRPr="001E738B" w14:paraId="611D61C2" w14:textId="77777777" w:rsidTr="005622CC">
        <w:trPr>
          <w:cantSplit/>
          <w:trHeight w:val="481"/>
          <w:jc w:val="center"/>
        </w:trPr>
        <w:tc>
          <w:tcPr>
            <w:tcW w:w="2100" w:type="dxa"/>
            <w:hideMark/>
          </w:tcPr>
          <w:p w14:paraId="611D61BD" w14:textId="77777777" w:rsidR="00EE2847" w:rsidRPr="001E738B" w:rsidRDefault="00EE2847" w:rsidP="00313264">
            <w:pPr>
              <w:pStyle w:val="Table"/>
              <w:keepNext/>
              <w:widowControl w:val="0"/>
              <w:rPr>
                <w:rFonts w:ascii="Times New Roman" w:hAnsi="Times New Roman" w:cs="Times New Roman"/>
                <w:sz w:val="22"/>
                <w:szCs w:val="22"/>
              </w:rPr>
            </w:pPr>
            <w:proofErr w:type="spellStart"/>
            <w:r w:rsidRPr="001E738B">
              <w:rPr>
                <w:rFonts w:ascii="Times New Roman" w:hAnsi="Times New Roman" w:cs="Times New Roman"/>
                <w:sz w:val="22"/>
                <w:szCs w:val="22"/>
              </w:rPr>
              <w:t>Medián</w:t>
            </w:r>
            <w:proofErr w:type="spellEnd"/>
            <w:r w:rsidRPr="001E738B">
              <w:rPr>
                <w:rFonts w:ascii="Times New Roman" w:hAnsi="Times New Roman" w:cs="Times New Roman"/>
                <w:sz w:val="22"/>
                <w:szCs w:val="22"/>
              </w:rPr>
              <w:t xml:space="preserve"> OS</w:t>
            </w:r>
          </w:p>
          <w:p w14:paraId="611D61BE" w14:textId="77777777" w:rsidR="00EE2847" w:rsidRPr="001E738B" w:rsidRDefault="00EE2847" w:rsidP="00313264">
            <w:pPr>
              <w:pStyle w:val="Table"/>
              <w:keepNext/>
              <w:widowControl w:val="0"/>
              <w:rPr>
                <w:rFonts w:ascii="Times New Roman" w:hAnsi="Times New Roman" w:cs="Times New Roman"/>
                <w:sz w:val="22"/>
                <w:szCs w:val="22"/>
              </w:rPr>
            </w:pPr>
            <w:proofErr w:type="spellStart"/>
            <w:r w:rsidRPr="001E738B">
              <w:rPr>
                <w:rFonts w:ascii="Times New Roman" w:hAnsi="Times New Roman" w:cs="Times New Roman"/>
                <w:sz w:val="22"/>
                <w:szCs w:val="22"/>
              </w:rPr>
              <w:t>Mesiace</w:t>
            </w:r>
            <w:proofErr w:type="spellEnd"/>
            <w:r w:rsidRPr="001E738B">
              <w:rPr>
                <w:rFonts w:ascii="Times New Roman" w:hAnsi="Times New Roman" w:cs="Times New Roman"/>
                <w:sz w:val="22"/>
                <w:szCs w:val="22"/>
              </w:rPr>
              <w:t xml:space="preserve"> (95% IS)</w:t>
            </w:r>
          </w:p>
        </w:tc>
        <w:tc>
          <w:tcPr>
            <w:tcW w:w="1984" w:type="dxa"/>
            <w:hideMark/>
          </w:tcPr>
          <w:p w14:paraId="611D61BF" w14:textId="77777777" w:rsidR="00EE2847" w:rsidRPr="001E738B" w:rsidRDefault="00EE2847"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w:t>
            </w:r>
          </w:p>
        </w:tc>
        <w:tc>
          <w:tcPr>
            <w:tcW w:w="2470" w:type="dxa"/>
            <w:hideMark/>
          </w:tcPr>
          <w:p w14:paraId="611D61C0" w14:textId="3312600A" w:rsidR="00EE2847" w:rsidRPr="001E738B" w:rsidRDefault="004052C1" w:rsidP="00313264">
            <w:pPr>
              <w:pStyle w:val="Table"/>
              <w:keepNext/>
              <w:widowControl w:val="0"/>
              <w:jc w:val="center"/>
              <w:rPr>
                <w:rFonts w:ascii="Times New Roman" w:hAnsi="Times New Roman" w:cs="Times New Roman"/>
                <w:sz w:val="22"/>
                <w:szCs w:val="22"/>
                <w:vertAlign w:val="superscript"/>
              </w:rPr>
            </w:pPr>
            <w:r w:rsidRPr="001E738B">
              <w:rPr>
                <w:rFonts w:ascii="Times New Roman" w:hAnsi="Times New Roman" w:cs="Times New Roman"/>
                <w:sz w:val="22"/>
                <w:szCs w:val="22"/>
              </w:rPr>
              <w:t>17,3 (12,3; 40,2)</w:t>
            </w:r>
          </w:p>
        </w:tc>
        <w:tc>
          <w:tcPr>
            <w:tcW w:w="2746" w:type="dxa"/>
            <w:hideMark/>
          </w:tcPr>
          <w:p w14:paraId="611D61C1" w14:textId="62FB38DF" w:rsidR="00EE2847" w:rsidRPr="001E738B" w:rsidRDefault="004052C1" w:rsidP="00313264">
            <w:pPr>
              <w:pStyle w:val="Table"/>
              <w:keepNext/>
              <w:widowControl w:val="0"/>
              <w:jc w:val="center"/>
              <w:rPr>
                <w:rFonts w:ascii="Times New Roman" w:hAnsi="Times New Roman" w:cs="Times New Roman"/>
                <w:sz w:val="22"/>
                <w:szCs w:val="22"/>
              </w:rPr>
            </w:pPr>
            <w:r w:rsidRPr="001E738B">
              <w:rPr>
                <w:rFonts w:ascii="Times New Roman" w:hAnsi="Times New Roman" w:cs="Times New Roman"/>
                <w:sz w:val="22"/>
                <w:szCs w:val="22"/>
              </w:rPr>
              <w:t>18,2 (14,3; 28,6)</w:t>
            </w:r>
          </w:p>
        </w:tc>
      </w:tr>
      <w:tr w:rsidR="0081140C" w:rsidRPr="001E738B" w14:paraId="4E34A34F" w14:textId="77777777" w:rsidTr="00840B98">
        <w:trPr>
          <w:cantSplit/>
          <w:trHeight w:val="319"/>
          <w:jc w:val="center"/>
        </w:trPr>
        <w:tc>
          <w:tcPr>
            <w:tcW w:w="9300" w:type="dxa"/>
            <w:gridSpan w:val="4"/>
          </w:tcPr>
          <w:p w14:paraId="3083DFFC" w14:textId="24283871" w:rsidR="0081140C" w:rsidRPr="001E738B" w:rsidRDefault="0081140C" w:rsidP="00A75A51">
            <w:pPr>
              <w:pStyle w:val="Legend"/>
              <w:keepNext/>
              <w:keepLines w:val="0"/>
              <w:widowControl w:val="0"/>
              <w:spacing w:before="0" w:after="0"/>
            </w:pPr>
            <w:r w:rsidRPr="00D53720">
              <w:rPr>
                <w:szCs w:val="20"/>
                <w:vertAlign w:val="superscript"/>
              </w:rPr>
              <w:t>1</w:t>
            </w:r>
            <w:r w:rsidRPr="00D53720">
              <w:rPr>
                <w:szCs w:val="20"/>
              </w:rPr>
              <w:t xml:space="preserve"> </w:t>
            </w:r>
            <w:proofErr w:type="spellStart"/>
            <w:r w:rsidRPr="00A75A51">
              <w:rPr>
                <w:rFonts w:ascii="Times New Roman" w:hAnsi="Times New Roman" w:cs="Times New Roman"/>
              </w:rPr>
              <w:t>ukončenie</w:t>
            </w:r>
            <w:proofErr w:type="spellEnd"/>
            <w:r w:rsidRPr="00A75A51">
              <w:rPr>
                <w:rFonts w:ascii="Times New Roman" w:hAnsi="Times New Roman" w:cs="Times New Roman"/>
              </w:rPr>
              <w:t xml:space="preserve"> </w:t>
            </w:r>
            <w:proofErr w:type="spellStart"/>
            <w:r w:rsidRPr="00A75A51">
              <w:rPr>
                <w:rFonts w:ascii="Times New Roman" w:hAnsi="Times New Roman" w:cs="Times New Roman"/>
              </w:rPr>
              <w:t>zberu</w:t>
            </w:r>
            <w:proofErr w:type="spellEnd"/>
            <w:r w:rsidRPr="00A75A51">
              <w:rPr>
                <w:rFonts w:ascii="Times New Roman" w:hAnsi="Times New Roman" w:cs="Times New Roman"/>
              </w:rPr>
              <w:t xml:space="preserve"> </w:t>
            </w:r>
            <w:proofErr w:type="spellStart"/>
            <w:r w:rsidRPr="00A75A51">
              <w:rPr>
                <w:rFonts w:ascii="Times New Roman" w:hAnsi="Times New Roman" w:cs="Times New Roman"/>
              </w:rPr>
              <w:t>údajov</w:t>
            </w:r>
            <w:proofErr w:type="spellEnd"/>
            <w:r w:rsidRPr="00A75A51">
              <w:rPr>
                <w:rFonts w:ascii="Times New Roman" w:hAnsi="Times New Roman" w:cs="Times New Roman"/>
              </w:rPr>
              <w:t>: 7. </w:t>
            </w:r>
            <w:proofErr w:type="spellStart"/>
            <w:r w:rsidRPr="00A75A51">
              <w:rPr>
                <w:rFonts w:ascii="Times New Roman" w:hAnsi="Times New Roman" w:cs="Times New Roman"/>
              </w:rPr>
              <w:t>január</w:t>
            </w:r>
            <w:proofErr w:type="spellEnd"/>
            <w:r w:rsidRPr="00A75A51">
              <w:rPr>
                <w:rFonts w:ascii="Times New Roman" w:hAnsi="Times New Roman" w:cs="Times New Roman"/>
              </w:rPr>
              <w:t xml:space="preserve"> 2021</w:t>
            </w:r>
          </w:p>
        </w:tc>
      </w:tr>
    </w:tbl>
    <w:p w14:paraId="611D61C7" w14:textId="77777777" w:rsidR="009B7608" w:rsidRPr="001E738B" w:rsidRDefault="009B7608" w:rsidP="00313264">
      <w:pPr>
        <w:widowControl w:val="0"/>
        <w:tabs>
          <w:tab w:val="clear" w:pos="567"/>
        </w:tabs>
        <w:autoSpaceDE w:val="0"/>
        <w:autoSpaceDN w:val="0"/>
        <w:adjustRightInd w:val="0"/>
        <w:spacing w:line="240" w:lineRule="auto"/>
        <w:rPr>
          <w:szCs w:val="22"/>
        </w:rPr>
      </w:pPr>
    </w:p>
    <w:p w14:paraId="611D61C8" w14:textId="77777777" w:rsidR="00CC354D" w:rsidRPr="001E738B" w:rsidRDefault="00CC354D" w:rsidP="00313264">
      <w:pPr>
        <w:pStyle w:val="BodytextAgency"/>
        <w:keepNext/>
        <w:widowControl w:val="0"/>
        <w:spacing w:after="0" w:line="240" w:lineRule="auto"/>
        <w:rPr>
          <w:rFonts w:ascii="Times New Roman" w:hAnsi="Times New Roman" w:cs="Times New Roman"/>
          <w:sz w:val="22"/>
          <w:szCs w:val="22"/>
          <w:u w:val="single"/>
        </w:rPr>
      </w:pPr>
      <w:r w:rsidRPr="001E738B">
        <w:rPr>
          <w:rFonts w:ascii="Times New Roman" w:hAnsi="Times New Roman" w:cs="Times New Roman"/>
          <w:sz w:val="22"/>
          <w:szCs w:val="22"/>
          <w:u w:val="single"/>
        </w:rPr>
        <w:t>Predĺženie QT intervalu</w:t>
      </w:r>
    </w:p>
    <w:p w14:paraId="611D61C9" w14:textId="77777777" w:rsidR="00CC354D" w:rsidRPr="001E738B" w:rsidRDefault="00CC354D" w:rsidP="00313264">
      <w:pPr>
        <w:pStyle w:val="BodytextAgency"/>
        <w:keepNext/>
        <w:widowControl w:val="0"/>
        <w:spacing w:after="0" w:line="240" w:lineRule="auto"/>
        <w:rPr>
          <w:rFonts w:ascii="Times New Roman" w:hAnsi="Times New Roman" w:cs="Times New Roman"/>
          <w:sz w:val="22"/>
          <w:szCs w:val="22"/>
        </w:rPr>
      </w:pPr>
    </w:p>
    <w:p w14:paraId="611D61CA" w14:textId="77777777" w:rsidR="00CC354D" w:rsidRPr="001E738B" w:rsidRDefault="00CC354D" w:rsidP="00313264">
      <w:pPr>
        <w:widowControl w:val="0"/>
        <w:tabs>
          <w:tab w:val="clear" w:pos="567"/>
        </w:tabs>
        <w:autoSpaceDE w:val="0"/>
        <w:autoSpaceDN w:val="0"/>
        <w:adjustRightInd w:val="0"/>
        <w:spacing w:line="240" w:lineRule="auto"/>
        <w:rPr>
          <w:rFonts w:eastAsia="Calibri"/>
          <w:szCs w:val="22"/>
        </w:rPr>
      </w:pPr>
      <w:r w:rsidRPr="001E738B">
        <w:t xml:space="preserve">Najhoršie predĺženie QTc intervalu o &gt; 60 milisekúnd (ms) sa pozorovalo u 3% osôb liečených dabrafenibom (u jednej osoby z integrovanej populácie pre analýzu bezpečnosti to bolo o &gt; 500 ms). V štúdii </w:t>
      </w:r>
      <w:r w:rsidRPr="001E738B">
        <w:rPr>
          <w:rFonts w:eastAsia="Calibri"/>
          <w:szCs w:val="22"/>
        </w:rPr>
        <w:t xml:space="preserve">MEK115306 </w:t>
      </w:r>
      <w:r w:rsidRPr="001E738B">
        <w:t xml:space="preserve">fázy III </w:t>
      </w:r>
      <w:r w:rsidRPr="001E738B">
        <w:rPr>
          <w:rFonts w:eastAsia="Calibri"/>
          <w:szCs w:val="22"/>
        </w:rPr>
        <w:t xml:space="preserve">nemali žiadni pacienti liečení </w:t>
      </w:r>
      <w:r w:rsidRPr="001E738B">
        <w:rPr>
          <w:szCs w:val="22"/>
        </w:rPr>
        <w:t>trametinibom v kombinácii s</w:t>
      </w:r>
      <w:r w:rsidRPr="001E738B">
        <w:rPr>
          <w:rFonts w:eastAsia="Calibri"/>
          <w:szCs w:val="22"/>
        </w:rPr>
        <w:t> dabrafenibom najhorší prípad predĺženia QTcB na</w:t>
      </w:r>
      <w:r w:rsidRPr="001E738B">
        <w:rPr>
          <w:szCs w:val="22"/>
        </w:rPr>
        <w:t xml:space="preserve"> &gt;500 </w:t>
      </w:r>
      <w:r w:rsidRPr="001E738B">
        <w:rPr>
          <w:rFonts w:eastAsia="Calibri"/>
          <w:szCs w:val="22"/>
        </w:rPr>
        <w:t xml:space="preserve">ms; QTcB sa zvýšil o viac ako 60 ms oproti východiskovej hodnote u 1% (3/209) pacientov. V štúdii MEK116513 fázy III štyria pacienti (1%) liečení </w:t>
      </w:r>
      <w:r w:rsidRPr="001E738B">
        <w:rPr>
          <w:szCs w:val="22"/>
        </w:rPr>
        <w:t xml:space="preserve">trametinibom v kombinácii s </w:t>
      </w:r>
      <w:r w:rsidRPr="001E738B">
        <w:rPr>
          <w:rFonts w:eastAsia="Calibri"/>
          <w:szCs w:val="22"/>
        </w:rPr>
        <w:t>dabrafenibom mali zvýšenie QTcB 3. stupňa (&gt; 500 ms). Dvaja z týchto pacientov mali zvýšenie QTcB 3. stupňa (&gt; 500 ms), ktoré bolo tiež zvýšením &gt; 60 ms oproti východiskovej hodnote.</w:t>
      </w:r>
    </w:p>
    <w:p w14:paraId="611D61CB" w14:textId="77777777" w:rsidR="00A757CB" w:rsidRPr="001E738B" w:rsidRDefault="00A757CB" w:rsidP="00313264">
      <w:pPr>
        <w:widowControl w:val="0"/>
        <w:tabs>
          <w:tab w:val="clear" w:pos="567"/>
        </w:tabs>
        <w:autoSpaceDE w:val="0"/>
        <w:autoSpaceDN w:val="0"/>
        <w:adjustRightInd w:val="0"/>
        <w:spacing w:line="240" w:lineRule="auto"/>
        <w:rPr>
          <w:rFonts w:eastAsia="Calibri"/>
          <w:szCs w:val="22"/>
        </w:rPr>
      </w:pPr>
    </w:p>
    <w:p w14:paraId="611D61CC" w14:textId="77777777" w:rsidR="00A757CB" w:rsidRPr="001E738B" w:rsidRDefault="00A757CB" w:rsidP="00313264">
      <w:pPr>
        <w:widowControl w:val="0"/>
        <w:tabs>
          <w:tab w:val="clear" w:pos="567"/>
        </w:tabs>
        <w:spacing w:line="240" w:lineRule="auto"/>
      </w:pPr>
      <w:r w:rsidRPr="001E738B">
        <w:t>Možný vplyv dabrafenibu na predĺženie QT intervalu sa hodnotil v špecializovanej štúdii predĺženia QT pri viacnásobnom podaní lieku. 32</w:t>
      </w:r>
      <w:r w:rsidR="00564088" w:rsidRPr="001E738B">
        <w:t> </w:t>
      </w:r>
      <w:r w:rsidRPr="001E738B">
        <w:t xml:space="preserve">účastníkom skúšania s </w:t>
      </w:r>
      <w:r w:rsidRPr="001E738B">
        <w:rPr>
          <w:szCs w:val="22"/>
        </w:rPr>
        <w:t>mutáciou V600</w:t>
      </w:r>
      <w:r w:rsidRPr="001E738B">
        <w:rPr>
          <w:noProof/>
          <w:szCs w:val="22"/>
        </w:rPr>
        <w:t> </w:t>
      </w:r>
      <w:r w:rsidRPr="001E738B">
        <w:rPr>
          <w:szCs w:val="22"/>
        </w:rPr>
        <w:t>génu</w:t>
      </w:r>
      <w:r w:rsidRPr="001E738B">
        <w:rPr>
          <w:noProof/>
          <w:szCs w:val="22"/>
        </w:rPr>
        <w:t> </w:t>
      </w:r>
      <w:r w:rsidRPr="001E738B">
        <w:rPr>
          <w:szCs w:val="22"/>
        </w:rPr>
        <w:t>BRAF v nádorových bunkách bola dvakrát denne podaná supraterapeutická dávka dabrafenibu 30</w:t>
      </w:r>
      <w:r w:rsidRPr="001E738B">
        <w:t xml:space="preserve">0 mg. </w:t>
      </w:r>
      <w:r w:rsidR="001F782D" w:rsidRPr="001E738B">
        <w:t xml:space="preserve">Nezaznamenal sa žiadny klinicky významný vplyv dabrafenibu alebo jeho metabolitov na </w:t>
      </w:r>
      <w:r w:rsidRPr="001E738B">
        <w:t>QTc interval.</w:t>
      </w:r>
    </w:p>
    <w:p w14:paraId="252C6D19" w14:textId="77777777" w:rsidR="00EE6345" w:rsidRPr="001E738B" w:rsidRDefault="00EE6345" w:rsidP="00313264">
      <w:pPr>
        <w:widowControl w:val="0"/>
        <w:tabs>
          <w:tab w:val="clear" w:pos="567"/>
        </w:tabs>
        <w:autoSpaceDE w:val="0"/>
        <w:autoSpaceDN w:val="0"/>
        <w:adjustRightInd w:val="0"/>
        <w:spacing w:line="240" w:lineRule="auto"/>
        <w:rPr>
          <w:szCs w:val="22"/>
        </w:rPr>
      </w:pPr>
    </w:p>
    <w:p w14:paraId="34622064" w14:textId="77777777" w:rsidR="00EE6345" w:rsidRPr="001E738B" w:rsidRDefault="00EE6345" w:rsidP="00313264">
      <w:pPr>
        <w:keepNext/>
        <w:spacing w:line="240" w:lineRule="auto"/>
        <w:rPr>
          <w:i/>
          <w:szCs w:val="22"/>
          <w:u w:val="single"/>
        </w:rPr>
      </w:pPr>
      <w:r w:rsidRPr="001E738B">
        <w:rPr>
          <w:i/>
          <w:szCs w:val="22"/>
          <w:u w:val="single"/>
        </w:rPr>
        <w:t>Iné štúdie - analýza kontroly pyrexie</w:t>
      </w:r>
    </w:p>
    <w:p w14:paraId="33815AAB" w14:textId="77777777" w:rsidR="00EE6345" w:rsidRPr="001E738B" w:rsidRDefault="00EE6345" w:rsidP="00313264">
      <w:pPr>
        <w:keepNext/>
        <w:tabs>
          <w:tab w:val="clear" w:pos="567"/>
        </w:tabs>
        <w:spacing w:line="240" w:lineRule="auto"/>
        <w:rPr>
          <w:i/>
          <w:szCs w:val="24"/>
        </w:rPr>
      </w:pPr>
      <w:r w:rsidRPr="001E738B">
        <w:rPr>
          <w:i/>
          <w:szCs w:val="24"/>
        </w:rPr>
        <w:t>Štúdia CPDR001F2301 (COMBI</w:t>
      </w:r>
      <w:r w:rsidRPr="001E738B">
        <w:rPr>
          <w:i/>
          <w:szCs w:val="24"/>
        </w:rPr>
        <w:noBreakHyphen/>
        <w:t>i) a štúdia CDRB436F2410 (COMBI</w:t>
      </w:r>
      <w:r w:rsidRPr="001E738B">
        <w:rPr>
          <w:i/>
          <w:szCs w:val="24"/>
        </w:rPr>
        <w:noBreakHyphen/>
        <w:t>Aplus)</w:t>
      </w:r>
    </w:p>
    <w:p w14:paraId="048030C2" w14:textId="77777777" w:rsidR="00EE6345" w:rsidRPr="001E738B" w:rsidRDefault="00EE6345" w:rsidP="00313264">
      <w:pPr>
        <w:spacing w:line="240" w:lineRule="auto"/>
        <w:rPr>
          <w:szCs w:val="22"/>
          <w:lang w:eastAsia="ja-JP"/>
        </w:rPr>
      </w:pPr>
      <w:r w:rsidRPr="001E738B">
        <w:rPr>
          <w:szCs w:val="22"/>
          <w:lang w:eastAsia="ja-JP"/>
        </w:rPr>
        <w:t xml:space="preserve">Pyrexia sa pozoruje u pacientov liečených kombinovanou liečbou dabrafenibom a trametinibom. Počiatočné registračné štúdie pre kombinovanú liečbu neresekovateľného alebo metastatického melanómu (COMBI-d a COMBI-v; celkovo N=559) a adjuvantnú liečbu melanómu (COMBI-AD, </w:t>
      </w:r>
      <w:r w:rsidRPr="001E738B">
        <w:rPr>
          <w:szCs w:val="22"/>
          <w:lang w:eastAsia="ja-JP"/>
        </w:rPr>
        <w:lastRenderedPageBreak/>
        <w:t>N=435) odporúčali v prípade pyrexie (horúčka ≥38,5 °C) prerušiť iba liečbu dabrafenibom. V dvoch nasledujúcich štúdiách s neresekovateľným alebo metastatickým melanómom (kontrolné rameno COMBI-i, N=264) a s adjuvantnou liečbou melanómu (COMBI-Aplus, N=552) bolo odporúčané prerušenie liečby obidvomi liekmi, keď je teplota pacienta ≥38 °C (COMBI- Aplus), alebo pri prvom príznaku pyrexie (COMBI-i; COMBI-Aplus pre rekurentnú pyrexiu). V štúdiách COMBI-i a COMBI-Aplus bol nižší výskyt pyrexie stupňa 3/4, komplikovanej pyrexie, hospitalizácie z dôvodu závažných nežiaducich udalostí pyrexie vyžadujúcich si osobitnú pozornosť (</w:t>
      </w:r>
      <w:r w:rsidRPr="001E738B">
        <w:rPr>
          <w:i/>
          <w:color w:val="000000" w:themeColor="text1"/>
        </w:rPr>
        <w:t>adverse events of special interest</w:t>
      </w:r>
      <w:r w:rsidRPr="001E738B">
        <w:rPr>
          <w:i/>
          <w:szCs w:val="22"/>
          <w:lang w:eastAsia="ja-JP"/>
        </w:rPr>
        <w:t xml:space="preserve"> </w:t>
      </w:r>
      <w:r w:rsidRPr="001E738B">
        <w:rPr>
          <w:szCs w:val="22"/>
          <w:lang w:eastAsia="ja-JP"/>
        </w:rPr>
        <w:t>-AESI), doby trvania AESI pyrexie a trvalého prerušenia liečby obidvomi liekmi z dôvodu AESI pyrexie (iba v prípade adjuvantnej liečby) v porovnaní s COMBI-d, COMBI-v a COMBI-AD. Štúdia COMBI-Aplus splnila svoj primárny cieľový ukazovateľ so zloženou mierou výskytu 8,0 % (95% IS: 5,9; 10,6) pri pyrexii stupňa 3/4, hospitalizácii kvôli pyrexii alebo trvalom ukončení liečby kvôli pyrexii v porovnaní s 20,0 % (95% IS: 16,3; 24,1) pre historickú kontrolu (COMBI-AD).</w:t>
      </w:r>
    </w:p>
    <w:p w14:paraId="611D61CD" w14:textId="77777777" w:rsidR="00FB0129" w:rsidRPr="001E738B" w:rsidRDefault="00FB0129" w:rsidP="00313264">
      <w:pPr>
        <w:widowControl w:val="0"/>
        <w:tabs>
          <w:tab w:val="clear" w:pos="567"/>
        </w:tabs>
        <w:spacing w:line="240" w:lineRule="auto"/>
      </w:pPr>
    </w:p>
    <w:p w14:paraId="611D61CE" w14:textId="77777777" w:rsidR="001A3A5B" w:rsidRPr="001E738B" w:rsidRDefault="00BD4AA4" w:rsidP="00313264">
      <w:pPr>
        <w:keepNext/>
        <w:widowControl w:val="0"/>
        <w:tabs>
          <w:tab w:val="clear" w:pos="567"/>
        </w:tabs>
        <w:spacing w:line="240" w:lineRule="auto"/>
        <w:rPr>
          <w:u w:val="single"/>
        </w:rPr>
      </w:pPr>
      <w:r w:rsidRPr="001E738B">
        <w:rPr>
          <w:u w:val="single"/>
        </w:rPr>
        <w:t>Pediatrická populácia</w:t>
      </w:r>
    </w:p>
    <w:p w14:paraId="611D61CF" w14:textId="77777777" w:rsidR="00213CF4" w:rsidRPr="001E738B" w:rsidRDefault="00213CF4" w:rsidP="00313264">
      <w:pPr>
        <w:keepNext/>
        <w:widowControl w:val="0"/>
        <w:tabs>
          <w:tab w:val="clear" w:pos="567"/>
        </w:tabs>
        <w:spacing w:line="240" w:lineRule="auto"/>
      </w:pPr>
    </w:p>
    <w:p w14:paraId="611D61D0" w14:textId="77777777" w:rsidR="001A3A5B" w:rsidRPr="001E738B" w:rsidRDefault="00B81475" w:rsidP="00313264">
      <w:pPr>
        <w:widowControl w:val="0"/>
        <w:tabs>
          <w:tab w:val="clear" w:pos="567"/>
        </w:tabs>
        <w:spacing w:line="240" w:lineRule="auto"/>
      </w:pPr>
      <w:r w:rsidRPr="001E738B">
        <w:t>Európska agentúra pre lieky udelila odklad z povinnosti predložiť výsledky štúdií s dabrafenibom v</w:t>
      </w:r>
      <w:r w:rsidR="00B400D6" w:rsidRPr="001E738B">
        <w:t> jednej alebo vo viacerých</w:t>
      </w:r>
      <w:r w:rsidRPr="001E738B">
        <w:rPr>
          <w:szCs w:val="22"/>
        </w:rPr>
        <w:t xml:space="preserve"> podskupinách pediatrickej populácie </w:t>
      </w:r>
      <w:r w:rsidRPr="001E738B">
        <w:t>s</w:t>
      </w:r>
      <w:r w:rsidR="003E6980" w:rsidRPr="001E738B">
        <w:t> </w:t>
      </w:r>
      <w:r w:rsidRPr="001E738B">
        <w:t>melanómom</w:t>
      </w:r>
      <w:r w:rsidR="003E6980" w:rsidRPr="001E738B">
        <w:t xml:space="preserve"> </w:t>
      </w:r>
      <w:r w:rsidR="00A56549" w:rsidRPr="001E738B">
        <w:t xml:space="preserve">a solídnymi malígnymi nádormi </w:t>
      </w:r>
      <w:r w:rsidR="003E6980" w:rsidRPr="001E738B">
        <w:t>(</w:t>
      </w:r>
      <w:r w:rsidRPr="001E738B">
        <w:t>informácie o použití v pediatrickej populácii, pozri časť 4.2</w:t>
      </w:r>
      <w:r w:rsidR="003E6980" w:rsidRPr="001E738B">
        <w:t>)</w:t>
      </w:r>
      <w:r w:rsidR="00282557" w:rsidRPr="001E738B">
        <w:t>.</w:t>
      </w:r>
    </w:p>
    <w:p w14:paraId="611D61D1" w14:textId="77777777" w:rsidR="00594DC2" w:rsidRPr="001E738B" w:rsidRDefault="00594DC2" w:rsidP="00313264">
      <w:pPr>
        <w:widowControl w:val="0"/>
        <w:tabs>
          <w:tab w:val="clear" w:pos="567"/>
        </w:tabs>
        <w:spacing w:line="240" w:lineRule="auto"/>
        <w:rPr>
          <w:szCs w:val="22"/>
        </w:rPr>
      </w:pPr>
    </w:p>
    <w:p w14:paraId="611D61D2" w14:textId="77777777" w:rsidR="0025066B" w:rsidRPr="001E738B" w:rsidRDefault="0025066B" w:rsidP="00313264">
      <w:pPr>
        <w:keepNext/>
        <w:widowControl w:val="0"/>
        <w:tabs>
          <w:tab w:val="clear" w:pos="567"/>
        </w:tabs>
        <w:spacing w:line="240" w:lineRule="auto"/>
        <w:ind w:left="567" w:hanging="567"/>
        <w:rPr>
          <w:noProof/>
          <w:szCs w:val="22"/>
        </w:rPr>
      </w:pPr>
      <w:r w:rsidRPr="001E738B">
        <w:rPr>
          <w:b/>
          <w:bCs/>
          <w:noProof/>
          <w:szCs w:val="22"/>
        </w:rPr>
        <w:t>5.2</w:t>
      </w:r>
      <w:r w:rsidRPr="001E738B">
        <w:rPr>
          <w:b/>
          <w:bCs/>
          <w:noProof/>
          <w:szCs w:val="22"/>
        </w:rPr>
        <w:tab/>
      </w:r>
      <w:r w:rsidR="00BD4AA4" w:rsidRPr="001E738B">
        <w:rPr>
          <w:b/>
          <w:noProof/>
          <w:szCs w:val="22"/>
        </w:rPr>
        <w:t>Farmakokinetické vlastnosti</w:t>
      </w:r>
    </w:p>
    <w:p w14:paraId="611D61D3" w14:textId="77777777" w:rsidR="00367E64" w:rsidRPr="001E738B" w:rsidRDefault="00367E64" w:rsidP="00313264">
      <w:pPr>
        <w:keepNext/>
        <w:widowControl w:val="0"/>
        <w:tabs>
          <w:tab w:val="clear" w:pos="567"/>
        </w:tabs>
        <w:spacing w:line="240" w:lineRule="auto"/>
      </w:pPr>
    </w:p>
    <w:p w14:paraId="611D61D4" w14:textId="77777777" w:rsidR="00367E64" w:rsidRPr="001E738B" w:rsidRDefault="00367E64" w:rsidP="00313264">
      <w:pPr>
        <w:pStyle w:val="NoNumHead5"/>
        <w:widowControl w:val="0"/>
        <w:spacing w:after="0"/>
        <w:outlineLvl w:val="9"/>
        <w:rPr>
          <w:rFonts w:ascii="Times New Roman" w:hAnsi="Times New Roman"/>
          <w:b w:val="0"/>
          <w:i w:val="0"/>
          <w:u w:val="single"/>
        </w:rPr>
      </w:pPr>
      <w:r w:rsidRPr="001E738B">
        <w:rPr>
          <w:rFonts w:ascii="Times New Roman" w:hAnsi="Times New Roman"/>
          <w:b w:val="0"/>
          <w:i w:val="0"/>
          <w:u w:val="single"/>
        </w:rPr>
        <w:t>Absorp</w:t>
      </w:r>
      <w:r w:rsidR="00BD4AA4" w:rsidRPr="001E738B">
        <w:rPr>
          <w:rFonts w:ascii="Times New Roman" w:hAnsi="Times New Roman"/>
          <w:b w:val="0"/>
          <w:i w:val="0"/>
          <w:u w:val="single"/>
        </w:rPr>
        <w:t>c</w:t>
      </w:r>
      <w:r w:rsidRPr="001E738B">
        <w:rPr>
          <w:rFonts w:ascii="Times New Roman" w:hAnsi="Times New Roman"/>
          <w:b w:val="0"/>
          <w:i w:val="0"/>
          <w:u w:val="single"/>
        </w:rPr>
        <w:t>i</w:t>
      </w:r>
      <w:r w:rsidR="00BD4AA4" w:rsidRPr="001E738B">
        <w:rPr>
          <w:rFonts w:ascii="Times New Roman" w:hAnsi="Times New Roman"/>
          <w:b w:val="0"/>
          <w:i w:val="0"/>
          <w:u w:val="single"/>
        </w:rPr>
        <w:t>a</w:t>
      </w:r>
    </w:p>
    <w:p w14:paraId="611D61D5" w14:textId="77777777" w:rsidR="00594359" w:rsidRPr="001E738B" w:rsidRDefault="00594359" w:rsidP="00313264">
      <w:pPr>
        <w:keepNext/>
        <w:widowControl w:val="0"/>
        <w:tabs>
          <w:tab w:val="clear" w:pos="567"/>
        </w:tabs>
        <w:spacing w:line="240" w:lineRule="auto"/>
        <w:rPr>
          <w:lang w:eastAsia="en-GB"/>
        </w:rPr>
      </w:pPr>
    </w:p>
    <w:p w14:paraId="611D61D6" w14:textId="77777777" w:rsidR="00594359" w:rsidRPr="001E738B" w:rsidRDefault="00367E64" w:rsidP="00313264">
      <w:pPr>
        <w:widowControl w:val="0"/>
        <w:tabs>
          <w:tab w:val="clear" w:pos="567"/>
        </w:tabs>
        <w:spacing w:line="240" w:lineRule="auto"/>
      </w:pPr>
      <w:r w:rsidRPr="001E738B">
        <w:t>Dabrafenib s</w:t>
      </w:r>
      <w:r w:rsidR="00246338" w:rsidRPr="001E738B">
        <w:t xml:space="preserve">a po perorálnom podaní absorbuje s mediánom času do dosiahnutia maximálnej plazmatickej koncentrácie </w:t>
      </w:r>
      <w:r w:rsidRPr="001E738B">
        <w:t>2 ho</w:t>
      </w:r>
      <w:r w:rsidR="00246338" w:rsidRPr="001E738B">
        <w:t>diny po podaní dávky</w:t>
      </w:r>
      <w:r w:rsidRPr="001E738B">
        <w:t xml:space="preserve">. </w:t>
      </w:r>
      <w:r w:rsidR="00246338" w:rsidRPr="001E738B">
        <w:t xml:space="preserve">Priemerná absolútna biologická dostupnosť perorálne podaného </w:t>
      </w:r>
      <w:r w:rsidRPr="001E738B">
        <w:t>dabrafenib</w:t>
      </w:r>
      <w:r w:rsidR="00246338" w:rsidRPr="001E738B">
        <w:t>u je</w:t>
      </w:r>
      <w:r w:rsidRPr="001E738B">
        <w:t xml:space="preserve"> 95</w:t>
      </w:r>
      <w:r w:rsidR="006C1B7A" w:rsidRPr="001E738B">
        <w:t>%</w:t>
      </w:r>
      <w:r w:rsidRPr="001E738B">
        <w:t xml:space="preserve"> (90</w:t>
      </w:r>
      <w:r w:rsidR="006C1B7A" w:rsidRPr="001E738B">
        <w:t>%</w:t>
      </w:r>
      <w:r w:rsidRPr="001E738B">
        <w:t xml:space="preserve"> I</w:t>
      </w:r>
      <w:r w:rsidR="00246338" w:rsidRPr="001E738B">
        <w:t>S</w:t>
      </w:r>
      <w:r w:rsidRPr="001E738B">
        <w:t>: 81, 110</w:t>
      </w:r>
      <w:r w:rsidR="006C1B7A" w:rsidRPr="001E738B">
        <w:t>%</w:t>
      </w:r>
      <w:r w:rsidRPr="001E738B">
        <w:t xml:space="preserve">). </w:t>
      </w:r>
      <w:r w:rsidR="00246338" w:rsidRPr="001E738B">
        <w:t>Expozícia d</w:t>
      </w:r>
      <w:r w:rsidRPr="001E738B">
        <w:t>abrafenibu (C</w:t>
      </w:r>
      <w:r w:rsidRPr="001E738B">
        <w:rPr>
          <w:vertAlign w:val="subscript"/>
        </w:rPr>
        <w:t>max</w:t>
      </w:r>
      <w:r w:rsidRPr="001E738B">
        <w:t xml:space="preserve"> a AUC) </w:t>
      </w:r>
      <w:r w:rsidR="00246338" w:rsidRPr="001E738B">
        <w:t>sa zvýšila úmerne dávke v rozmedzí od 12 mg do 300 mg po podaní jednorazovej dávky, ale jej zvýšenie bolo menej ako úmerné dávke po opakovanom podávaní dávky dvakrát denne. Pri</w:t>
      </w:r>
      <w:r w:rsidR="00961A3B" w:rsidRPr="001E738B">
        <w:t> </w:t>
      </w:r>
      <w:r w:rsidR="00246338" w:rsidRPr="001E738B">
        <w:t>opakovanom podávaní bolo pozorované zníženie expozície</w:t>
      </w:r>
      <w:r w:rsidR="00B628D5" w:rsidRPr="001E738B">
        <w:t>, ktoré bolo pravdepodobne dôsledkom indukcie vlastného metabolizmu dabrafenibu. Priemern</w:t>
      </w:r>
      <w:r w:rsidR="00F845D1" w:rsidRPr="001E738B">
        <w:t>ý pomer kumulácie AUC v Deň</w:t>
      </w:r>
      <w:r w:rsidRPr="001E738B">
        <w:t> 18/D</w:t>
      </w:r>
      <w:r w:rsidR="00F845D1" w:rsidRPr="001E738B">
        <w:t>eň</w:t>
      </w:r>
      <w:r w:rsidRPr="001E738B">
        <w:t xml:space="preserve"> 1 </w:t>
      </w:r>
      <w:r w:rsidR="00F845D1" w:rsidRPr="001E738B">
        <w:t>bol</w:t>
      </w:r>
      <w:r w:rsidR="0080016B" w:rsidRPr="001E738B">
        <w:t> </w:t>
      </w:r>
      <w:r w:rsidRPr="001E738B">
        <w:t>0</w:t>
      </w:r>
      <w:r w:rsidR="00F845D1" w:rsidRPr="001E738B">
        <w:t>,</w:t>
      </w:r>
      <w:r w:rsidRPr="001E738B">
        <w:t>73.</w:t>
      </w:r>
      <w:r w:rsidR="00F845D1" w:rsidRPr="001E738B">
        <w:t xml:space="preserve"> Po podávaní </w:t>
      </w:r>
      <w:r w:rsidRPr="001E738B">
        <w:t xml:space="preserve">150 mg </w:t>
      </w:r>
      <w:r w:rsidR="00F845D1" w:rsidRPr="001E738B">
        <w:t xml:space="preserve">dvakrát denne bol geometrický priemer </w:t>
      </w:r>
      <w:r w:rsidRPr="001E738B">
        <w:t>C</w:t>
      </w:r>
      <w:r w:rsidRPr="001E738B">
        <w:rPr>
          <w:vertAlign w:val="subscript"/>
        </w:rPr>
        <w:t>max</w:t>
      </w:r>
      <w:r w:rsidR="00F845D1" w:rsidRPr="001E738B">
        <w:t xml:space="preserve"> 1</w:t>
      </w:r>
      <w:r w:rsidR="00276321" w:rsidRPr="001E738B">
        <w:t> </w:t>
      </w:r>
      <w:r w:rsidR="00F845D1" w:rsidRPr="001E738B">
        <w:t xml:space="preserve">478 ng/ml, </w:t>
      </w:r>
      <w:r w:rsidRPr="001E738B">
        <w:t>AUC</w:t>
      </w:r>
      <w:r w:rsidRPr="001E738B">
        <w:rPr>
          <w:vertAlign w:val="subscript"/>
        </w:rPr>
        <w:t>(0</w:t>
      </w:r>
      <w:r w:rsidR="00961A3B" w:rsidRPr="001E738B">
        <w:rPr>
          <w:vertAlign w:val="subscript"/>
        </w:rPr>
        <w:noBreakHyphen/>
      </w:r>
      <w:r w:rsidRPr="001E738B">
        <w:rPr>
          <w:vertAlign w:val="subscript"/>
        </w:rPr>
        <w:sym w:font="Symbol" w:char="F074"/>
      </w:r>
      <w:r w:rsidRPr="001E738B">
        <w:rPr>
          <w:vertAlign w:val="subscript"/>
        </w:rPr>
        <w:t>)</w:t>
      </w:r>
      <w:r w:rsidRPr="001E738B">
        <w:t xml:space="preserve"> </w:t>
      </w:r>
      <w:r w:rsidR="00F845D1" w:rsidRPr="001E738B">
        <w:t>4</w:t>
      </w:r>
      <w:r w:rsidR="00961A3B" w:rsidRPr="001E738B">
        <w:t> </w:t>
      </w:r>
      <w:r w:rsidR="00F845D1" w:rsidRPr="001E738B">
        <w:t xml:space="preserve">341 ng*h/ml a koncentrácie pred podaním dávky </w:t>
      </w:r>
      <w:r w:rsidRPr="001E738B">
        <w:t>(C</w:t>
      </w:r>
      <w:r w:rsidRPr="001E738B">
        <w:sym w:font="Symbol" w:char="F074"/>
      </w:r>
      <w:r w:rsidRPr="001E738B">
        <w:t>) 26 ng/ml</w:t>
      </w:r>
      <w:r w:rsidR="00594359" w:rsidRPr="001E738B">
        <w:t>.</w:t>
      </w:r>
    </w:p>
    <w:p w14:paraId="611D61D7" w14:textId="77777777" w:rsidR="00594359" w:rsidRPr="001E738B" w:rsidRDefault="00594359" w:rsidP="00313264">
      <w:pPr>
        <w:widowControl w:val="0"/>
        <w:tabs>
          <w:tab w:val="clear" w:pos="567"/>
        </w:tabs>
        <w:spacing w:line="240" w:lineRule="auto"/>
      </w:pPr>
    </w:p>
    <w:p w14:paraId="611D61D8" w14:textId="77777777" w:rsidR="00367E64" w:rsidRPr="001E738B" w:rsidRDefault="00F845D1" w:rsidP="00313264">
      <w:pPr>
        <w:widowControl w:val="0"/>
        <w:tabs>
          <w:tab w:val="clear" w:pos="567"/>
        </w:tabs>
        <w:spacing w:line="240" w:lineRule="auto"/>
      </w:pPr>
      <w:r w:rsidRPr="001E738B">
        <w:t xml:space="preserve">Podanie </w:t>
      </w:r>
      <w:r w:rsidR="00367E64" w:rsidRPr="001E738B">
        <w:t>dabrafenib</w:t>
      </w:r>
      <w:r w:rsidRPr="001E738B">
        <w:t xml:space="preserve">u s jedlom znížilo biologickú dostupnosť </w:t>
      </w:r>
      <w:r w:rsidR="00367E64" w:rsidRPr="001E738B">
        <w:t>(</w:t>
      </w:r>
      <w:r w:rsidRPr="001E738B">
        <w:t xml:space="preserve">hodnota </w:t>
      </w:r>
      <w:r w:rsidR="00367E64" w:rsidRPr="001E738B">
        <w:t>C</w:t>
      </w:r>
      <w:r w:rsidR="00367E64" w:rsidRPr="001E738B">
        <w:rPr>
          <w:vertAlign w:val="subscript"/>
        </w:rPr>
        <w:t xml:space="preserve">max </w:t>
      </w:r>
      <w:r w:rsidRPr="001E738B">
        <w:t>sa znížila o</w:t>
      </w:r>
      <w:r w:rsidR="00961A3B" w:rsidRPr="001E738B">
        <w:t> </w:t>
      </w:r>
      <w:r w:rsidRPr="001E738B">
        <w:t>51</w:t>
      </w:r>
      <w:r w:rsidR="006C1B7A" w:rsidRPr="001E738B">
        <w:t>%</w:t>
      </w:r>
      <w:r w:rsidRPr="001E738B">
        <w:t xml:space="preserve"> a hodnota </w:t>
      </w:r>
      <w:r w:rsidR="00367E64" w:rsidRPr="001E738B">
        <w:t xml:space="preserve">AUC </w:t>
      </w:r>
      <w:r w:rsidRPr="001E738B">
        <w:t xml:space="preserve">sa znížila o </w:t>
      </w:r>
      <w:r w:rsidR="00367E64" w:rsidRPr="001E738B">
        <w:t>31</w:t>
      </w:r>
      <w:r w:rsidR="006C1B7A" w:rsidRPr="001E738B">
        <w:t>%</w:t>
      </w:r>
      <w:r w:rsidR="00367E64" w:rsidRPr="001E738B">
        <w:t>) a</w:t>
      </w:r>
      <w:r w:rsidRPr="001E738B">
        <w:t xml:space="preserve"> </w:t>
      </w:r>
      <w:r w:rsidR="003306BB" w:rsidRPr="001E738B">
        <w:t>spomalilo</w:t>
      </w:r>
      <w:r w:rsidRPr="001E738B">
        <w:t xml:space="preserve"> absorpciu dabrafenibu z kapsúl v porovnaní s podaním nalačno.</w:t>
      </w:r>
    </w:p>
    <w:p w14:paraId="611D61D9" w14:textId="77777777" w:rsidR="00367E64" w:rsidRPr="001E738B" w:rsidRDefault="00367E64" w:rsidP="00313264">
      <w:pPr>
        <w:widowControl w:val="0"/>
        <w:numPr>
          <w:ilvl w:val="12"/>
          <w:numId w:val="0"/>
        </w:numPr>
        <w:tabs>
          <w:tab w:val="clear" w:pos="567"/>
        </w:tabs>
        <w:spacing w:line="240" w:lineRule="auto"/>
      </w:pPr>
    </w:p>
    <w:p w14:paraId="611D61DA" w14:textId="77777777" w:rsidR="00367E64" w:rsidRPr="001E738B" w:rsidRDefault="00367E64" w:rsidP="00313264">
      <w:pPr>
        <w:pStyle w:val="NoNumHead5"/>
        <w:widowControl w:val="0"/>
        <w:spacing w:after="0"/>
        <w:outlineLvl w:val="9"/>
        <w:rPr>
          <w:rFonts w:ascii="Times New Roman" w:hAnsi="Times New Roman"/>
          <w:b w:val="0"/>
          <w:i w:val="0"/>
          <w:u w:val="single"/>
        </w:rPr>
      </w:pPr>
      <w:r w:rsidRPr="001E738B">
        <w:rPr>
          <w:rFonts w:ascii="Times New Roman" w:hAnsi="Times New Roman"/>
          <w:b w:val="0"/>
          <w:i w:val="0"/>
          <w:u w:val="single"/>
        </w:rPr>
        <w:t>Distrib</w:t>
      </w:r>
      <w:r w:rsidR="00BD4AA4" w:rsidRPr="001E738B">
        <w:rPr>
          <w:rFonts w:ascii="Times New Roman" w:hAnsi="Times New Roman"/>
          <w:b w:val="0"/>
          <w:i w:val="0"/>
          <w:u w:val="single"/>
        </w:rPr>
        <w:t>úcia</w:t>
      </w:r>
    </w:p>
    <w:p w14:paraId="611D61DB" w14:textId="77777777" w:rsidR="00EB6E77" w:rsidRPr="001E738B" w:rsidRDefault="00EB6E77" w:rsidP="00313264">
      <w:pPr>
        <w:keepNext/>
        <w:widowControl w:val="0"/>
        <w:tabs>
          <w:tab w:val="clear" w:pos="567"/>
        </w:tabs>
        <w:spacing w:line="240" w:lineRule="auto"/>
        <w:rPr>
          <w:lang w:eastAsia="en-GB"/>
        </w:rPr>
      </w:pPr>
    </w:p>
    <w:p w14:paraId="611D61DC" w14:textId="77777777" w:rsidR="00367E64" w:rsidRPr="001E738B" w:rsidRDefault="00367E64" w:rsidP="00313264">
      <w:pPr>
        <w:widowControl w:val="0"/>
        <w:tabs>
          <w:tab w:val="clear" w:pos="567"/>
        </w:tabs>
        <w:spacing w:line="240" w:lineRule="auto"/>
      </w:pPr>
      <w:r w:rsidRPr="001E738B">
        <w:t xml:space="preserve">Dabrafenib </w:t>
      </w:r>
      <w:r w:rsidR="00F845D1" w:rsidRPr="001E738B">
        <w:t>sa viaže na ľudské plazmatické bielkoviny</w:t>
      </w:r>
      <w:r w:rsidR="00276321" w:rsidRPr="001E738B">
        <w:t>, a to z</w:t>
      </w:r>
      <w:r w:rsidR="00F845D1" w:rsidRPr="001E738B">
        <w:t xml:space="preserve"> </w:t>
      </w:r>
      <w:r w:rsidRPr="001E738B">
        <w:t>99</w:t>
      </w:r>
      <w:r w:rsidR="00F845D1" w:rsidRPr="001E738B">
        <w:t>,</w:t>
      </w:r>
      <w:r w:rsidRPr="001E738B">
        <w:t>7</w:t>
      </w:r>
      <w:r w:rsidR="006C1B7A" w:rsidRPr="001E738B">
        <w:t>%</w:t>
      </w:r>
      <w:r w:rsidRPr="001E738B">
        <w:t xml:space="preserve">. </w:t>
      </w:r>
      <w:r w:rsidR="00A9170A" w:rsidRPr="001E738B">
        <w:t xml:space="preserve">Rovnovážny distribučný objem po intravenóznom podaní mikrodávky je </w:t>
      </w:r>
      <w:r w:rsidRPr="001E738B">
        <w:t>46 </w:t>
      </w:r>
      <w:r w:rsidR="00A9170A" w:rsidRPr="001E738B">
        <w:t>l</w:t>
      </w:r>
      <w:r w:rsidRPr="001E738B">
        <w:t>.</w:t>
      </w:r>
    </w:p>
    <w:p w14:paraId="611D61DD" w14:textId="77777777" w:rsidR="00367E64" w:rsidRPr="001E738B" w:rsidRDefault="00367E64" w:rsidP="00313264">
      <w:pPr>
        <w:widowControl w:val="0"/>
        <w:tabs>
          <w:tab w:val="clear" w:pos="567"/>
        </w:tabs>
        <w:spacing w:line="240" w:lineRule="auto"/>
      </w:pPr>
    </w:p>
    <w:p w14:paraId="611D61DE" w14:textId="77777777" w:rsidR="00367E64" w:rsidRPr="001E738B" w:rsidRDefault="00045FA7" w:rsidP="00313264">
      <w:pPr>
        <w:pStyle w:val="NoNumHead5"/>
        <w:widowControl w:val="0"/>
        <w:spacing w:after="0"/>
        <w:outlineLvl w:val="9"/>
        <w:rPr>
          <w:rFonts w:ascii="Times New Roman" w:hAnsi="Times New Roman"/>
          <w:b w:val="0"/>
          <w:i w:val="0"/>
          <w:u w:val="single"/>
        </w:rPr>
      </w:pPr>
      <w:r w:rsidRPr="001E738B">
        <w:rPr>
          <w:rFonts w:ascii="Times New Roman" w:hAnsi="Times New Roman"/>
          <w:b w:val="0"/>
          <w:i w:val="0"/>
          <w:u w:val="single"/>
        </w:rPr>
        <w:t>Biotransform</w:t>
      </w:r>
      <w:r w:rsidR="00BD4AA4" w:rsidRPr="001E738B">
        <w:rPr>
          <w:rFonts w:ascii="Times New Roman" w:hAnsi="Times New Roman"/>
          <w:b w:val="0"/>
          <w:i w:val="0"/>
          <w:u w:val="single"/>
        </w:rPr>
        <w:t>ácia</w:t>
      </w:r>
    </w:p>
    <w:p w14:paraId="611D61DF" w14:textId="77777777" w:rsidR="00EB6E77" w:rsidRPr="001E738B" w:rsidRDefault="00EB6E77" w:rsidP="00313264">
      <w:pPr>
        <w:keepNext/>
        <w:widowControl w:val="0"/>
        <w:tabs>
          <w:tab w:val="clear" w:pos="567"/>
        </w:tabs>
        <w:spacing w:line="240" w:lineRule="auto"/>
        <w:rPr>
          <w:lang w:eastAsia="en-GB"/>
        </w:rPr>
      </w:pPr>
    </w:p>
    <w:p w14:paraId="611D61E0" w14:textId="77777777" w:rsidR="00367E64" w:rsidRPr="001E738B" w:rsidRDefault="00C71267" w:rsidP="00313264">
      <w:pPr>
        <w:widowControl w:val="0"/>
        <w:tabs>
          <w:tab w:val="clear" w:pos="567"/>
        </w:tabs>
        <w:spacing w:line="240" w:lineRule="auto"/>
      </w:pPr>
      <w:r w:rsidRPr="001E738B">
        <w:t xml:space="preserve">Dabrafenib sa metabolizuje hlavne prostredníctvom </w:t>
      </w:r>
      <w:r w:rsidR="00367E64" w:rsidRPr="001E738B">
        <w:t xml:space="preserve">CYP2C8 a CYP3A4 </w:t>
      </w:r>
      <w:r w:rsidRPr="001E738B">
        <w:t xml:space="preserve">na </w:t>
      </w:r>
      <w:r w:rsidR="00367E64" w:rsidRPr="001E738B">
        <w:t>hydroxy</w:t>
      </w:r>
      <w:r w:rsidR="009B7608" w:rsidRPr="001E738B">
        <w:noBreakHyphen/>
      </w:r>
      <w:r w:rsidR="00367E64" w:rsidRPr="001E738B">
        <w:t xml:space="preserve">dabrafenib, </w:t>
      </w:r>
      <w:r w:rsidRPr="001E738B">
        <w:t xml:space="preserve">ktorý sa </w:t>
      </w:r>
      <w:r w:rsidR="00C40A75" w:rsidRPr="001E738B">
        <w:t>pri následnej oxidácii sprostredkovanej CYP3A4 mení na k</w:t>
      </w:r>
      <w:r w:rsidR="00B25735" w:rsidRPr="001E738B">
        <w:t>arboxy</w:t>
      </w:r>
      <w:r w:rsidR="009B7608" w:rsidRPr="001E738B">
        <w:noBreakHyphen/>
      </w:r>
      <w:r w:rsidR="00B25735" w:rsidRPr="001E738B">
        <w:t xml:space="preserve">dabrafenib. </w:t>
      </w:r>
      <w:r w:rsidR="0056071A" w:rsidRPr="001E738B">
        <w:t>K</w:t>
      </w:r>
      <w:r w:rsidR="00367E64" w:rsidRPr="001E738B">
        <w:t>arboxy</w:t>
      </w:r>
      <w:r w:rsidR="009B7608" w:rsidRPr="001E738B">
        <w:noBreakHyphen/>
      </w:r>
      <w:r w:rsidR="00367E64" w:rsidRPr="001E738B">
        <w:t xml:space="preserve">dabrafenib </w:t>
      </w:r>
      <w:r w:rsidR="00C40A75" w:rsidRPr="001E738B">
        <w:t xml:space="preserve">môže byť neenzymatickým procesom dekarboxylovaný na </w:t>
      </w:r>
      <w:r w:rsidR="00367E64" w:rsidRPr="001E738B">
        <w:t>desm</w:t>
      </w:r>
      <w:r w:rsidR="00B25735" w:rsidRPr="001E738B">
        <w:t>etyl</w:t>
      </w:r>
      <w:r w:rsidR="009B7608" w:rsidRPr="001E738B">
        <w:noBreakHyphen/>
      </w:r>
      <w:r w:rsidR="00B25735" w:rsidRPr="001E738B">
        <w:t xml:space="preserve">dabrafenib. </w:t>
      </w:r>
      <w:r w:rsidR="00C40A75" w:rsidRPr="001E738B">
        <w:t>K</w:t>
      </w:r>
      <w:r w:rsidR="00367E64" w:rsidRPr="001E738B">
        <w:t>arboxy</w:t>
      </w:r>
      <w:r w:rsidR="009B7608" w:rsidRPr="001E738B">
        <w:noBreakHyphen/>
      </w:r>
      <w:r w:rsidR="00367E64" w:rsidRPr="001E738B">
        <w:t xml:space="preserve">dabrafenib </w:t>
      </w:r>
      <w:r w:rsidR="00C40A75" w:rsidRPr="001E738B">
        <w:t xml:space="preserve">sa vylučuje žlčou a močom. </w:t>
      </w:r>
      <w:r w:rsidR="00367E64" w:rsidRPr="001E738B">
        <w:t>Desmetyl</w:t>
      </w:r>
      <w:r w:rsidR="00C40A75" w:rsidRPr="001E738B">
        <w:noBreakHyphen/>
      </w:r>
      <w:r w:rsidR="00367E64" w:rsidRPr="001E738B">
        <w:t xml:space="preserve">dabrafenib </w:t>
      </w:r>
      <w:r w:rsidR="00C40A75" w:rsidRPr="001E738B">
        <w:t xml:space="preserve">sa môže tvoriť aj v čreve a opätovne sa absorbovať. </w:t>
      </w:r>
      <w:r w:rsidR="00367E64" w:rsidRPr="001E738B">
        <w:t>Desmetyl</w:t>
      </w:r>
      <w:r w:rsidR="009B7608" w:rsidRPr="001E738B">
        <w:noBreakHyphen/>
      </w:r>
      <w:r w:rsidR="00367E64" w:rsidRPr="001E738B">
        <w:t>d</w:t>
      </w:r>
      <w:r w:rsidR="00A860C0" w:rsidRPr="001E738B">
        <w:t>abrafenib s</w:t>
      </w:r>
      <w:r w:rsidR="00C40A75" w:rsidRPr="001E738B">
        <w:t xml:space="preserve">a metabolizuje prostredníctvom </w:t>
      </w:r>
      <w:r w:rsidR="00367E64" w:rsidRPr="001E738B">
        <w:t xml:space="preserve">CYP3A4 </w:t>
      </w:r>
      <w:r w:rsidR="00C40A75" w:rsidRPr="001E738B">
        <w:t>na oxidačné metabolity</w:t>
      </w:r>
      <w:r w:rsidR="00367E64" w:rsidRPr="001E738B">
        <w:t>.</w:t>
      </w:r>
      <w:r w:rsidR="00C40A75" w:rsidRPr="001E738B">
        <w:t xml:space="preserve"> Konečný polčas hydroxy</w:t>
      </w:r>
      <w:r w:rsidR="009B7608" w:rsidRPr="001E738B">
        <w:noBreakHyphen/>
      </w:r>
      <w:r w:rsidR="00367E64" w:rsidRPr="001E738B">
        <w:t>dabrafenib</w:t>
      </w:r>
      <w:r w:rsidR="00C40A75" w:rsidRPr="001E738B">
        <w:t>u</w:t>
      </w:r>
      <w:r w:rsidR="000D2811" w:rsidRPr="001E738B">
        <w:t xml:space="preserve"> sa zhoduje s konečným polčasom pôvodného liečiva </w:t>
      </w:r>
      <w:r w:rsidR="003306BB" w:rsidRPr="001E738B">
        <w:t xml:space="preserve">a rovná sa </w:t>
      </w:r>
      <w:r w:rsidR="003C0DF2" w:rsidRPr="001E738B">
        <w:t>10 hodin</w:t>
      </w:r>
      <w:r w:rsidR="000D2811" w:rsidRPr="001E738B">
        <w:t>ám</w:t>
      </w:r>
      <w:r w:rsidR="003C0DF2" w:rsidRPr="001E738B">
        <w:t>, zatiaľ čo</w:t>
      </w:r>
      <w:r w:rsidR="00367E64" w:rsidRPr="001E738B">
        <w:t xml:space="preserve"> </w:t>
      </w:r>
      <w:r w:rsidR="003C0DF2" w:rsidRPr="001E738B">
        <w:t>k</w:t>
      </w:r>
      <w:r w:rsidR="00367E64" w:rsidRPr="001E738B">
        <w:t>arboxy</w:t>
      </w:r>
      <w:r w:rsidR="009B7608" w:rsidRPr="001E738B">
        <w:noBreakHyphen/>
        <w:t xml:space="preserve"> </w:t>
      </w:r>
      <w:r w:rsidR="00367E64" w:rsidRPr="001E738B">
        <w:t>a desmetyl</w:t>
      </w:r>
      <w:r w:rsidR="009B7608" w:rsidRPr="001E738B">
        <w:noBreakHyphen/>
      </w:r>
      <w:r w:rsidR="003C0DF2" w:rsidRPr="001E738B">
        <w:t xml:space="preserve">metabolity vykazovali dlhšie polčasy </w:t>
      </w:r>
      <w:r w:rsidR="00367E64" w:rsidRPr="001E738B">
        <w:t>(21</w:t>
      </w:r>
      <w:r w:rsidR="003306BB" w:rsidRPr="001E738B">
        <w:t> </w:t>
      </w:r>
      <w:r w:rsidR="003306BB" w:rsidRPr="001E738B">
        <w:noBreakHyphen/>
        <w:t> </w:t>
      </w:r>
      <w:r w:rsidR="00367E64" w:rsidRPr="001E738B">
        <w:t>22 ho</w:t>
      </w:r>
      <w:r w:rsidR="003306BB" w:rsidRPr="001E738B">
        <w:t>d</w:t>
      </w:r>
      <w:r w:rsidR="00723C19" w:rsidRPr="001E738B">
        <w:t>í</w:t>
      </w:r>
      <w:r w:rsidR="003306BB" w:rsidRPr="001E738B">
        <w:t>n</w:t>
      </w:r>
      <w:r w:rsidR="00367E64" w:rsidRPr="001E738B">
        <w:t xml:space="preserve">). </w:t>
      </w:r>
      <w:r w:rsidR="00C40A75" w:rsidRPr="001E738B">
        <w:t xml:space="preserve">Priemerný pomer hodnoty AUC metabolitu voči hodnote AUC pôvodného liečiva po opakovanom podávaní bol </w:t>
      </w:r>
      <w:r w:rsidR="00367E64" w:rsidRPr="001E738B">
        <w:t>0</w:t>
      </w:r>
      <w:r w:rsidR="003C0DF2" w:rsidRPr="001E738B">
        <w:t>,</w:t>
      </w:r>
      <w:r w:rsidR="00367E64" w:rsidRPr="001E738B">
        <w:t>9</w:t>
      </w:r>
      <w:r w:rsidR="003C0DF2" w:rsidRPr="001E738B">
        <w:t xml:space="preserve">; </w:t>
      </w:r>
      <w:r w:rsidR="00367E64" w:rsidRPr="001E738B">
        <w:t>11 a 0</w:t>
      </w:r>
      <w:r w:rsidR="003C0DF2" w:rsidRPr="001E738B">
        <w:t>,</w:t>
      </w:r>
      <w:r w:rsidR="00367E64" w:rsidRPr="001E738B">
        <w:t xml:space="preserve">7 </w:t>
      </w:r>
      <w:r w:rsidR="003C0DF2" w:rsidRPr="001E738B">
        <w:t>pre</w:t>
      </w:r>
      <w:r w:rsidR="000D2811" w:rsidRPr="001E738B">
        <w:t> </w:t>
      </w:r>
      <w:r w:rsidR="003C0DF2" w:rsidRPr="001E738B">
        <w:t>hydroxy</w:t>
      </w:r>
      <w:r w:rsidR="009B7608" w:rsidRPr="001E738B">
        <w:noBreakHyphen/>
        <w:t xml:space="preserve">, </w:t>
      </w:r>
      <w:r w:rsidR="008E00DB" w:rsidRPr="001E738B">
        <w:t>k</w:t>
      </w:r>
      <w:r w:rsidR="00367E64" w:rsidRPr="001E738B">
        <w:t>arboxy</w:t>
      </w:r>
      <w:r w:rsidR="009B7608" w:rsidRPr="001E738B">
        <w:noBreakHyphen/>
        <w:t xml:space="preserve"> </w:t>
      </w:r>
      <w:r w:rsidR="00367E64" w:rsidRPr="001E738B">
        <w:t>a desm</w:t>
      </w:r>
      <w:r w:rsidR="00282557" w:rsidRPr="001E738B">
        <w:t>etyl</w:t>
      </w:r>
      <w:r w:rsidR="009B7608" w:rsidRPr="001E738B">
        <w:noBreakHyphen/>
      </w:r>
      <w:r w:rsidR="00282557" w:rsidRPr="001E738B">
        <w:t xml:space="preserve">dabrafenib, </w:t>
      </w:r>
      <w:r w:rsidR="003C0DF2" w:rsidRPr="001E738B">
        <w:t>v uvedenom poradí</w:t>
      </w:r>
      <w:r w:rsidR="00282557" w:rsidRPr="001E738B">
        <w:t>.</w:t>
      </w:r>
      <w:r w:rsidR="00367E64" w:rsidRPr="001E738B">
        <w:t xml:space="preserve"> </w:t>
      </w:r>
      <w:r w:rsidR="003C0DF2" w:rsidRPr="001E738B">
        <w:t>Na</w:t>
      </w:r>
      <w:r w:rsidR="00723C19" w:rsidRPr="001E738B">
        <w:t> </w:t>
      </w:r>
      <w:r w:rsidR="003C0DF2" w:rsidRPr="001E738B">
        <w:t xml:space="preserve">základe expozície, relatívnej účinnosti a farmakokinetických vlastností sa predpokladá, že </w:t>
      </w:r>
      <w:r w:rsidR="00367E64" w:rsidRPr="001E738B">
        <w:t>hydroxy</w:t>
      </w:r>
      <w:r w:rsidR="009B7608" w:rsidRPr="001E738B">
        <w:noBreakHyphen/>
        <w:t xml:space="preserve"> </w:t>
      </w:r>
      <w:r w:rsidR="00367E64" w:rsidRPr="001E738B">
        <w:t>a</w:t>
      </w:r>
      <w:r w:rsidR="000D2811" w:rsidRPr="001E738B">
        <w:t>j</w:t>
      </w:r>
      <w:r w:rsidR="00367E64" w:rsidRPr="001E738B">
        <w:t xml:space="preserve"> desmetyl</w:t>
      </w:r>
      <w:r w:rsidR="009B7608" w:rsidRPr="001E738B">
        <w:noBreakHyphen/>
      </w:r>
      <w:r w:rsidR="00367E64" w:rsidRPr="001E738B">
        <w:t>dabrafenib</w:t>
      </w:r>
      <w:r w:rsidR="000D2811" w:rsidRPr="001E738B">
        <w:t xml:space="preserve"> pravdepodobne prispievajú ku klinickému účinku </w:t>
      </w:r>
      <w:r w:rsidR="00367E64" w:rsidRPr="001E738B">
        <w:t>dabrafenib</w:t>
      </w:r>
      <w:r w:rsidR="000D2811" w:rsidRPr="001E738B">
        <w:t>u</w:t>
      </w:r>
      <w:r w:rsidR="007C43F5" w:rsidRPr="001E738B">
        <w:t>,</w:t>
      </w:r>
      <w:r w:rsidR="00367E64" w:rsidRPr="001E738B">
        <w:t xml:space="preserve"> </w:t>
      </w:r>
      <w:r w:rsidR="000D2811" w:rsidRPr="001E738B">
        <w:t>zatiaľ čo účinok k</w:t>
      </w:r>
      <w:r w:rsidR="00367E64" w:rsidRPr="001E738B">
        <w:t>arboxy</w:t>
      </w:r>
      <w:r w:rsidR="009B7608" w:rsidRPr="001E738B">
        <w:noBreakHyphen/>
      </w:r>
      <w:r w:rsidR="00367E64" w:rsidRPr="001E738B">
        <w:t>dabrafenib</w:t>
      </w:r>
      <w:r w:rsidR="003306BB" w:rsidRPr="001E738B">
        <w:t>u</w:t>
      </w:r>
      <w:r w:rsidR="00367E64" w:rsidRPr="001E738B">
        <w:t xml:space="preserve"> </w:t>
      </w:r>
      <w:r w:rsidR="000D2811" w:rsidRPr="001E738B">
        <w:t>pravdepodobne nie je významný</w:t>
      </w:r>
      <w:r w:rsidR="00367E64" w:rsidRPr="001E738B">
        <w:t>.</w:t>
      </w:r>
    </w:p>
    <w:p w14:paraId="611D61E1" w14:textId="77777777" w:rsidR="00021C70" w:rsidRPr="001E738B" w:rsidRDefault="00021C70" w:rsidP="00313264">
      <w:pPr>
        <w:widowControl w:val="0"/>
        <w:tabs>
          <w:tab w:val="clear" w:pos="567"/>
        </w:tabs>
        <w:spacing w:line="240" w:lineRule="auto"/>
      </w:pPr>
    </w:p>
    <w:p w14:paraId="611D61E2" w14:textId="3ED9961C" w:rsidR="008B7E34" w:rsidRPr="0081140C" w:rsidRDefault="0081140C" w:rsidP="00313264">
      <w:pPr>
        <w:keepNext/>
        <w:widowControl w:val="0"/>
        <w:tabs>
          <w:tab w:val="clear" w:pos="567"/>
        </w:tabs>
        <w:spacing w:line="240" w:lineRule="auto"/>
        <w:rPr>
          <w:iCs/>
          <w:u w:val="single"/>
          <w:lang w:val="it-IT"/>
        </w:rPr>
      </w:pPr>
      <w:r w:rsidRPr="00A75A51">
        <w:rPr>
          <w:iCs/>
          <w:u w:val="single"/>
          <w:lang w:val="it-IT"/>
        </w:rPr>
        <w:lastRenderedPageBreak/>
        <w:t>Liekové interakcie</w:t>
      </w:r>
    </w:p>
    <w:p w14:paraId="611D61E3" w14:textId="77777777" w:rsidR="008B7E34" w:rsidRDefault="008B7E34" w:rsidP="00313264">
      <w:pPr>
        <w:keepNext/>
        <w:widowControl w:val="0"/>
        <w:tabs>
          <w:tab w:val="clear" w:pos="567"/>
        </w:tabs>
        <w:spacing w:line="240" w:lineRule="auto"/>
      </w:pPr>
    </w:p>
    <w:p w14:paraId="13E3EBFC" w14:textId="021FF02A" w:rsidR="005778E8" w:rsidRPr="00A75A51" w:rsidRDefault="00CE427C" w:rsidP="00313264">
      <w:pPr>
        <w:keepNext/>
        <w:widowControl w:val="0"/>
        <w:tabs>
          <w:tab w:val="clear" w:pos="567"/>
        </w:tabs>
        <w:spacing w:line="240" w:lineRule="auto"/>
        <w:rPr>
          <w:i/>
          <w:iCs/>
        </w:rPr>
      </w:pPr>
      <w:r>
        <w:rPr>
          <w:i/>
          <w:iCs/>
        </w:rPr>
        <w:t>Účinky</w:t>
      </w:r>
      <w:r w:rsidR="005778E8" w:rsidRPr="00A75A51">
        <w:rPr>
          <w:i/>
          <w:iCs/>
        </w:rPr>
        <w:t xml:space="preserve"> iných liekov na dabrafenib</w:t>
      </w:r>
    </w:p>
    <w:p w14:paraId="611D61E4" w14:textId="0D831D65" w:rsidR="00223C1B" w:rsidRPr="001E738B" w:rsidRDefault="00021C70" w:rsidP="00313264">
      <w:pPr>
        <w:widowControl w:val="0"/>
        <w:tabs>
          <w:tab w:val="clear" w:pos="567"/>
        </w:tabs>
        <w:spacing w:line="240" w:lineRule="auto"/>
      </w:pPr>
      <w:r w:rsidRPr="001E738B">
        <w:t>Dabrafenib je substrát ľudského P</w:t>
      </w:r>
      <w:r w:rsidR="009B7608" w:rsidRPr="001E738B">
        <w:noBreakHyphen/>
      </w:r>
      <w:r w:rsidRPr="001E738B">
        <w:t>glykoproteínu (P</w:t>
      </w:r>
      <w:r w:rsidR="00A75A51">
        <w:t>-</w:t>
      </w:r>
      <w:r w:rsidRPr="001E738B">
        <w:t xml:space="preserve">gp) a </w:t>
      </w:r>
      <w:r w:rsidR="008B7E34" w:rsidRPr="001E738B">
        <w:t>ľudského</w:t>
      </w:r>
      <w:r w:rsidRPr="001E738B">
        <w:t xml:space="preserve"> BCRP </w:t>
      </w:r>
      <w:r w:rsidRPr="001E738B">
        <w:rPr>
          <w:i/>
        </w:rPr>
        <w:t>in vitro</w:t>
      </w:r>
      <w:r w:rsidRPr="001E738B">
        <w:t>. Tieto transportéry však majú miminálny vplyv na</w:t>
      </w:r>
      <w:r w:rsidR="008558BE" w:rsidRPr="001E738B">
        <w:t> </w:t>
      </w:r>
      <w:r w:rsidRPr="001E738B">
        <w:t>biologickú dostupnosť a elimináciu perorálne podaného dabrafenibu a riziko klinicky významných liekových interakcií s</w:t>
      </w:r>
      <w:r w:rsidR="008558BE" w:rsidRPr="001E738B">
        <w:t> </w:t>
      </w:r>
      <w:r w:rsidRPr="001E738B">
        <w:t>inhibítormi P</w:t>
      </w:r>
      <w:r w:rsidR="00A75A51">
        <w:t>-</w:t>
      </w:r>
      <w:r w:rsidRPr="001E738B">
        <w:t>gp alebo BCRP je nízke. Dabrafenib</w:t>
      </w:r>
      <w:r w:rsidR="00E1406C" w:rsidRPr="001E738B">
        <w:t xml:space="preserve"> ani jeho 3</w:t>
      </w:r>
      <w:r w:rsidR="008558BE" w:rsidRPr="001E738B">
        <w:t> </w:t>
      </w:r>
      <w:r w:rsidR="00E1406C" w:rsidRPr="001E738B">
        <w:t xml:space="preserve">hlavné metabolity </w:t>
      </w:r>
      <w:r w:rsidR="00715142" w:rsidRPr="001E738B">
        <w:t>sa neprejavili ako</w:t>
      </w:r>
      <w:r w:rsidR="00223C1B" w:rsidRPr="001E738B">
        <w:t xml:space="preserve"> inhibítor</w:t>
      </w:r>
      <w:r w:rsidR="00715142" w:rsidRPr="001E738B">
        <w:t>y</w:t>
      </w:r>
      <w:r w:rsidR="00223C1B" w:rsidRPr="001E738B">
        <w:t xml:space="preserve"> P</w:t>
      </w:r>
      <w:r w:rsidR="00A75A51">
        <w:t>-</w:t>
      </w:r>
      <w:r w:rsidR="00223C1B" w:rsidRPr="001E738B">
        <w:t xml:space="preserve">gp </w:t>
      </w:r>
      <w:r w:rsidR="00223C1B" w:rsidRPr="001E738B">
        <w:rPr>
          <w:i/>
        </w:rPr>
        <w:t>in vitro</w:t>
      </w:r>
      <w:r w:rsidR="00223C1B" w:rsidRPr="001E738B">
        <w:t>.</w:t>
      </w:r>
    </w:p>
    <w:p w14:paraId="611D61E5" w14:textId="77777777" w:rsidR="00223C1B" w:rsidRDefault="00223C1B" w:rsidP="00313264">
      <w:pPr>
        <w:widowControl w:val="0"/>
        <w:tabs>
          <w:tab w:val="clear" w:pos="567"/>
        </w:tabs>
        <w:spacing w:line="240" w:lineRule="auto"/>
      </w:pPr>
    </w:p>
    <w:p w14:paraId="49D41BD2" w14:textId="4C77E1AA" w:rsidR="005778E8" w:rsidRPr="00A75A51" w:rsidRDefault="00CE427C" w:rsidP="00A75A51">
      <w:pPr>
        <w:keepNext/>
        <w:widowControl w:val="0"/>
        <w:tabs>
          <w:tab w:val="clear" w:pos="567"/>
        </w:tabs>
        <w:spacing w:line="240" w:lineRule="auto"/>
        <w:rPr>
          <w:i/>
          <w:iCs/>
          <w:u w:val="single"/>
        </w:rPr>
      </w:pPr>
      <w:r>
        <w:rPr>
          <w:i/>
          <w:iCs/>
          <w:u w:val="single"/>
        </w:rPr>
        <w:t>Účin</w:t>
      </w:r>
      <w:r w:rsidR="000B7F0A">
        <w:rPr>
          <w:i/>
          <w:iCs/>
          <w:u w:val="single"/>
        </w:rPr>
        <w:t>ky</w:t>
      </w:r>
      <w:r w:rsidR="005778E8" w:rsidRPr="00A75A51">
        <w:rPr>
          <w:i/>
          <w:iCs/>
          <w:u w:val="single"/>
        </w:rPr>
        <w:t xml:space="preserve"> dabrafenibu na iné lieky</w:t>
      </w:r>
    </w:p>
    <w:p w14:paraId="611D61E6" w14:textId="77777777" w:rsidR="00223C1B" w:rsidRPr="001E738B" w:rsidRDefault="00E20CDF" w:rsidP="00313264">
      <w:pPr>
        <w:widowControl w:val="0"/>
        <w:tabs>
          <w:tab w:val="clear" w:pos="567"/>
        </w:tabs>
        <w:spacing w:line="240" w:lineRule="auto"/>
        <w:rPr>
          <w:noProof/>
          <w:szCs w:val="22"/>
        </w:rPr>
      </w:pPr>
      <w:r w:rsidRPr="001E738B">
        <w:t>H</w:t>
      </w:r>
      <w:r w:rsidR="00223C1B" w:rsidRPr="001E738B">
        <w:rPr>
          <w:noProof/>
          <w:szCs w:val="22"/>
        </w:rPr>
        <w:t>oci dabrafenib a jeho metabolity, hydroxy</w:t>
      </w:r>
      <w:r w:rsidR="009B7608" w:rsidRPr="001E738B">
        <w:rPr>
          <w:noProof/>
          <w:szCs w:val="22"/>
        </w:rPr>
        <w:noBreakHyphen/>
      </w:r>
      <w:r w:rsidR="00223C1B" w:rsidRPr="001E738B">
        <w:rPr>
          <w:noProof/>
          <w:szCs w:val="22"/>
        </w:rPr>
        <w:t>dabrafenib, karboxy</w:t>
      </w:r>
      <w:r w:rsidR="009B7608" w:rsidRPr="001E738B">
        <w:rPr>
          <w:noProof/>
          <w:szCs w:val="22"/>
        </w:rPr>
        <w:noBreakHyphen/>
      </w:r>
      <w:r w:rsidR="00223C1B" w:rsidRPr="001E738B">
        <w:rPr>
          <w:noProof/>
          <w:szCs w:val="22"/>
        </w:rPr>
        <w:t>dabrafenib a desmetyl</w:t>
      </w:r>
      <w:r w:rsidR="009B7608" w:rsidRPr="001E738B">
        <w:rPr>
          <w:noProof/>
          <w:szCs w:val="22"/>
        </w:rPr>
        <w:noBreakHyphen/>
      </w:r>
      <w:r w:rsidR="00223C1B" w:rsidRPr="001E738B">
        <w:rPr>
          <w:noProof/>
          <w:szCs w:val="22"/>
        </w:rPr>
        <w:t>dabrafenib boli v</w:t>
      </w:r>
      <w:r w:rsidR="008558BE" w:rsidRPr="001E738B">
        <w:rPr>
          <w:noProof/>
          <w:szCs w:val="22"/>
        </w:rPr>
        <w:t> </w:t>
      </w:r>
      <w:r w:rsidR="00223C1B" w:rsidRPr="001E738B">
        <w:rPr>
          <w:noProof/>
          <w:szCs w:val="22"/>
        </w:rPr>
        <w:t xml:space="preserve">podmienkach </w:t>
      </w:r>
      <w:r w:rsidR="00223C1B" w:rsidRPr="001E738B">
        <w:rPr>
          <w:i/>
          <w:noProof/>
          <w:szCs w:val="22"/>
        </w:rPr>
        <w:t xml:space="preserve">in vitro </w:t>
      </w:r>
      <w:r w:rsidR="00223C1B" w:rsidRPr="001E738B">
        <w:rPr>
          <w:noProof/>
          <w:szCs w:val="22"/>
        </w:rPr>
        <w:t xml:space="preserve">inhibítormi ľudského transportéra organických aniónov (OAT) 1 a OAT3, </w:t>
      </w:r>
      <w:r w:rsidR="00C70468" w:rsidRPr="001E738B">
        <w:rPr>
          <w:noProof/>
          <w:szCs w:val="22"/>
        </w:rPr>
        <w:t xml:space="preserve">a dabrafenib a jeho desmetyl metabolit boli v podmienkach </w:t>
      </w:r>
      <w:r w:rsidR="00C70468" w:rsidRPr="001E738B">
        <w:rPr>
          <w:i/>
          <w:noProof/>
          <w:szCs w:val="22"/>
        </w:rPr>
        <w:t>in vitro</w:t>
      </w:r>
      <w:r w:rsidR="00C70468" w:rsidRPr="001E738B">
        <w:rPr>
          <w:noProof/>
          <w:szCs w:val="22"/>
        </w:rPr>
        <w:t xml:space="preserve"> inhibítormi transportéra organických katiónov 2 (OCT2), </w:t>
      </w:r>
      <w:r w:rsidR="00223C1B" w:rsidRPr="001E738B">
        <w:rPr>
          <w:noProof/>
          <w:szCs w:val="22"/>
        </w:rPr>
        <w:t xml:space="preserve">riziko liekovej interakcie </w:t>
      </w:r>
      <w:r w:rsidR="00A57EBE" w:rsidRPr="001E738B">
        <w:rPr>
          <w:noProof/>
          <w:szCs w:val="22"/>
        </w:rPr>
        <w:t xml:space="preserve">pri týchto transportéroch </w:t>
      </w:r>
      <w:r w:rsidR="00223C1B" w:rsidRPr="001E738B">
        <w:rPr>
          <w:noProof/>
          <w:szCs w:val="22"/>
        </w:rPr>
        <w:t>je minimálne vzhľadom na</w:t>
      </w:r>
      <w:r w:rsidR="008558BE" w:rsidRPr="001E738B">
        <w:rPr>
          <w:noProof/>
          <w:szCs w:val="22"/>
        </w:rPr>
        <w:t> </w:t>
      </w:r>
      <w:r w:rsidR="00223C1B" w:rsidRPr="001E738B">
        <w:rPr>
          <w:noProof/>
          <w:szCs w:val="22"/>
        </w:rPr>
        <w:t>klinickú expozíciu</w:t>
      </w:r>
      <w:r w:rsidR="00A57EBE" w:rsidRPr="001E738B">
        <w:rPr>
          <w:noProof/>
          <w:szCs w:val="22"/>
        </w:rPr>
        <w:t xml:space="preserve"> dabrafenibu a jeho metabolitov</w:t>
      </w:r>
      <w:r w:rsidR="00223C1B" w:rsidRPr="001E738B">
        <w:rPr>
          <w:noProof/>
          <w:szCs w:val="22"/>
        </w:rPr>
        <w:t>.</w:t>
      </w:r>
    </w:p>
    <w:p w14:paraId="611D61E7" w14:textId="77777777" w:rsidR="00594DC2" w:rsidRPr="001E738B" w:rsidRDefault="00594DC2" w:rsidP="00313264">
      <w:pPr>
        <w:widowControl w:val="0"/>
        <w:tabs>
          <w:tab w:val="clear" w:pos="567"/>
        </w:tabs>
        <w:spacing w:line="240" w:lineRule="auto"/>
      </w:pPr>
    </w:p>
    <w:p w14:paraId="611D61E8" w14:textId="77777777" w:rsidR="00367E64" w:rsidRPr="001E738B" w:rsidRDefault="00367E64" w:rsidP="00313264">
      <w:pPr>
        <w:pStyle w:val="NoNumHead5"/>
        <w:widowControl w:val="0"/>
        <w:spacing w:after="0"/>
        <w:outlineLvl w:val="9"/>
        <w:rPr>
          <w:rFonts w:ascii="Times New Roman" w:hAnsi="Times New Roman"/>
          <w:b w:val="0"/>
          <w:i w:val="0"/>
          <w:u w:val="single"/>
        </w:rPr>
      </w:pPr>
      <w:r w:rsidRPr="001E738B">
        <w:rPr>
          <w:rFonts w:ascii="Times New Roman" w:hAnsi="Times New Roman"/>
          <w:b w:val="0"/>
          <w:i w:val="0"/>
          <w:u w:val="single"/>
        </w:rPr>
        <w:t>Elimin</w:t>
      </w:r>
      <w:r w:rsidR="00BD4AA4" w:rsidRPr="001E738B">
        <w:rPr>
          <w:rFonts w:ascii="Times New Roman" w:hAnsi="Times New Roman"/>
          <w:b w:val="0"/>
          <w:i w:val="0"/>
          <w:u w:val="single"/>
        </w:rPr>
        <w:t>ác</w:t>
      </w:r>
      <w:r w:rsidRPr="001E738B">
        <w:rPr>
          <w:rFonts w:ascii="Times New Roman" w:hAnsi="Times New Roman"/>
          <w:b w:val="0"/>
          <w:i w:val="0"/>
          <w:u w:val="single"/>
        </w:rPr>
        <w:t>i</w:t>
      </w:r>
      <w:r w:rsidR="00BD4AA4" w:rsidRPr="001E738B">
        <w:rPr>
          <w:rFonts w:ascii="Times New Roman" w:hAnsi="Times New Roman"/>
          <w:b w:val="0"/>
          <w:i w:val="0"/>
          <w:u w:val="single"/>
        </w:rPr>
        <w:t>a</w:t>
      </w:r>
    </w:p>
    <w:p w14:paraId="611D61E9" w14:textId="77777777" w:rsidR="00EB6E77" w:rsidRPr="001E738B" w:rsidRDefault="00EB6E77" w:rsidP="00313264">
      <w:pPr>
        <w:keepNext/>
        <w:widowControl w:val="0"/>
        <w:tabs>
          <w:tab w:val="clear" w:pos="567"/>
        </w:tabs>
        <w:spacing w:line="240" w:lineRule="auto"/>
        <w:rPr>
          <w:lang w:eastAsia="en-GB"/>
        </w:rPr>
      </w:pPr>
    </w:p>
    <w:p w14:paraId="611D61EA" w14:textId="77777777" w:rsidR="00367E64" w:rsidRPr="001E738B" w:rsidRDefault="003306BB" w:rsidP="00313264">
      <w:pPr>
        <w:widowControl w:val="0"/>
        <w:tabs>
          <w:tab w:val="clear" w:pos="567"/>
        </w:tabs>
        <w:spacing w:line="240" w:lineRule="auto"/>
      </w:pPr>
      <w:r w:rsidRPr="001E738B">
        <w:t xml:space="preserve">Konečný polčas </w:t>
      </w:r>
      <w:r w:rsidR="009E41B2" w:rsidRPr="001E738B">
        <w:t xml:space="preserve">dabrafenibu </w:t>
      </w:r>
      <w:r w:rsidRPr="001E738B">
        <w:t xml:space="preserve">po intravenóznom podaní jednorazovej mikrodávky je </w:t>
      </w:r>
      <w:r w:rsidR="00367E64" w:rsidRPr="001E738B">
        <w:t>2</w:t>
      </w:r>
      <w:r w:rsidRPr="001E738B">
        <w:t>,</w:t>
      </w:r>
      <w:r w:rsidR="00367E64" w:rsidRPr="001E738B">
        <w:t>6 ho</w:t>
      </w:r>
      <w:r w:rsidRPr="001E738B">
        <w:t>diny</w:t>
      </w:r>
      <w:r w:rsidR="00367E64" w:rsidRPr="001E738B">
        <w:t xml:space="preserve">. </w:t>
      </w:r>
      <w:r w:rsidRPr="001E738B">
        <w:t>Konečný polčas d</w:t>
      </w:r>
      <w:r w:rsidR="00367E64" w:rsidRPr="001E738B">
        <w:t>abrafenib</w:t>
      </w:r>
      <w:r w:rsidRPr="001E738B">
        <w:t>u po jednorazovej</w:t>
      </w:r>
      <w:r w:rsidR="00715142" w:rsidRPr="001E738B">
        <w:t xml:space="preserve"> perorálnej</w:t>
      </w:r>
      <w:r w:rsidRPr="001E738B">
        <w:t xml:space="preserve"> dávke je </w:t>
      </w:r>
      <w:r w:rsidR="00367E64" w:rsidRPr="001E738B">
        <w:t>8 ho</w:t>
      </w:r>
      <w:r w:rsidRPr="001E738B">
        <w:t xml:space="preserve">dín v dôsledku </w:t>
      </w:r>
      <w:r w:rsidR="00EE409E" w:rsidRPr="001E738B">
        <w:t>eliminácie obmedzenej rýchlosťou absorpcie po</w:t>
      </w:r>
      <w:r w:rsidR="00841EB7" w:rsidRPr="001E738B">
        <w:t> </w:t>
      </w:r>
      <w:r w:rsidR="00EE409E" w:rsidRPr="001E738B">
        <w:t>perorálnom podaní (premenlivá farmakokinetika</w:t>
      </w:r>
      <w:r w:rsidR="00A82991" w:rsidRPr="001E738B">
        <w:t>)</w:t>
      </w:r>
      <w:r w:rsidR="00367E64" w:rsidRPr="001E738B">
        <w:t>.</w:t>
      </w:r>
      <w:r w:rsidR="00EE409E" w:rsidRPr="001E738B">
        <w:t xml:space="preserve"> Hodnota i.v. plazmatického klírensu je </w:t>
      </w:r>
      <w:r w:rsidR="00367E64" w:rsidRPr="001E738B">
        <w:t>12 </w:t>
      </w:r>
      <w:r w:rsidR="00EE409E" w:rsidRPr="001E738B">
        <w:t>l</w:t>
      </w:r>
      <w:r w:rsidR="00367E64" w:rsidRPr="001E738B">
        <w:t>/h.</w:t>
      </w:r>
    </w:p>
    <w:p w14:paraId="611D61EB" w14:textId="77777777" w:rsidR="00367E64" w:rsidRPr="001E738B" w:rsidRDefault="00367E64" w:rsidP="00313264">
      <w:pPr>
        <w:widowControl w:val="0"/>
        <w:tabs>
          <w:tab w:val="clear" w:pos="567"/>
        </w:tabs>
        <w:spacing w:line="240" w:lineRule="auto"/>
      </w:pPr>
    </w:p>
    <w:p w14:paraId="611D61EC" w14:textId="77777777" w:rsidR="00367E64" w:rsidRPr="001E738B" w:rsidRDefault="00841EB7" w:rsidP="00313264">
      <w:pPr>
        <w:widowControl w:val="0"/>
        <w:tabs>
          <w:tab w:val="clear" w:pos="567"/>
        </w:tabs>
        <w:spacing w:line="240" w:lineRule="auto"/>
      </w:pPr>
      <w:r w:rsidRPr="001E738B">
        <w:t xml:space="preserve">Po perorálnom podaní je hlavnou cestou eliminácie dabrafenibu metabolizácia sprostredkovaná </w:t>
      </w:r>
      <w:r w:rsidR="006E7852" w:rsidRPr="001E738B">
        <w:t>CYP3A4 a</w:t>
      </w:r>
      <w:r w:rsidRPr="001E738B">
        <w:t> </w:t>
      </w:r>
      <w:r w:rsidR="006E7852" w:rsidRPr="001E738B">
        <w:t xml:space="preserve">CYP2C8. </w:t>
      </w:r>
      <w:r w:rsidRPr="001E738B">
        <w:t xml:space="preserve">Látky súvisiace s dabrafenibom sa vylučujú hlavne stolicou, pričom </w:t>
      </w:r>
      <w:r w:rsidR="006E7852" w:rsidRPr="001E738B">
        <w:t>71</w:t>
      </w:r>
      <w:r w:rsidR="006C1B7A" w:rsidRPr="001E738B">
        <w:t>%</w:t>
      </w:r>
      <w:r w:rsidR="00723C19" w:rsidRPr="001E738B">
        <w:t> </w:t>
      </w:r>
      <w:r w:rsidRPr="001E738B">
        <w:t xml:space="preserve">perorálnej dávky </w:t>
      </w:r>
      <w:r w:rsidR="007F2321" w:rsidRPr="001E738B">
        <w:t xml:space="preserve">sa </w:t>
      </w:r>
      <w:r w:rsidRPr="001E738B">
        <w:t>vylúč</w:t>
      </w:r>
      <w:r w:rsidR="007F2321" w:rsidRPr="001E738B">
        <w:t>ilo</w:t>
      </w:r>
      <w:r w:rsidRPr="001E738B">
        <w:t xml:space="preserve"> stolicou</w:t>
      </w:r>
      <w:r w:rsidR="007F2321" w:rsidRPr="001E738B">
        <w:t>,</w:t>
      </w:r>
      <w:r w:rsidRPr="001E738B">
        <w:t xml:space="preserve"> </w:t>
      </w:r>
      <w:r w:rsidR="006E7852" w:rsidRPr="001E738B">
        <w:t>23</w:t>
      </w:r>
      <w:r w:rsidR="006C1B7A" w:rsidRPr="001E738B">
        <w:t>%</w:t>
      </w:r>
      <w:r w:rsidR="006E7852" w:rsidRPr="001E738B">
        <w:t xml:space="preserve"> </w:t>
      </w:r>
      <w:r w:rsidR="007F2321" w:rsidRPr="001E738B">
        <w:t xml:space="preserve">sa </w:t>
      </w:r>
      <w:r w:rsidRPr="001E738B">
        <w:t>vylúč</w:t>
      </w:r>
      <w:r w:rsidR="007F2321" w:rsidRPr="001E738B">
        <w:t>ilo</w:t>
      </w:r>
      <w:r w:rsidRPr="001E738B">
        <w:t xml:space="preserve"> močom </w:t>
      </w:r>
      <w:r w:rsidR="007F2321" w:rsidRPr="001E738B">
        <w:t>iba vo forme</w:t>
      </w:r>
      <w:r w:rsidRPr="001E738B">
        <w:t xml:space="preserve"> metabolit</w:t>
      </w:r>
      <w:r w:rsidR="007F2321" w:rsidRPr="001E738B">
        <w:t>ov</w:t>
      </w:r>
      <w:r w:rsidR="00367E64" w:rsidRPr="001E738B">
        <w:t>.</w:t>
      </w:r>
    </w:p>
    <w:p w14:paraId="611D61ED" w14:textId="77777777" w:rsidR="00367E64" w:rsidRPr="001E738B" w:rsidRDefault="00367E64" w:rsidP="00313264">
      <w:pPr>
        <w:widowControl w:val="0"/>
        <w:tabs>
          <w:tab w:val="clear" w:pos="567"/>
        </w:tabs>
        <w:spacing w:line="240" w:lineRule="auto"/>
      </w:pPr>
    </w:p>
    <w:p w14:paraId="611D61EE" w14:textId="77777777" w:rsidR="00367E64" w:rsidRPr="001E738B" w:rsidRDefault="00BD4AA4" w:rsidP="00313264">
      <w:pPr>
        <w:keepNext/>
        <w:widowControl w:val="0"/>
        <w:tabs>
          <w:tab w:val="clear" w:pos="567"/>
        </w:tabs>
        <w:spacing w:line="240" w:lineRule="auto"/>
        <w:rPr>
          <w:szCs w:val="22"/>
          <w:u w:val="single"/>
        </w:rPr>
      </w:pPr>
      <w:r w:rsidRPr="001E738B">
        <w:rPr>
          <w:szCs w:val="22"/>
          <w:u w:val="single"/>
        </w:rPr>
        <w:t>Osobitné skupiny pacientov</w:t>
      </w:r>
    </w:p>
    <w:p w14:paraId="611D61EF" w14:textId="77777777" w:rsidR="00EB6E77" w:rsidRPr="001E738B" w:rsidRDefault="00EB6E77" w:rsidP="00313264">
      <w:pPr>
        <w:keepNext/>
        <w:widowControl w:val="0"/>
        <w:tabs>
          <w:tab w:val="clear" w:pos="567"/>
        </w:tabs>
        <w:spacing w:line="240" w:lineRule="auto"/>
        <w:rPr>
          <w:szCs w:val="22"/>
        </w:rPr>
      </w:pPr>
    </w:p>
    <w:p w14:paraId="611D61F0" w14:textId="77777777" w:rsidR="003E6980" w:rsidRPr="001E738B" w:rsidRDefault="00841EB7" w:rsidP="00313264">
      <w:pPr>
        <w:pStyle w:val="NoNumHead2"/>
        <w:widowControl w:val="0"/>
        <w:spacing w:before="0" w:after="0"/>
        <w:outlineLvl w:val="9"/>
        <w:rPr>
          <w:rFonts w:ascii="Times New Roman" w:hAnsi="Times New Roman"/>
          <w:b w:val="0"/>
          <w:i/>
          <w:sz w:val="22"/>
          <w:szCs w:val="22"/>
          <w:u w:val="single"/>
          <w:lang w:val="sk-SK"/>
        </w:rPr>
      </w:pPr>
      <w:r w:rsidRPr="001E738B">
        <w:rPr>
          <w:rFonts w:ascii="Times New Roman" w:hAnsi="Times New Roman"/>
          <w:b w:val="0"/>
          <w:i/>
          <w:sz w:val="22"/>
          <w:szCs w:val="22"/>
          <w:u w:val="single"/>
          <w:lang w:val="sk-SK"/>
        </w:rPr>
        <w:t>Porucha funkcie pečene</w:t>
      </w:r>
    </w:p>
    <w:p w14:paraId="611D61F1" w14:textId="77777777" w:rsidR="00367E64" w:rsidRPr="001E738B" w:rsidRDefault="00841EB7" w:rsidP="00313264">
      <w:pPr>
        <w:pStyle w:val="NoNumHead2"/>
        <w:keepNext w:val="0"/>
        <w:widowControl w:val="0"/>
        <w:spacing w:before="0" w:after="0"/>
        <w:outlineLvl w:val="9"/>
        <w:rPr>
          <w:rFonts w:ascii="Times New Roman" w:hAnsi="Times New Roman"/>
          <w:b w:val="0"/>
          <w:sz w:val="22"/>
          <w:szCs w:val="22"/>
          <w:lang w:val="sk-SK"/>
        </w:rPr>
      </w:pPr>
      <w:r w:rsidRPr="001E738B">
        <w:rPr>
          <w:rFonts w:ascii="Times New Roman" w:hAnsi="Times New Roman"/>
          <w:b w:val="0"/>
          <w:sz w:val="22"/>
          <w:szCs w:val="22"/>
          <w:lang w:val="sk-SK"/>
        </w:rPr>
        <w:t>Populačná farmakokinetická analýza</w:t>
      </w:r>
      <w:r w:rsidR="003E5047" w:rsidRPr="001E738B">
        <w:rPr>
          <w:rFonts w:ascii="Times New Roman" w:hAnsi="Times New Roman"/>
          <w:b w:val="0"/>
          <w:sz w:val="22"/>
          <w:szCs w:val="22"/>
          <w:lang w:val="sk-SK"/>
        </w:rPr>
        <w:t xml:space="preserve"> ukazuje</w:t>
      </w:r>
      <w:r w:rsidRPr="001E738B">
        <w:rPr>
          <w:rFonts w:ascii="Times New Roman" w:hAnsi="Times New Roman"/>
          <w:b w:val="0"/>
          <w:sz w:val="22"/>
          <w:szCs w:val="22"/>
          <w:lang w:val="sk-SK"/>
        </w:rPr>
        <w:t>, že mierne zvýšen</w:t>
      </w:r>
      <w:r w:rsidR="001F72BF" w:rsidRPr="001E738B">
        <w:rPr>
          <w:rFonts w:ascii="Times New Roman" w:hAnsi="Times New Roman"/>
          <w:b w:val="0"/>
          <w:sz w:val="22"/>
          <w:szCs w:val="22"/>
          <w:lang w:val="sk-SK"/>
        </w:rPr>
        <w:t>é</w:t>
      </w:r>
      <w:r w:rsidRPr="001E738B">
        <w:rPr>
          <w:rFonts w:ascii="Times New Roman" w:hAnsi="Times New Roman"/>
          <w:b w:val="0"/>
          <w:sz w:val="22"/>
          <w:szCs w:val="22"/>
          <w:lang w:val="sk-SK"/>
        </w:rPr>
        <w:t xml:space="preserve"> hladin</w:t>
      </w:r>
      <w:r w:rsidR="001F72BF" w:rsidRPr="001E738B">
        <w:rPr>
          <w:rFonts w:ascii="Times New Roman" w:hAnsi="Times New Roman"/>
          <w:b w:val="0"/>
          <w:sz w:val="22"/>
          <w:szCs w:val="22"/>
          <w:lang w:val="sk-SK"/>
        </w:rPr>
        <w:t>y</w:t>
      </w:r>
      <w:r w:rsidRPr="001E738B">
        <w:rPr>
          <w:rFonts w:ascii="Times New Roman" w:hAnsi="Times New Roman"/>
          <w:b w:val="0"/>
          <w:sz w:val="22"/>
          <w:szCs w:val="22"/>
          <w:lang w:val="sk-SK"/>
        </w:rPr>
        <w:t xml:space="preserve"> bilirubínu </w:t>
      </w:r>
      <w:r w:rsidR="00A82991" w:rsidRPr="001E738B">
        <w:rPr>
          <w:rFonts w:ascii="Times New Roman" w:hAnsi="Times New Roman"/>
          <w:b w:val="0"/>
          <w:sz w:val="22"/>
          <w:szCs w:val="20"/>
          <w:lang w:val="sk-SK"/>
        </w:rPr>
        <w:t>a/</w:t>
      </w:r>
      <w:r w:rsidRPr="001E738B">
        <w:rPr>
          <w:rFonts w:ascii="Times New Roman" w:hAnsi="Times New Roman"/>
          <w:b w:val="0"/>
          <w:sz w:val="22"/>
          <w:szCs w:val="20"/>
          <w:lang w:val="sk-SK"/>
        </w:rPr>
        <w:t>alebo</w:t>
      </w:r>
      <w:r w:rsidR="00A82991" w:rsidRPr="001E738B">
        <w:rPr>
          <w:rFonts w:ascii="Times New Roman" w:hAnsi="Times New Roman"/>
          <w:b w:val="0"/>
          <w:sz w:val="22"/>
          <w:szCs w:val="20"/>
          <w:lang w:val="sk-SK"/>
        </w:rPr>
        <w:t xml:space="preserve"> AST </w:t>
      </w:r>
      <w:r w:rsidR="00367E64" w:rsidRPr="001E738B">
        <w:rPr>
          <w:rFonts w:ascii="Times New Roman" w:hAnsi="Times New Roman"/>
          <w:b w:val="0"/>
          <w:sz w:val="22"/>
          <w:szCs w:val="20"/>
          <w:lang w:val="sk-SK"/>
        </w:rPr>
        <w:t>(</w:t>
      </w:r>
      <w:r w:rsidRPr="001E738B">
        <w:rPr>
          <w:rFonts w:ascii="Times New Roman" w:hAnsi="Times New Roman"/>
          <w:b w:val="0"/>
          <w:sz w:val="22"/>
          <w:szCs w:val="20"/>
          <w:lang w:val="sk-SK"/>
        </w:rPr>
        <w:t>na</w:t>
      </w:r>
      <w:r w:rsidR="00FF0AEE" w:rsidRPr="001E738B">
        <w:rPr>
          <w:rFonts w:ascii="Times New Roman" w:hAnsi="Times New Roman"/>
          <w:b w:val="0"/>
          <w:sz w:val="22"/>
          <w:szCs w:val="20"/>
          <w:lang w:val="sk-SK"/>
        </w:rPr>
        <w:t> </w:t>
      </w:r>
      <w:r w:rsidRPr="001E738B">
        <w:rPr>
          <w:rFonts w:ascii="Times New Roman" w:hAnsi="Times New Roman"/>
          <w:b w:val="0"/>
          <w:sz w:val="22"/>
          <w:szCs w:val="20"/>
          <w:lang w:val="sk-SK"/>
        </w:rPr>
        <w:t>základe klasifikácie podľa Národného inštitútu pre výskum rakoviny [</w:t>
      </w:r>
      <w:r w:rsidRPr="001E738B">
        <w:rPr>
          <w:rFonts w:ascii="Times New Roman" w:hAnsi="Times New Roman"/>
          <w:b w:val="0"/>
          <w:i/>
          <w:sz w:val="22"/>
          <w:szCs w:val="20"/>
          <w:lang w:val="sk-SK"/>
        </w:rPr>
        <w:t>National Cancer Institute</w:t>
      </w:r>
      <w:r w:rsidRPr="001E738B">
        <w:rPr>
          <w:rFonts w:ascii="Times New Roman" w:hAnsi="Times New Roman"/>
          <w:b w:val="0"/>
          <w:sz w:val="22"/>
          <w:szCs w:val="20"/>
          <w:lang w:val="sk-SK"/>
        </w:rPr>
        <w:t xml:space="preserve">, </w:t>
      </w:r>
      <w:r w:rsidR="00367E64" w:rsidRPr="001E738B">
        <w:rPr>
          <w:rFonts w:ascii="Times New Roman" w:hAnsi="Times New Roman"/>
          <w:b w:val="0"/>
          <w:sz w:val="22"/>
          <w:szCs w:val="20"/>
          <w:lang w:val="sk-SK"/>
        </w:rPr>
        <w:t xml:space="preserve">NCI]) </w:t>
      </w:r>
      <w:r w:rsidRPr="001E738B">
        <w:rPr>
          <w:rFonts w:ascii="Times New Roman" w:hAnsi="Times New Roman"/>
          <w:b w:val="0"/>
          <w:sz w:val="22"/>
          <w:szCs w:val="20"/>
          <w:lang w:val="sk-SK"/>
        </w:rPr>
        <w:t>významne neovplyvňuj</w:t>
      </w:r>
      <w:r w:rsidR="001F72BF" w:rsidRPr="001E738B">
        <w:rPr>
          <w:rFonts w:ascii="Times New Roman" w:hAnsi="Times New Roman"/>
          <w:b w:val="0"/>
          <w:sz w:val="22"/>
          <w:szCs w:val="20"/>
          <w:lang w:val="sk-SK"/>
        </w:rPr>
        <w:t>ú</w:t>
      </w:r>
      <w:r w:rsidRPr="001E738B">
        <w:rPr>
          <w:rFonts w:ascii="Times New Roman" w:hAnsi="Times New Roman"/>
          <w:b w:val="0"/>
          <w:sz w:val="22"/>
          <w:szCs w:val="20"/>
          <w:lang w:val="sk-SK"/>
        </w:rPr>
        <w:t xml:space="preserve"> perorálny klírens </w:t>
      </w:r>
      <w:r w:rsidR="00C21701" w:rsidRPr="001E738B">
        <w:rPr>
          <w:rFonts w:ascii="Times New Roman" w:hAnsi="Times New Roman"/>
          <w:b w:val="0"/>
          <w:sz w:val="22"/>
          <w:szCs w:val="20"/>
          <w:lang w:val="sk-SK"/>
        </w:rPr>
        <w:t>dabrafenib</w:t>
      </w:r>
      <w:r w:rsidRPr="001E738B">
        <w:rPr>
          <w:rFonts w:ascii="Times New Roman" w:hAnsi="Times New Roman"/>
          <w:b w:val="0"/>
          <w:sz w:val="22"/>
          <w:szCs w:val="20"/>
          <w:lang w:val="sk-SK"/>
        </w:rPr>
        <w:t>u</w:t>
      </w:r>
      <w:r w:rsidR="00367E64" w:rsidRPr="001E738B">
        <w:rPr>
          <w:rFonts w:ascii="Times New Roman" w:hAnsi="Times New Roman"/>
          <w:b w:val="0"/>
          <w:sz w:val="22"/>
          <w:szCs w:val="20"/>
          <w:lang w:val="sk-SK"/>
        </w:rPr>
        <w:t xml:space="preserve">. </w:t>
      </w:r>
      <w:r w:rsidRPr="001E738B">
        <w:rPr>
          <w:rFonts w:ascii="Times New Roman" w:hAnsi="Times New Roman"/>
          <w:b w:val="0"/>
          <w:sz w:val="22"/>
          <w:szCs w:val="20"/>
          <w:lang w:val="sk-SK"/>
        </w:rPr>
        <w:t xml:space="preserve">Okrem toho, </w:t>
      </w:r>
      <w:r w:rsidR="00334C25" w:rsidRPr="001E738B">
        <w:rPr>
          <w:rFonts w:ascii="Times New Roman" w:hAnsi="Times New Roman"/>
          <w:b w:val="0"/>
          <w:sz w:val="22"/>
          <w:szCs w:val="20"/>
          <w:lang w:val="sk-SK"/>
        </w:rPr>
        <w:t>mierna</w:t>
      </w:r>
      <w:r w:rsidR="00F201E0" w:rsidRPr="001E738B">
        <w:rPr>
          <w:rFonts w:ascii="Times New Roman" w:hAnsi="Times New Roman"/>
          <w:b w:val="0"/>
          <w:sz w:val="22"/>
          <w:szCs w:val="20"/>
          <w:lang w:val="sk-SK"/>
        </w:rPr>
        <w:t xml:space="preserve"> porucha funkcie pečene definovaná podľa hladiny bilirubínu a</w:t>
      </w:r>
      <w:r w:rsidR="001F72BF" w:rsidRPr="001E738B">
        <w:rPr>
          <w:rFonts w:ascii="Times New Roman" w:hAnsi="Times New Roman"/>
          <w:b w:val="0"/>
          <w:sz w:val="22"/>
          <w:szCs w:val="20"/>
          <w:lang w:val="sk-SK"/>
        </w:rPr>
        <w:t xml:space="preserve"> hladiny </w:t>
      </w:r>
      <w:r w:rsidR="00F201E0" w:rsidRPr="001E738B">
        <w:rPr>
          <w:rFonts w:ascii="Times New Roman" w:hAnsi="Times New Roman"/>
          <w:b w:val="0"/>
          <w:sz w:val="22"/>
          <w:szCs w:val="20"/>
          <w:lang w:val="sk-SK"/>
        </w:rPr>
        <w:t>AST nemala významný vplyv na plazmatické koncentrácie metabolitov dabrafenibu. Nie sú k</w:t>
      </w:r>
      <w:r w:rsidR="003A18E1" w:rsidRPr="001E738B">
        <w:rPr>
          <w:rFonts w:ascii="Times New Roman" w:hAnsi="Times New Roman"/>
          <w:b w:val="0"/>
          <w:sz w:val="22"/>
          <w:szCs w:val="20"/>
          <w:lang w:val="sk-SK"/>
        </w:rPr>
        <w:t> </w:t>
      </w:r>
      <w:r w:rsidR="00F201E0" w:rsidRPr="001E738B">
        <w:rPr>
          <w:rFonts w:ascii="Times New Roman" w:hAnsi="Times New Roman"/>
          <w:b w:val="0"/>
          <w:sz w:val="22"/>
          <w:szCs w:val="20"/>
          <w:lang w:val="sk-SK"/>
        </w:rPr>
        <w:t>dispozícii</w:t>
      </w:r>
      <w:r w:rsidR="003A18E1" w:rsidRPr="001E738B">
        <w:rPr>
          <w:rFonts w:ascii="Times New Roman" w:hAnsi="Times New Roman"/>
          <w:b w:val="0"/>
          <w:sz w:val="22"/>
          <w:szCs w:val="20"/>
          <w:lang w:val="sk-SK"/>
        </w:rPr>
        <w:t xml:space="preserve"> žiadne</w:t>
      </w:r>
      <w:r w:rsidR="00F201E0" w:rsidRPr="001E738B">
        <w:rPr>
          <w:rFonts w:ascii="Times New Roman" w:hAnsi="Times New Roman"/>
          <w:b w:val="0"/>
          <w:sz w:val="22"/>
          <w:szCs w:val="20"/>
          <w:lang w:val="sk-SK"/>
        </w:rPr>
        <w:t xml:space="preserve"> údaje týkajúce sa pacientov so</w:t>
      </w:r>
      <w:r w:rsidR="00FF0AEE" w:rsidRPr="001E738B">
        <w:rPr>
          <w:rFonts w:ascii="Times New Roman" w:hAnsi="Times New Roman"/>
          <w:b w:val="0"/>
          <w:sz w:val="22"/>
          <w:szCs w:val="20"/>
          <w:lang w:val="sk-SK"/>
        </w:rPr>
        <w:t> </w:t>
      </w:r>
      <w:r w:rsidR="00F201E0" w:rsidRPr="001E738B">
        <w:rPr>
          <w:rFonts w:ascii="Times New Roman" w:hAnsi="Times New Roman"/>
          <w:b w:val="0"/>
          <w:sz w:val="22"/>
          <w:szCs w:val="20"/>
          <w:lang w:val="sk-SK"/>
        </w:rPr>
        <w:t>stredne ťažkou až ťažkou poruchou funkcie pečene</w:t>
      </w:r>
      <w:r w:rsidR="00C21701" w:rsidRPr="001E738B">
        <w:rPr>
          <w:rFonts w:ascii="Times New Roman" w:hAnsi="Times New Roman"/>
          <w:b w:val="0"/>
          <w:sz w:val="22"/>
          <w:szCs w:val="20"/>
          <w:lang w:val="sk-SK"/>
        </w:rPr>
        <w:t xml:space="preserve">. </w:t>
      </w:r>
      <w:r w:rsidR="00F201E0" w:rsidRPr="001E738B">
        <w:rPr>
          <w:rFonts w:ascii="Times New Roman" w:hAnsi="Times New Roman"/>
          <w:b w:val="0"/>
          <w:sz w:val="22"/>
          <w:szCs w:val="20"/>
          <w:lang w:val="sk-SK"/>
        </w:rPr>
        <w:t xml:space="preserve">Keďže metabolizácia v pečeni a vylučovanie žlčou sú hlavnými cestami eliminácie </w:t>
      </w:r>
      <w:r w:rsidR="00C21701" w:rsidRPr="001E738B">
        <w:rPr>
          <w:rFonts w:ascii="Times New Roman" w:hAnsi="Times New Roman"/>
          <w:b w:val="0"/>
          <w:sz w:val="22"/>
          <w:szCs w:val="20"/>
          <w:lang w:val="sk-SK"/>
        </w:rPr>
        <w:t>dabrafenib</w:t>
      </w:r>
      <w:r w:rsidR="00F201E0" w:rsidRPr="001E738B">
        <w:rPr>
          <w:rFonts w:ascii="Times New Roman" w:hAnsi="Times New Roman"/>
          <w:b w:val="0"/>
          <w:sz w:val="22"/>
          <w:szCs w:val="20"/>
          <w:lang w:val="sk-SK"/>
        </w:rPr>
        <w:t>u a jeho m</w:t>
      </w:r>
      <w:r w:rsidR="00C21701" w:rsidRPr="001E738B">
        <w:rPr>
          <w:rFonts w:ascii="Times New Roman" w:hAnsi="Times New Roman"/>
          <w:b w:val="0"/>
          <w:sz w:val="22"/>
          <w:szCs w:val="20"/>
          <w:lang w:val="sk-SK"/>
        </w:rPr>
        <w:t>etabolit</w:t>
      </w:r>
      <w:r w:rsidR="00F201E0" w:rsidRPr="001E738B">
        <w:rPr>
          <w:rFonts w:ascii="Times New Roman" w:hAnsi="Times New Roman"/>
          <w:b w:val="0"/>
          <w:sz w:val="22"/>
          <w:szCs w:val="20"/>
          <w:lang w:val="sk-SK"/>
        </w:rPr>
        <w:t>ov</w:t>
      </w:r>
      <w:r w:rsidR="00C21701" w:rsidRPr="001E738B">
        <w:rPr>
          <w:rFonts w:ascii="Times New Roman" w:hAnsi="Times New Roman"/>
          <w:b w:val="0"/>
          <w:sz w:val="22"/>
          <w:szCs w:val="20"/>
          <w:lang w:val="sk-SK"/>
        </w:rPr>
        <w:t xml:space="preserve">, </w:t>
      </w:r>
      <w:r w:rsidR="00053790" w:rsidRPr="001E738B">
        <w:rPr>
          <w:rFonts w:ascii="Times New Roman" w:hAnsi="Times New Roman"/>
          <w:b w:val="0"/>
          <w:sz w:val="22"/>
          <w:szCs w:val="20"/>
          <w:lang w:val="sk-SK"/>
        </w:rPr>
        <w:t>pacientom so</w:t>
      </w:r>
      <w:r w:rsidR="001F72BF" w:rsidRPr="001E738B">
        <w:rPr>
          <w:rFonts w:ascii="Times New Roman" w:hAnsi="Times New Roman"/>
          <w:b w:val="0"/>
          <w:sz w:val="22"/>
          <w:szCs w:val="20"/>
          <w:lang w:val="sk-SK"/>
        </w:rPr>
        <w:t> </w:t>
      </w:r>
      <w:r w:rsidR="00053790" w:rsidRPr="001E738B">
        <w:rPr>
          <w:rFonts w:ascii="Times New Roman" w:hAnsi="Times New Roman"/>
          <w:b w:val="0"/>
          <w:sz w:val="22"/>
          <w:szCs w:val="20"/>
          <w:lang w:val="sk-SK"/>
        </w:rPr>
        <w:t>stredne ťažkou až</w:t>
      </w:r>
      <w:r w:rsidR="00FF0AEE" w:rsidRPr="001E738B">
        <w:rPr>
          <w:rFonts w:ascii="Times New Roman" w:hAnsi="Times New Roman"/>
          <w:b w:val="0"/>
          <w:sz w:val="22"/>
          <w:szCs w:val="20"/>
          <w:lang w:val="sk-SK"/>
        </w:rPr>
        <w:t> </w:t>
      </w:r>
      <w:r w:rsidR="00053790" w:rsidRPr="001E738B">
        <w:rPr>
          <w:rFonts w:ascii="Times New Roman" w:hAnsi="Times New Roman"/>
          <w:b w:val="0"/>
          <w:sz w:val="22"/>
          <w:szCs w:val="20"/>
          <w:lang w:val="sk-SK"/>
        </w:rPr>
        <w:t xml:space="preserve">ťažkou poruchou funkcie pečene sa má dabrafenib podávať obozretne </w:t>
      </w:r>
      <w:r w:rsidR="00367E64" w:rsidRPr="001E738B">
        <w:rPr>
          <w:rFonts w:ascii="Times New Roman" w:hAnsi="Times New Roman"/>
          <w:b w:val="0"/>
          <w:sz w:val="22"/>
          <w:szCs w:val="20"/>
          <w:lang w:val="sk-SK"/>
        </w:rPr>
        <w:t>(</w:t>
      </w:r>
      <w:r w:rsidR="00053790" w:rsidRPr="001E738B">
        <w:rPr>
          <w:rFonts w:ascii="Times New Roman" w:hAnsi="Times New Roman"/>
          <w:b w:val="0"/>
          <w:sz w:val="22"/>
          <w:szCs w:val="20"/>
          <w:lang w:val="sk-SK"/>
        </w:rPr>
        <w:t>pozri časť</w:t>
      </w:r>
      <w:r w:rsidR="00951CF0" w:rsidRPr="001E738B">
        <w:rPr>
          <w:rFonts w:ascii="Times New Roman" w:hAnsi="Times New Roman"/>
          <w:b w:val="0"/>
          <w:sz w:val="22"/>
          <w:szCs w:val="20"/>
          <w:lang w:val="sk-SK"/>
        </w:rPr>
        <w:t> 4.2</w:t>
      </w:r>
      <w:r w:rsidR="00367E64" w:rsidRPr="001E738B">
        <w:rPr>
          <w:rFonts w:ascii="Times New Roman" w:hAnsi="Times New Roman"/>
          <w:b w:val="0"/>
          <w:sz w:val="22"/>
          <w:szCs w:val="20"/>
          <w:lang w:val="sk-SK"/>
        </w:rPr>
        <w:t>).</w:t>
      </w:r>
    </w:p>
    <w:p w14:paraId="611D61F2" w14:textId="77777777" w:rsidR="00EB6E77" w:rsidRPr="001E738B" w:rsidRDefault="00EB6E77" w:rsidP="00313264">
      <w:pPr>
        <w:widowControl w:val="0"/>
        <w:tabs>
          <w:tab w:val="clear" w:pos="567"/>
        </w:tabs>
        <w:spacing w:line="240" w:lineRule="auto"/>
      </w:pPr>
    </w:p>
    <w:p w14:paraId="611D61F3" w14:textId="77777777" w:rsidR="003E6980" w:rsidRPr="001E738B" w:rsidRDefault="00053790" w:rsidP="00313264">
      <w:pPr>
        <w:pStyle w:val="NoNumHead2"/>
        <w:widowControl w:val="0"/>
        <w:spacing w:before="0" w:after="0"/>
        <w:outlineLvl w:val="9"/>
        <w:rPr>
          <w:rFonts w:ascii="Times New Roman" w:hAnsi="Times New Roman"/>
          <w:b w:val="0"/>
          <w:i/>
          <w:sz w:val="22"/>
          <w:szCs w:val="22"/>
          <w:u w:val="single"/>
          <w:lang w:val="sk-SK"/>
        </w:rPr>
      </w:pPr>
      <w:r w:rsidRPr="001E738B">
        <w:rPr>
          <w:rFonts w:ascii="Times New Roman" w:hAnsi="Times New Roman"/>
          <w:b w:val="0"/>
          <w:i/>
          <w:sz w:val="22"/>
          <w:szCs w:val="22"/>
          <w:u w:val="single"/>
          <w:lang w:val="sk-SK"/>
        </w:rPr>
        <w:t>Porucha funkcie obličiek</w:t>
      </w:r>
    </w:p>
    <w:p w14:paraId="611D61F4" w14:textId="77777777" w:rsidR="00367E64" w:rsidRPr="001E738B" w:rsidRDefault="00053790" w:rsidP="00313264">
      <w:pPr>
        <w:widowControl w:val="0"/>
        <w:tabs>
          <w:tab w:val="clear" w:pos="567"/>
        </w:tabs>
        <w:spacing w:line="240" w:lineRule="auto"/>
      </w:pPr>
      <w:r w:rsidRPr="001E738B">
        <w:rPr>
          <w:szCs w:val="22"/>
        </w:rPr>
        <w:t xml:space="preserve">Populačná farmakokinetická analýza poukazuje na to, že </w:t>
      </w:r>
      <w:r w:rsidR="00334C25" w:rsidRPr="001E738B">
        <w:rPr>
          <w:szCs w:val="22"/>
        </w:rPr>
        <w:t>mierna</w:t>
      </w:r>
      <w:r w:rsidRPr="001E738B">
        <w:rPr>
          <w:szCs w:val="22"/>
        </w:rPr>
        <w:t xml:space="preserve"> porucha funkcie</w:t>
      </w:r>
      <w:r w:rsidRPr="001E738B">
        <w:rPr>
          <w:rFonts w:eastAsia="MS Mincho"/>
          <w:lang w:eastAsia="ja-JP"/>
        </w:rPr>
        <w:t xml:space="preserve"> obličiek neovplyvňuje </w:t>
      </w:r>
      <w:r w:rsidRPr="001E738B">
        <w:t>perorálny klírens dabrafenibu</w:t>
      </w:r>
      <w:r w:rsidR="00E16F44" w:rsidRPr="001E738B">
        <w:rPr>
          <w:rFonts w:eastAsia="MS Mincho"/>
          <w:lang w:eastAsia="ja-JP"/>
        </w:rPr>
        <w:t xml:space="preserve">. </w:t>
      </w:r>
      <w:r w:rsidRPr="001E738B">
        <w:rPr>
          <w:rFonts w:eastAsia="MS Mincho"/>
          <w:lang w:eastAsia="ja-JP"/>
        </w:rPr>
        <w:t>Hoci údaje týkajúce sa stredne ťažkej poruchy funkcie obl</w:t>
      </w:r>
      <w:r w:rsidR="00051C22" w:rsidRPr="001E738B">
        <w:rPr>
          <w:rFonts w:eastAsia="MS Mincho"/>
          <w:lang w:eastAsia="ja-JP"/>
        </w:rPr>
        <w:t>ičiek sú obmedzené, tieto údaje môžu naznačovať</w:t>
      </w:r>
      <w:r w:rsidRPr="001E738B">
        <w:rPr>
          <w:rFonts w:eastAsia="MS Mincho"/>
          <w:lang w:eastAsia="ja-JP"/>
        </w:rPr>
        <w:t xml:space="preserve">, že </w:t>
      </w:r>
      <w:r w:rsidR="00051C22" w:rsidRPr="001E738B">
        <w:rPr>
          <w:rFonts w:eastAsia="MS Mincho"/>
          <w:lang w:eastAsia="ja-JP"/>
        </w:rPr>
        <w:t xml:space="preserve">nemá </w:t>
      </w:r>
      <w:r w:rsidRPr="001E738B">
        <w:rPr>
          <w:rFonts w:eastAsia="MS Mincho"/>
          <w:lang w:eastAsia="ja-JP"/>
        </w:rPr>
        <w:t>klinicky významn</w:t>
      </w:r>
      <w:r w:rsidR="00051C22" w:rsidRPr="001E738B">
        <w:rPr>
          <w:rFonts w:eastAsia="MS Mincho"/>
          <w:lang w:eastAsia="ja-JP"/>
        </w:rPr>
        <w:t>ý</w:t>
      </w:r>
      <w:r w:rsidRPr="001E738B">
        <w:rPr>
          <w:rFonts w:eastAsia="MS Mincho"/>
          <w:lang w:eastAsia="ja-JP"/>
        </w:rPr>
        <w:t xml:space="preserve"> vplyv</w:t>
      </w:r>
      <w:r w:rsidR="00367E64" w:rsidRPr="001E738B">
        <w:rPr>
          <w:rFonts w:eastAsia="MS Mincho"/>
          <w:lang w:eastAsia="ja-JP"/>
        </w:rPr>
        <w:t>.</w:t>
      </w:r>
      <w:r w:rsidRPr="001E738B">
        <w:t xml:space="preserve"> Nie sú k dispozícii </w:t>
      </w:r>
      <w:r w:rsidR="00051C22" w:rsidRPr="001E738B">
        <w:t xml:space="preserve">žiadne </w:t>
      </w:r>
      <w:r w:rsidRPr="001E738B">
        <w:t>údaje týkajúce sa pacientov s ťažkou</w:t>
      </w:r>
      <w:r w:rsidR="00367E64" w:rsidRPr="001E738B">
        <w:rPr>
          <w:rFonts w:eastAsia="MS Mincho"/>
          <w:lang w:eastAsia="ja-JP"/>
        </w:rPr>
        <w:t xml:space="preserve"> </w:t>
      </w:r>
      <w:r w:rsidRPr="001E738B">
        <w:rPr>
          <w:szCs w:val="22"/>
        </w:rPr>
        <w:t>poruchou funkcie</w:t>
      </w:r>
      <w:r w:rsidRPr="001E738B">
        <w:rPr>
          <w:rFonts w:eastAsia="MS Mincho"/>
          <w:lang w:eastAsia="ja-JP"/>
        </w:rPr>
        <w:t xml:space="preserve"> obličiek </w:t>
      </w:r>
      <w:r w:rsidR="00367E64" w:rsidRPr="001E738B">
        <w:t>(</w:t>
      </w:r>
      <w:r w:rsidRPr="001E738B">
        <w:t>pozri časť</w:t>
      </w:r>
      <w:r w:rsidR="00951CF0" w:rsidRPr="001E738B">
        <w:t> 4.2</w:t>
      </w:r>
      <w:r w:rsidR="00367E64" w:rsidRPr="001E738B">
        <w:t>).</w:t>
      </w:r>
    </w:p>
    <w:p w14:paraId="611D61F5" w14:textId="77777777" w:rsidR="00EB6E77" w:rsidRPr="001E738B" w:rsidRDefault="00EB6E77" w:rsidP="00313264">
      <w:pPr>
        <w:widowControl w:val="0"/>
        <w:tabs>
          <w:tab w:val="clear" w:pos="567"/>
        </w:tabs>
        <w:spacing w:line="240" w:lineRule="auto"/>
      </w:pPr>
    </w:p>
    <w:p w14:paraId="611D61F6" w14:textId="77777777" w:rsidR="003E6980" w:rsidRPr="001E738B" w:rsidRDefault="00053790" w:rsidP="00313264">
      <w:pPr>
        <w:pStyle w:val="NoNumHead2"/>
        <w:widowControl w:val="0"/>
        <w:spacing w:before="0" w:after="0"/>
        <w:outlineLvl w:val="9"/>
        <w:rPr>
          <w:rFonts w:ascii="Times New Roman" w:hAnsi="Times New Roman"/>
          <w:b w:val="0"/>
          <w:i/>
          <w:sz w:val="22"/>
          <w:szCs w:val="22"/>
          <w:u w:val="single"/>
          <w:lang w:val="sk-SK"/>
        </w:rPr>
      </w:pPr>
      <w:r w:rsidRPr="001E738B">
        <w:rPr>
          <w:rFonts w:ascii="Times New Roman" w:hAnsi="Times New Roman"/>
          <w:b w:val="0"/>
          <w:i/>
          <w:sz w:val="22"/>
          <w:szCs w:val="22"/>
          <w:u w:val="single"/>
          <w:lang w:val="sk-SK"/>
        </w:rPr>
        <w:t>Staršie osoby</w:t>
      </w:r>
    </w:p>
    <w:p w14:paraId="611D61F7" w14:textId="77777777" w:rsidR="00367E64" w:rsidRPr="001E738B" w:rsidRDefault="00053790" w:rsidP="00313264">
      <w:pPr>
        <w:widowControl w:val="0"/>
        <w:tabs>
          <w:tab w:val="clear" w:pos="567"/>
        </w:tabs>
        <w:spacing w:line="240" w:lineRule="auto"/>
      </w:pPr>
      <w:r w:rsidRPr="001E738B">
        <w:t>Na základe p</w:t>
      </w:r>
      <w:r w:rsidRPr="001E738B">
        <w:rPr>
          <w:szCs w:val="22"/>
        </w:rPr>
        <w:t>opulačnej farmakokinetickej analýzy sa zistilo, že vek nemá významný vplyv na</w:t>
      </w:r>
      <w:r w:rsidR="009A77F3" w:rsidRPr="001E738B">
        <w:rPr>
          <w:szCs w:val="22"/>
        </w:rPr>
        <w:t> </w:t>
      </w:r>
      <w:r w:rsidRPr="001E738B">
        <w:rPr>
          <w:szCs w:val="22"/>
        </w:rPr>
        <w:t xml:space="preserve">farmakokinetiku </w:t>
      </w:r>
      <w:r w:rsidR="00367E64" w:rsidRPr="001E738B">
        <w:t>dabrafenib</w:t>
      </w:r>
      <w:r w:rsidRPr="001E738B">
        <w:t>u</w:t>
      </w:r>
      <w:r w:rsidR="00367E64" w:rsidRPr="001E738B">
        <w:t xml:space="preserve">. </w:t>
      </w:r>
      <w:r w:rsidRPr="001E738B">
        <w:t xml:space="preserve">Vek nad </w:t>
      </w:r>
      <w:r w:rsidR="00367E64" w:rsidRPr="001E738B">
        <w:t>75 r</w:t>
      </w:r>
      <w:r w:rsidRPr="001E738B">
        <w:t>okov bol významný</w:t>
      </w:r>
      <w:r w:rsidR="00051C22" w:rsidRPr="001E738B">
        <w:t>m</w:t>
      </w:r>
      <w:r w:rsidRPr="001E738B">
        <w:t xml:space="preserve"> </w:t>
      </w:r>
      <w:r w:rsidR="009A77F3" w:rsidRPr="001E738B">
        <w:t>predpovedný</w:t>
      </w:r>
      <w:r w:rsidR="00051C22" w:rsidRPr="001E738B">
        <w:t>m</w:t>
      </w:r>
      <w:r w:rsidR="009A77F3" w:rsidRPr="001E738B">
        <w:t xml:space="preserve"> faktor</w:t>
      </w:r>
      <w:r w:rsidR="00051C22" w:rsidRPr="001E738B">
        <w:t>om</w:t>
      </w:r>
      <w:r w:rsidR="009A77F3" w:rsidRPr="001E738B">
        <w:t xml:space="preserve"> plazmatických koncentrácií k</w:t>
      </w:r>
      <w:r w:rsidR="00367E64" w:rsidRPr="001E738B">
        <w:t>arboxy</w:t>
      </w:r>
      <w:r w:rsidR="009B7608" w:rsidRPr="001E738B">
        <w:noBreakHyphen/>
        <w:t xml:space="preserve"> </w:t>
      </w:r>
      <w:r w:rsidR="00367E64" w:rsidRPr="001E738B">
        <w:t>a desmetyl</w:t>
      </w:r>
      <w:r w:rsidR="009B7608" w:rsidRPr="001E738B">
        <w:noBreakHyphen/>
      </w:r>
      <w:r w:rsidR="00367E64" w:rsidRPr="001E738B">
        <w:t>dabrafenib</w:t>
      </w:r>
      <w:r w:rsidR="00051C22" w:rsidRPr="001E738B">
        <w:t>u</w:t>
      </w:r>
      <w:r w:rsidR="009A77F3" w:rsidRPr="001E738B">
        <w:t>, pričom u osôb vo veku ≥ 75 rokov bola expozícia o 40</w:t>
      </w:r>
      <w:r w:rsidR="006C1B7A" w:rsidRPr="001E738B">
        <w:t>%</w:t>
      </w:r>
      <w:r w:rsidR="009A77F3" w:rsidRPr="001E738B">
        <w:t xml:space="preserve"> vyššia </w:t>
      </w:r>
      <w:r w:rsidR="00051C22" w:rsidRPr="001E738B">
        <w:t>ako u osôb</w:t>
      </w:r>
      <w:r w:rsidR="009A77F3" w:rsidRPr="001E738B">
        <w:t xml:space="preserve"> vo veku &lt; 75 rokov</w:t>
      </w:r>
      <w:r w:rsidR="00367E64" w:rsidRPr="001E738B">
        <w:t>.</w:t>
      </w:r>
    </w:p>
    <w:p w14:paraId="611D61F8" w14:textId="77777777" w:rsidR="00EB6E77" w:rsidRPr="001E738B" w:rsidRDefault="00EB6E77" w:rsidP="00313264">
      <w:pPr>
        <w:widowControl w:val="0"/>
        <w:tabs>
          <w:tab w:val="clear" w:pos="567"/>
        </w:tabs>
        <w:spacing w:line="240" w:lineRule="auto"/>
      </w:pPr>
    </w:p>
    <w:p w14:paraId="611D61F9" w14:textId="77777777" w:rsidR="003E6980" w:rsidRPr="001E738B" w:rsidRDefault="009A77F3" w:rsidP="00313264">
      <w:pPr>
        <w:pStyle w:val="NoNumHead2"/>
        <w:widowControl w:val="0"/>
        <w:spacing w:before="0" w:after="0"/>
        <w:outlineLvl w:val="9"/>
        <w:rPr>
          <w:rFonts w:ascii="Times New Roman" w:hAnsi="Times New Roman"/>
          <w:b w:val="0"/>
          <w:i/>
          <w:sz w:val="22"/>
          <w:szCs w:val="22"/>
          <w:u w:val="single"/>
          <w:lang w:val="sk-SK"/>
        </w:rPr>
      </w:pPr>
      <w:r w:rsidRPr="001E738B">
        <w:rPr>
          <w:rFonts w:ascii="Times New Roman" w:hAnsi="Times New Roman"/>
          <w:b w:val="0"/>
          <w:i/>
          <w:sz w:val="22"/>
          <w:szCs w:val="22"/>
          <w:u w:val="single"/>
          <w:lang w:val="sk-SK"/>
        </w:rPr>
        <w:t>Telesná hmotnosť a</w:t>
      </w:r>
      <w:r w:rsidR="003E6980" w:rsidRPr="001E738B">
        <w:rPr>
          <w:rFonts w:ascii="Times New Roman" w:hAnsi="Times New Roman"/>
          <w:b w:val="0"/>
          <w:i/>
          <w:sz w:val="22"/>
          <w:szCs w:val="22"/>
          <w:u w:val="single"/>
          <w:lang w:val="sk-SK"/>
        </w:rPr>
        <w:t> </w:t>
      </w:r>
      <w:r w:rsidRPr="001E738B">
        <w:rPr>
          <w:rFonts w:ascii="Times New Roman" w:hAnsi="Times New Roman"/>
          <w:b w:val="0"/>
          <w:i/>
          <w:sz w:val="22"/>
          <w:szCs w:val="22"/>
          <w:u w:val="single"/>
          <w:lang w:val="sk-SK"/>
        </w:rPr>
        <w:t>pohlavie</w:t>
      </w:r>
    </w:p>
    <w:p w14:paraId="611D61FA" w14:textId="77777777" w:rsidR="00EB6E77" w:rsidRPr="001E738B" w:rsidRDefault="009A77F3" w:rsidP="00313264">
      <w:pPr>
        <w:widowControl w:val="0"/>
        <w:tabs>
          <w:tab w:val="clear" w:pos="567"/>
        </w:tabs>
        <w:spacing w:line="240" w:lineRule="auto"/>
      </w:pPr>
      <w:r w:rsidRPr="001E738B">
        <w:rPr>
          <w:szCs w:val="22"/>
        </w:rPr>
        <w:t xml:space="preserve">Na </w:t>
      </w:r>
      <w:r w:rsidRPr="001E738B">
        <w:t>základe p</w:t>
      </w:r>
      <w:r w:rsidRPr="001E738B">
        <w:rPr>
          <w:szCs w:val="22"/>
        </w:rPr>
        <w:t xml:space="preserve">opulačnej farmakokinetickej analýzy sa zistilo, že pohlavie a telesná hmotnosť ovplyvňujú perorálny klírens </w:t>
      </w:r>
      <w:r w:rsidR="00367E64" w:rsidRPr="001E738B">
        <w:t>dabrafenib</w:t>
      </w:r>
      <w:r w:rsidRPr="001E738B">
        <w:t>u</w:t>
      </w:r>
      <w:r w:rsidR="00367E64" w:rsidRPr="001E738B">
        <w:t xml:space="preserve">; </w:t>
      </w:r>
      <w:r w:rsidRPr="001E738B">
        <w:t>telesná hmotnosť ovplyvňovala aj distribučný objem a distribučný klírens po perorálnom podaní</w:t>
      </w:r>
      <w:r w:rsidR="00367E64" w:rsidRPr="001E738B">
        <w:t>. T</w:t>
      </w:r>
      <w:r w:rsidRPr="001E738B">
        <w:t>ieto farmakokinetické rozdiely sa nepovažovali za</w:t>
      </w:r>
      <w:r w:rsidR="00FF0AEE" w:rsidRPr="001E738B">
        <w:t> </w:t>
      </w:r>
      <w:r w:rsidRPr="001E738B">
        <w:t>klinicky významné</w:t>
      </w:r>
      <w:r w:rsidR="00367E64" w:rsidRPr="001E738B">
        <w:t>.</w:t>
      </w:r>
    </w:p>
    <w:p w14:paraId="611D61FB" w14:textId="77777777" w:rsidR="00590B51" w:rsidRPr="001E738B" w:rsidRDefault="00590B51" w:rsidP="00313264">
      <w:pPr>
        <w:widowControl w:val="0"/>
        <w:tabs>
          <w:tab w:val="clear" w:pos="567"/>
        </w:tabs>
        <w:spacing w:line="240" w:lineRule="auto"/>
      </w:pPr>
    </w:p>
    <w:p w14:paraId="611D61FC" w14:textId="77777777" w:rsidR="003E6980" w:rsidRPr="001E738B" w:rsidRDefault="00367E64" w:rsidP="00313264">
      <w:pPr>
        <w:pStyle w:val="NoNumHead2"/>
        <w:widowControl w:val="0"/>
        <w:spacing w:before="0" w:after="0"/>
        <w:outlineLvl w:val="9"/>
        <w:rPr>
          <w:rFonts w:ascii="Times New Roman" w:hAnsi="Times New Roman"/>
          <w:b w:val="0"/>
          <w:i/>
          <w:sz w:val="22"/>
          <w:szCs w:val="22"/>
          <w:u w:val="single"/>
          <w:lang w:val="sk-SK"/>
        </w:rPr>
      </w:pPr>
      <w:r w:rsidRPr="001E738B">
        <w:rPr>
          <w:rFonts w:ascii="Times New Roman" w:hAnsi="Times New Roman"/>
          <w:b w:val="0"/>
          <w:i/>
          <w:sz w:val="22"/>
          <w:szCs w:val="22"/>
          <w:u w:val="single"/>
          <w:lang w:val="sk-SK"/>
        </w:rPr>
        <w:lastRenderedPageBreak/>
        <w:t>Ra</w:t>
      </w:r>
      <w:r w:rsidR="009A77F3" w:rsidRPr="001E738B">
        <w:rPr>
          <w:rFonts w:ascii="Times New Roman" w:hAnsi="Times New Roman"/>
          <w:b w:val="0"/>
          <w:i/>
          <w:sz w:val="22"/>
          <w:szCs w:val="22"/>
          <w:u w:val="single"/>
          <w:lang w:val="sk-SK"/>
        </w:rPr>
        <w:t>sa</w:t>
      </w:r>
    </w:p>
    <w:p w14:paraId="611D61FD" w14:textId="77777777" w:rsidR="00367E64" w:rsidRPr="001E738B" w:rsidRDefault="00613F10" w:rsidP="00313264">
      <w:pPr>
        <w:widowControl w:val="0"/>
        <w:shd w:val="clear" w:color="auto" w:fill="FFFFFF"/>
        <w:tabs>
          <w:tab w:val="clear" w:pos="567"/>
        </w:tabs>
        <w:spacing w:line="240" w:lineRule="auto"/>
        <w:rPr>
          <w:szCs w:val="24"/>
        </w:rPr>
      </w:pPr>
      <w:r w:rsidRPr="001E738B">
        <w:rPr>
          <w:bCs/>
          <w:szCs w:val="24"/>
        </w:rPr>
        <w:t>V populačnej farmakokinetickej analýze sa nepreukázal žiadny významný rozdiel vo</w:t>
      </w:r>
      <w:r w:rsidR="00460597" w:rsidRPr="001E738B">
        <w:rPr>
          <w:bCs/>
          <w:szCs w:val="24"/>
        </w:rPr>
        <w:t> </w:t>
      </w:r>
      <w:r w:rsidRPr="001E738B">
        <w:rPr>
          <w:bCs/>
          <w:szCs w:val="24"/>
        </w:rPr>
        <w:t>farmakokinetike dabrafenibu medzi pacientami ázijsk</w:t>
      </w:r>
      <w:r w:rsidR="00460597" w:rsidRPr="001E738B">
        <w:rPr>
          <w:bCs/>
          <w:szCs w:val="24"/>
        </w:rPr>
        <w:t>ého pôvodu a belochmi</w:t>
      </w:r>
      <w:r w:rsidRPr="001E738B">
        <w:rPr>
          <w:bCs/>
          <w:szCs w:val="24"/>
        </w:rPr>
        <w:t xml:space="preserve">. </w:t>
      </w:r>
      <w:r w:rsidR="009A77F3" w:rsidRPr="001E738B">
        <w:rPr>
          <w:bCs/>
          <w:szCs w:val="24"/>
        </w:rPr>
        <w:t xml:space="preserve">K dispozícii nie sú dostatočné údaje, aby bolo možné zhodnotiť </w:t>
      </w:r>
      <w:r w:rsidR="00051C22" w:rsidRPr="001E738B">
        <w:rPr>
          <w:bCs/>
          <w:szCs w:val="24"/>
        </w:rPr>
        <w:t xml:space="preserve">potenciálny </w:t>
      </w:r>
      <w:r w:rsidR="009A77F3" w:rsidRPr="001E738B">
        <w:rPr>
          <w:bCs/>
          <w:szCs w:val="24"/>
        </w:rPr>
        <w:t xml:space="preserve">vplyv </w:t>
      </w:r>
      <w:r w:rsidRPr="001E738B">
        <w:rPr>
          <w:bCs/>
          <w:szCs w:val="24"/>
        </w:rPr>
        <w:t>iných rás</w:t>
      </w:r>
      <w:r w:rsidR="009A77F3" w:rsidRPr="001E738B">
        <w:rPr>
          <w:bCs/>
          <w:szCs w:val="24"/>
        </w:rPr>
        <w:t xml:space="preserve"> na</w:t>
      </w:r>
      <w:r w:rsidR="00051C22" w:rsidRPr="001E738B">
        <w:rPr>
          <w:bCs/>
          <w:szCs w:val="24"/>
        </w:rPr>
        <w:t> </w:t>
      </w:r>
      <w:r w:rsidR="009A77F3" w:rsidRPr="001E738B">
        <w:rPr>
          <w:bCs/>
          <w:szCs w:val="24"/>
        </w:rPr>
        <w:t xml:space="preserve">farmakokinetiku </w:t>
      </w:r>
      <w:r w:rsidR="00367E64" w:rsidRPr="001E738B">
        <w:rPr>
          <w:szCs w:val="24"/>
        </w:rPr>
        <w:t>dabrafenib</w:t>
      </w:r>
      <w:r w:rsidR="009A77F3" w:rsidRPr="001E738B">
        <w:rPr>
          <w:szCs w:val="24"/>
        </w:rPr>
        <w:t>u</w:t>
      </w:r>
      <w:r w:rsidR="00367E64" w:rsidRPr="001E738B">
        <w:rPr>
          <w:szCs w:val="24"/>
        </w:rPr>
        <w:t>.</w:t>
      </w:r>
    </w:p>
    <w:p w14:paraId="611D61FE" w14:textId="77777777" w:rsidR="00EB6E77" w:rsidRPr="001E738B" w:rsidRDefault="00EB6E77" w:rsidP="00313264">
      <w:pPr>
        <w:widowControl w:val="0"/>
        <w:shd w:val="clear" w:color="auto" w:fill="FFFFFF"/>
        <w:tabs>
          <w:tab w:val="clear" w:pos="567"/>
        </w:tabs>
        <w:spacing w:line="240" w:lineRule="auto"/>
        <w:rPr>
          <w:szCs w:val="24"/>
        </w:rPr>
      </w:pPr>
    </w:p>
    <w:p w14:paraId="611D61FF" w14:textId="77777777" w:rsidR="003E6980" w:rsidRPr="001E738B" w:rsidRDefault="00AD5B60" w:rsidP="00313264">
      <w:pPr>
        <w:pStyle w:val="NoNumHead2"/>
        <w:widowControl w:val="0"/>
        <w:spacing w:before="0" w:after="0"/>
        <w:outlineLvl w:val="9"/>
        <w:rPr>
          <w:rFonts w:ascii="Times New Roman" w:hAnsi="Times New Roman"/>
          <w:b w:val="0"/>
          <w:i/>
          <w:sz w:val="22"/>
          <w:szCs w:val="22"/>
          <w:u w:val="single"/>
          <w:lang w:val="sk-SK"/>
        </w:rPr>
      </w:pPr>
      <w:r w:rsidRPr="001E738B">
        <w:rPr>
          <w:rFonts w:ascii="Times New Roman" w:hAnsi="Times New Roman"/>
          <w:b w:val="0"/>
          <w:i/>
          <w:sz w:val="22"/>
          <w:szCs w:val="22"/>
          <w:u w:val="single"/>
          <w:lang w:val="sk-SK"/>
        </w:rPr>
        <w:t>Pediatric</w:t>
      </w:r>
      <w:r w:rsidR="00BD4AA4" w:rsidRPr="001E738B">
        <w:rPr>
          <w:rFonts w:ascii="Times New Roman" w:hAnsi="Times New Roman"/>
          <w:b w:val="0"/>
          <w:i/>
          <w:sz w:val="22"/>
          <w:szCs w:val="22"/>
          <w:u w:val="single"/>
          <w:lang w:val="sk-SK"/>
        </w:rPr>
        <w:t>ká</w:t>
      </w:r>
      <w:r w:rsidRPr="001E738B">
        <w:rPr>
          <w:rFonts w:ascii="Times New Roman" w:hAnsi="Times New Roman"/>
          <w:b w:val="0"/>
          <w:i/>
          <w:sz w:val="22"/>
          <w:szCs w:val="22"/>
          <w:u w:val="single"/>
          <w:lang w:val="sk-SK"/>
        </w:rPr>
        <w:t xml:space="preserve"> popul</w:t>
      </w:r>
      <w:r w:rsidR="00BD4AA4" w:rsidRPr="001E738B">
        <w:rPr>
          <w:rFonts w:ascii="Times New Roman" w:hAnsi="Times New Roman"/>
          <w:b w:val="0"/>
          <w:i/>
          <w:sz w:val="22"/>
          <w:szCs w:val="22"/>
          <w:u w:val="single"/>
          <w:lang w:val="sk-SK"/>
        </w:rPr>
        <w:t>ácia</w:t>
      </w:r>
    </w:p>
    <w:p w14:paraId="3091D0A3" w14:textId="40027BB4" w:rsidR="00C93C3F" w:rsidRPr="001E738B" w:rsidRDefault="00C93C3F" w:rsidP="00313264">
      <w:pPr>
        <w:widowControl w:val="0"/>
        <w:tabs>
          <w:tab w:val="clear" w:pos="567"/>
        </w:tabs>
        <w:spacing w:line="240" w:lineRule="auto"/>
        <w:rPr>
          <w:rFonts w:eastAsia="SimSun"/>
          <w:bCs/>
          <w:iCs/>
          <w:szCs w:val="22"/>
        </w:rPr>
      </w:pPr>
      <w:r w:rsidRPr="00840B98">
        <w:t>Farmakokinetické expozície dabrafenibu pri dávkovaní upravenom podľa hmotnosti u dospievajúcich pacientov boli v rozmedzí hodnôt pozorovaných u dospelých.</w:t>
      </w:r>
    </w:p>
    <w:p w14:paraId="611D6201" w14:textId="77777777" w:rsidR="00AD5B60" w:rsidRPr="001E738B" w:rsidRDefault="00AD5B60" w:rsidP="00313264">
      <w:pPr>
        <w:widowControl w:val="0"/>
        <w:tabs>
          <w:tab w:val="clear" w:pos="567"/>
        </w:tabs>
        <w:spacing w:line="240" w:lineRule="auto"/>
        <w:rPr>
          <w:szCs w:val="22"/>
        </w:rPr>
      </w:pPr>
    </w:p>
    <w:p w14:paraId="611D6202" w14:textId="77777777" w:rsidR="00BD4AA4" w:rsidRPr="001E738B" w:rsidRDefault="0025066B" w:rsidP="00313264">
      <w:pPr>
        <w:keepNext/>
        <w:widowControl w:val="0"/>
        <w:tabs>
          <w:tab w:val="clear" w:pos="567"/>
        </w:tabs>
        <w:spacing w:line="240" w:lineRule="auto"/>
        <w:ind w:left="567" w:hanging="567"/>
      </w:pPr>
      <w:r w:rsidRPr="001E738B">
        <w:rPr>
          <w:b/>
          <w:noProof/>
          <w:szCs w:val="22"/>
        </w:rPr>
        <w:t>5.3</w:t>
      </w:r>
      <w:r w:rsidR="00812D16" w:rsidRPr="001E738B">
        <w:rPr>
          <w:b/>
          <w:noProof/>
          <w:szCs w:val="22"/>
        </w:rPr>
        <w:tab/>
      </w:r>
      <w:r w:rsidR="00BD4AA4" w:rsidRPr="001E738B">
        <w:rPr>
          <w:b/>
          <w:noProof/>
          <w:szCs w:val="22"/>
        </w:rPr>
        <w:t>Predklinické údaje o bezpečnosti</w:t>
      </w:r>
    </w:p>
    <w:p w14:paraId="611D6203" w14:textId="77777777" w:rsidR="00952258" w:rsidRPr="001E738B" w:rsidRDefault="00952258" w:rsidP="00313264">
      <w:pPr>
        <w:pStyle w:val="Odsekzoznamu1"/>
        <w:keepNext/>
        <w:widowControl w:val="0"/>
        <w:autoSpaceDE w:val="0"/>
        <w:autoSpaceDN w:val="0"/>
        <w:ind w:left="0"/>
        <w:contextualSpacing w:val="0"/>
        <w:rPr>
          <w:sz w:val="22"/>
          <w:szCs w:val="22"/>
          <w:lang w:val="sk-SK"/>
        </w:rPr>
      </w:pPr>
    </w:p>
    <w:p w14:paraId="611D6204" w14:textId="77777777" w:rsidR="0006393C" w:rsidRPr="001E738B" w:rsidRDefault="00DB1E76" w:rsidP="00313264">
      <w:pPr>
        <w:widowControl w:val="0"/>
        <w:tabs>
          <w:tab w:val="clear" w:pos="567"/>
        </w:tabs>
        <w:spacing w:line="240" w:lineRule="auto"/>
        <w:rPr>
          <w:noProof/>
          <w:szCs w:val="22"/>
        </w:rPr>
      </w:pPr>
      <w:r w:rsidRPr="001E738B">
        <w:rPr>
          <w:noProof/>
          <w:szCs w:val="22"/>
        </w:rPr>
        <w:t>Štúdie k</w:t>
      </w:r>
      <w:r w:rsidR="0006393C" w:rsidRPr="001E738B">
        <w:rPr>
          <w:noProof/>
          <w:szCs w:val="22"/>
        </w:rPr>
        <w:t>arcinogenity</w:t>
      </w:r>
      <w:r w:rsidRPr="001E738B">
        <w:rPr>
          <w:noProof/>
          <w:szCs w:val="22"/>
        </w:rPr>
        <w:t xml:space="preserve"> s dabra</w:t>
      </w:r>
      <w:r w:rsidR="0006393C" w:rsidRPr="001E738B">
        <w:rPr>
          <w:noProof/>
          <w:szCs w:val="22"/>
        </w:rPr>
        <w:t>fenib</w:t>
      </w:r>
      <w:r w:rsidRPr="001E738B">
        <w:rPr>
          <w:noProof/>
          <w:szCs w:val="22"/>
        </w:rPr>
        <w:t>om sa neuskutočnili</w:t>
      </w:r>
      <w:r w:rsidR="0006393C" w:rsidRPr="001E738B">
        <w:rPr>
          <w:noProof/>
          <w:szCs w:val="22"/>
        </w:rPr>
        <w:t xml:space="preserve">. Dabrafenib </w:t>
      </w:r>
      <w:r w:rsidRPr="001E738B">
        <w:rPr>
          <w:noProof/>
          <w:szCs w:val="22"/>
        </w:rPr>
        <w:t>nebol mutagénny ani klastogénny v </w:t>
      </w:r>
      <w:r w:rsidR="0006393C" w:rsidRPr="001E738B">
        <w:rPr>
          <w:i/>
          <w:noProof/>
          <w:szCs w:val="22"/>
        </w:rPr>
        <w:t>in</w:t>
      </w:r>
      <w:r w:rsidRPr="001E738B">
        <w:rPr>
          <w:i/>
          <w:noProof/>
          <w:szCs w:val="22"/>
        </w:rPr>
        <w:t> </w:t>
      </w:r>
      <w:r w:rsidR="0006393C" w:rsidRPr="001E738B">
        <w:rPr>
          <w:i/>
          <w:noProof/>
          <w:szCs w:val="22"/>
        </w:rPr>
        <w:t>vitro</w:t>
      </w:r>
      <w:r w:rsidR="0006393C" w:rsidRPr="001E738B">
        <w:rPr>
          <w:noProof/>
          <w:szCs w:val="22"/>
        </w:rPr>
        <w:t xml:space="preserve"> test</w:t>
      </w:r>
      <w:r w:rsidRPr="001E738B">
        <w:rPr>
          <w:noProof/>
          <w:szCs w:val="22"/>
        </w:rPr>
        <w:t xml:space="preserve">och na baktériách a kultivovaných cicavčích bunkách a v </w:t>
      </w:r>
      <w:r w:rsidR="0006393C" w:rsidRPr="001E738B">
        <w:rPr>
          <w:i/>
          <w:noProof/>
          <w:szCs w:val="22"/>
        </w:rPr>
        <w:t>in vivo</w:t>
      </w:r>
      <w:r w:rsidR="0006393C" w:rsidRPr="001E738B">
        <w:rPr>
          <w:noProof/>
          <w:szCs w:val="22"/>
        </w:rPr>
        <w:t xml:space="preserve"> </w:t>
      </w:r>
      <w:r w:rsidRPr="001E738B">
        <w:rPr>
          <w:noProof/>
          <w:szCs w:val="22"/>
        </w:rPr>
        <w:t>mikronukleovom teste na hlodavcoch</w:t>
      </w:r>
      <w:r w:rsidR="0006393C" w:rsidRPr="001E738B">
        <w:rPr>
          <w:noProof/>
          <w:szCs w:val="22"/>
        </w:rPr>
        <w:t>.</w:t>
      </w:r>
    </w:p>
    <w:p w14:paraId="611D6205" w14:textId="77777777" w:rsidR="0006393C" w:rsidRPr="001E738B" w:rsidRDefault="0006393C" w:rsidP="00313264">
      <w:pPr>
        <w:widowControl w:val="0"/>
        <w:tabs>
          <w:tab w:val="clear" w:pos="567"/>
        </w:tabs>
        <w:spacing w:line="240" w:lineRule="auto"/>
        <w:rPr>
          <w:noProof/>
          <w:szCs w:val="22"/>
        </w:rPr>
      </w:pPr>
    </w:p>
    <w:p w14:paraId="611D6206" w14:textId="77777777" w:rsidR="0006393C" w:rsidRPr="001E738B" w:rsidRDefault="00DB1E76" w:rsidP="00313264">
      <w:pPr>
        <w:widowControl w:val="0"/>
        <w:tabs>
          <w:tab w:val="clear" w:pos="567"/>
        </w:tabs>
        <w:spacing w:line="240" w:lineRule="auto"/>
        <w:rPr>
          <w:noProof/>
          <w:szCs w:val="22"/>
        </w:rPr>
      </w:pPr>
      <w:r w:rsidRPr="001E738B">
        <w:rPr>
          <w:noProof/>
          <w:szCs w:val="22"/>
        </w:rPr>
        <w:t xml:space="preserve">V kombinovaných štúdiách samičej fertility, skorého embryonálneho a embryofetálneho vývoja </w:t>
      </w:r>
      <w:r w:rsidR="00DA487B" w:rsidRPr="001E738B">
        <w:rPr>
          <w:noProof/>
          <w:szCs w:val="22"/>
        </w:rPr>
        <w:t xml:space="preserve">vykonaných </w:t>
      </w:r>
      <w:r w:rsidRPr="001E738B">
        <w:rPr>
          <w:noProof/>
          <w:szCs w:val="22"/>
        </w:rPr>
        <w:t xml:space="preserve">na potkanoch </w:t>
      </w:r>
      <w:r w:rsidR="00BA1703" w:rsidRPr="001E738B">
        <w:rPr>
          <w:noProof/>
          <w:szCs w:val="22"/>
        </w:rPr>
        <w:t xml:space="preserve">došlo k zníženiu </w:t>
      </w:r>
      <w:r w:rsidR="00DA487B" w:rsidRPr="001E738B">
        <w:rPr>
          <w:noProof/>
          <w:szCs w:val="22"/>
        </w:rPr>
        <w:t>počt</w:t>
      </w:r>
      <w:r w:rsidR="002060E7" w:rsidRPr="001E738B">
        <w:rPr>
          <w:noProof/>
          <w:szCs w:val="22"/>
        </w:rPr>
        <w:t>u</w:t>
      </w:r>
      <w:r w:rsidR="00DA487B" w:rsidRPr="001E738B">
        <w:rPr>
          <w:noProof/>
          <w:szCs w:val="22"/>
        </w:rPr>
        <w:t xml:space="preserve"> žltých teliesok vo vaječníkoch gravidných samíc pri</w:t>
      </w:r>
      <w:r w:rsidR="008825C1" w:rsidRPr="001E738B">
        <w:rPr>
          <w:noProof/>
          <w:szCs w:val="22"/>
        </w:rPr>
        <w:t> </w:t>
      </w:r>
      <w:r w:rsidR="00DA487B" w:rsidRPr="001E738B">
        <w:rPr>
          <w:noProof/>
          <w:szCs w:val="22"/>
        </w:rPr>
        <w:t xml:space="preserve">dávke </w:t>
      </w:r>
      <w:r w:rsidR="00D21137" w:rsidRPr="001E738B">
        <w:rPr>
          <w:noProof/>
          <w:szCs w:val="22"/>
        </w:rPr>
        <w:t>300 mg/kg/d</w:t>
      </w:r>
      <w:r w:rsidR="00DA487B" w:rsidRPr="001E738B">
        <w:rPr>
          <w:noProof/>
          <w:szCs w:val="22"/>
        </w:rPr>
        <w:t>eň</w:t>
      </w:r>
      <w:r w:rsidR="00D21137" w:rsidRPr="001E738B">
        <w:rPr>
          <w:noProof/>
          <w:szCs w:val="22"/>
        </w:rPr>
        <w:t xml:space="preserve"> (</w:t>
      </w:r>
      <w:r w:rsidR="00DA487B" w:rsidRPr="001E738B">
        <w:rPr>
          <w:noProof/>
          <w:szCs w:val="22"/>
        </w:rPr>
        <w:t>približne 3</w:t>
      </w:r>
      <w:r w:rsidR="006A5D7F" w:rsidRPr="001E738B">
        <w:rPr>
          <w:noProof/>
          <w:szCs w:val="22"/>
        </w:rPr>
        <w:noBreakHyphen/>
      </w:r>
      <w:r w:rsidR="00DA487B" w:rsidRPr="001E738B">
        <w:rPr>
          <w:noProof/>
          <w:szCs w:val="22"/>
        </w:rPr>
        <w:t>násobok klinickej expozície u ľudí na základe AUC</w:t>
      </w:r>
      <w:r w:rsidR="0006393C" w:rsidRPr="001E738B">
        <w:rPr>
          <w:noProof/>
          <w:szCs w:val="22"/>
        </w:rPr>
        <w:t>),</w:t>
      </w:r>
      <w:r w:rsidR="00DA487B" w:rsidRPr="001E738B">
        <w:rPr>
          <w:noProof/>
          <w:szCs w:val="22"/>
        </w:rPr>
        <w:t xml:space="preserve"> ale nezistil sa žiaden vplyv na estrálny cyklus, párenie alebo </w:t>
      </w:r>
      <w:r w:rsidR="004D45E0" w:rsidRPr="001E738B">
        <w:rPr>
          <w:noProof/>
          <w:szCs w:val="22"/>
        </w:rPr>
        <w:t>index plodnosti</w:t>
      </w:r>
      <w:r w:rsidR="0006393C" w:rsidRPr="001E738B">
        <w:rPr>
          <w:noProof/>
          <w:szCs w:val="22"/>
        </w:rPr>
        <w:t xml:space="preserve">. </w:t>
      </w:r>
      <w:r w:rsidR="004D45E0" w:rsidRPr="001E738B">
        <w:rPr>
          <w:noProof/>
          <w:szCs w:val="22"/>
        </w:rPr>
        <w:t xml:space="preserve">Vývojová toxicita zahŕňajúca embryoletalitu a defekty ventrikulárneho septa </w:t>
      </w:r>
      <w:r w:rsidR="000A3ADF" w:rsidRPr="001E738B">
        <w:rPr>
          <w:noProof/>
          <w:szCs w:val="22"/>
        </w:rPr>
        <w:t xml:space="preserve">a zmeny tvaru týmusu </w:t>
      </w:r>
      <w:r w:rsidR="004D45E0" w:rsidRPr="001E738B">
        <w:rPr>
          <w:noProof/>
          <w:szCs w:val="22"/>
        </w:rPr>
        <w:t xml:space="preserve">bola pozorovaná pri dávke </w:t>
      </w:r>
      <w:r w:rsidR="0006393C" w:rsidRPr="001E738B">
        <w:rPr>
          <w:noProof/>
          <w:szCs w:val="22"/>
        </w:rPr>
        <w:t>300 mg/kg/d</w:t>
      </w:r>
      <w:r w:rsidR="004D45E0" w:rsidRPr="001E738B">
        <w:rPr>
          <w:noProof/>
          <w:szCs w:val="22"/>
        </w:rPr>
        <w:t>eň a spomalený vývoj kostry a znížená telesná hmotnosť plodu pri dávke </w:t>
      </w:r>
      <w:r w:rsidR="00D21137" w:rsidRPr="001E738B">
        <w:rPr>
          <w:noProof/>
          <w:szCs w:val="22"/>
        </w:rPr>
        <w:t>≥ 20 </w:t>
      </w:r>
      <w:r w:rsidR="0006393C" w:rsidRPr="001E738B">
        <w:rPr>
          <w:noProof/>
          <w:szCs w:val="22"/>
        </w:rPr>
        <w:t>mg/kg/d</w:t>
      </w:r>
      <w:r w:rsidR="004D45E0" w:rsidRPr="001E738B">
        <w:rPr>
          <w:noProof/>
          <w:szCs w:val="22"/>
        </w:rPr>
        <w:t>eň</w:t>
      </w:r>
      <w:r w:rsidR="0006393C" w:rsidRPr="001E738B">
        <w:rPr>
          <w:noProof/>
          <w:szCs w:val="22"/>
        </w:rPr>
        <w:t xml:space="preserve"> (≥ </w:t>
      </w:r>
      <w:r w:rsidR="00D21137" w:rsidRPr="001E738B">
        <w:rPr>
          <w:noProof/>
          <w:szCs w:val="22"/>
        </w:rPr>
        <w:t>0</w:t>
      </w:r>
      <w:r w:rsidR="004D45E0" w:rsidRPr="001E738B">
        <w:rPr>
          <w:noProof/>
          <w:szCs w:val="22"/>
        </w:rPr>
        <w:t>,</w:t>
      </w:r>
      <w:r w:rsidR="00D21137" w:rsidRPr="001E738B">
        <w:rPr>
          <w:noProof/>
          <w:szCs w:val="22"/>
        </w:rPr>
        <w:t>5</w:t>
      </w:r>
      <w:r w:rsidR="006A5D7F" w:rsidRPr="001E738B">
        <w:rPr>
          <w:noProof/>
          <w:szCs w:val="22"/>
        </w:rPr>
        <w:noBreakHyphen/>
      </w:r>
      <w:r w:rsidR="004D45E0" w:rsidRPr="001E738B">
        <w:rPr>
          <w:noProof/>
          <w:szCs w:val="22"/>
        </w:rPr>
        <w:t>násobok klinickej expozície u ľudí na základe AUC</w:t>
      </w:r>
      <w:r w:rsidR="0006393C" w:rsidRPr="001E738B">
        <w:rPr>
          <w:noProof/>
          <w:szCs w:val="22"/>
        </w:rPr>
        <w:t>).</w:t>
      </w:r>
    </w:p>
    <w:p w14:paraId="611D6207" w14:textId="77777777" w:rsidR="0006393C" w:rsidRPr="001E738B" w:rsidRDefault="0006393C" w:rsidP="00313264">
      <w:pPr>
        <w:widowControl w:val="0"/>
        <w:tabs>
          <w:tab w:val="clear" w:pos="567"/>
        </w:tabs>
        <w:spacing w:line="240" w:lineRule="auto"/>
        <w:rPr>
          <w:noProof/>
          <w:szCs w:val="22"/>
        </w:rPr>
      </w:pPr>
    </w:p>
    <w:p w14:paraId="611D6208" w14:textId="77777777" w:rsidR="0006393C" w:rsidRPr="001E738B" w:rsidRDefault="004D45E0" w:rsidP="00313264">
      <w:pPr>
        <w:widowControl w:val="0"/>
        <w:tabs>
          <w:tab w:val="clear" w:pos="567"/>
        </w:tabs>
        <w:spacing w:line="240" w:lineRule="auto"/>
        <w:rPr>
          <w:noProof/>
          <w:szCs w:val="22"/>
        </w:rPr>
      </w:pPr>
      <w:r w:rsidRPr="001E738B">
        <w:rPr>
          <w:noProof/>
          <w:szCs w:val="22"/>
        </w:rPr>
        <w:t xml:space="preserve">Štúdie samčej fertility s dabrafenibom sa neuskutočnili. V štúdiách s opakovaným podávaním sa však </w:t>
      </w:r>
      <w:r w:rsidR="00BB3D63" w:rsidRPr="001E738B">
        <w:rPr>
          <w:noProof/>
          <w:szCs w:val="22"/>
        </w:rPr>
        <w:t xml:space="preserve">u potkanov a psov </w:t>
      </w:r>
      <w:r w:rsidRPr="001E738B">
        <w:rPr>
          <w:noProof/>
          <w:szCs w:val="22"/>
        </w:rPr>
        <w:t>pozorovala degenerácia/</w:t>
      </w:r>
      <w:r w:rsidR="008825C1" w:rsidRPr="001E738B">
        <w:rPr>
          <w:noProof/>
          <w:szCs w:val="22"/>
        </w:rPr>
        <w:t>zmenšenie</w:t>
      </w:r>
      <w:r w:rsidR="00BB3D63" w:rsidRPr="001E738B">
        <w:rPr>
          <w:noProof/>
          <w:szCs w:val="22"/>
        </w:rPr>
        <w:t xml:space="preserve"> semenníkov </w:t>
      </w:r>
      <w:r w:rsidR="0006393C" w:rsidRPr="001E738B">
        <w:rPr>
          <w:noProof/>
          <w:szCs w:val="22"/>
        </w:rPr>
        <w:t>(</w:t>
      </w:r>
      <w:r w:rsidR="00BB3D63" w:rsidRPr="001E738B">
        <w:rPr>
          <w:noProof/>
          <w:szCs w:val="22"/>
        </w:rPr>
        <w:t xml:space="preserve">pri </w:t>
      </w:r>
      <w:r w:rsidR="0006393C" w:rsidRPr="001E738B">
        <w:rPr>
          <w:noProof/>
          <w:szCs w:val="22"/>
        </w:rPr>
        <w:t>≥ 0</w:t>
      </w:r>
      <w:r w:rsidR="00BB3D63" w:rsidRPr="001E738B">
        <w:rPr>
          <w:noProof/>
          <w:szCs w:val="22"/>
        </w:rPr>
        <w:t>,</w:t>
      </w:r>
      <w:r w:rsidR="0006393C" w:rsidRPr="001E738B">
        <w:rPr>
          <w:noProof/>
          <w:szCs w:val="22"/>
        </w:rPr>
        <w:t>2</w:t>
      </w:r>
      <w:r w:rsidR="006A5D7F" w:rsidRPr="001E738B">
        <w:rPr>
          <w:noProof/>
          <w:szCs w:val="22"/>
        </w:rPr>
        <w:noBreakHyphen/>
      </w:r>
      <w:r w:rsidR="00BB3D63" w:rsidRPr="001E738B">
        <w:rPr>
          <w:noProof/>
          <w:szCs w:val="22"/>
        </w:rPr>
        <w:t>násobku klinickej expozície u ľudí na základe AUC</w:t>
      </w:r>
      <w:r w:rsidR="0006393C" w:rsidRPr="001E738B">
        <w:rPr>
          <w:noProof/>
          <w:szCs w:val="22"/>
        </w:rPr>
        <w:t xml:space="preserve">). </w:t>
      </w:r>
      <w:r w:rsidR="00BB3D63" w:rsidRPr="001E738B">
        <w:rPr>
          <w:noProof/>
          <w:szCs w:val="22"/>
        </w:rPr>
        <w:t xml:space="preserve">Zmeny semenníkov u potkanov a psov boli prítomné </w:t>
      </w:r>
      <w:r w:rsidR="008825C1" w:rsidRPr="001E738B">
        <w:rPr>
          <w:noProof/>
          <w:szCs w:val="22"/>
        </w:rPr>
        <w:t xml:space="preserve">aj </w:t>
      </w:r>
      <w:r w:rsidR="00BB3D63" w:rsidRPr="001E738B">
        <w:rPr>
          <w:noProof/>
          <w:szCs w:val="22"/>
        </w:rPr>
        <w:t>po</w:t>
      </w:r>
      <w:r w:rsidR="008825C1" w:rsidRPr="001E738B">
        <w:rPr>
          <w:noProof/>
          <w:szCs w:val="22"/>
        </w:rPr>
        <w:t> </w:t>
      </w:r>
      <w:r w:rsidR="00BB3D63" w:rsidRPr="001E738B">
        <w:rPr>
          <w:noProof/>
          <w:szCs w:val="22"/>
        </w:rPr>
        <w:t>4</w:t>
      </w:r>
      <w:r w:rsidR="006A5D7F" w:rsidRPr="001E738B">
        <w:rPr>
          <w:noProof/>
          <w:szCs w:val="22"/>
        </w:rPr>
        <w:noBreakHyphen/>
      </w:r>
      <w:r w:rsidR="00BB3D63" w:rsidRPr="001E738B">
        <w:rPr>
          <w:noProof/>
          <w:szCs w:val="22"/>
        </w:rPr>
        <w:t xml:space="preserve">týždňovom zotavovacom období </w:t>
      </w:r>
      <w:r w:rsidR="00B84495" w:rsidRPr="001E738B">
        <w:rPr>
          <w:noProof/>
          <w:szCs w:val="22"/>
        </w:rPr>
        <w:t>(</w:t>
      </w:r>
      <w:r w:rsidR="00BB3D63" w:rsidRPr="001E738B">
        <w:rPr>
          <w:noProof/>
          <w:szCs w:val="22"/>
        </w:rPr>
        <w:t>pozri časť</w:t>
      </w:r>
      <w:r w:rsidR="00B84495" w:rsidRPr="001E738B">
        <w:rPr>
          <w:noProof/>
          <w:szCs w:val="22"/>
        </w:rPr>
        <w:t> 4.6)</w:t>
      </w:r>
      <w:r w:rsidR="00756EB8" w:rsidRPr="001E738B">
        <w:rPr>
          <w:noProof/>
          <w:szCs w:val="22"/>
        </w:rPr>
        <w:t>.</w:t>
      </w:r>
    </w:p>
    <w:p w14:paraId="611D6209" w14:textId="77777777" w:rsidR="0006393C" w:rsidRPr="001E738B" w:rsidRDefault="0006393C" w:rsidP="00313264">
      <w:pPr>
        <w:widowControl w:val="0"/>
        <w:tabs>
          <w:tab w:val="clear" w:pos="567"/>
        </w:tabs>
        <w:spacing w:line="240" w:lineRule="auto"/>
        <w:rPr>
          <w:noProof/>
          <w:szCs w:val="22"/>
        </w:rPr>
      </w:pPr>
    </w:p>
    <w:p w14:paraId="611D620A" w14:textId="38C6466C" w:rsidR="0006393C" w:rsidRPr="001E738B" w:rsidRDefault="00BB3D63" w:rsidP="00313264">
      <w:pPr>
        <w:widowControl w:val="0"/>
        <w:tabs>
          <w:tab w:val="clear" w:pos="567"/>
        </w:tabs>
        <w:spacing w:line="240" w:lineRule="auto"/>
        <w:rPr>
          <w:noProof/>
          <w:szCs w:val="22"/>
        </w:rPr>
      </w:pPr>
      <w:r w:rsidRPr="001E738B">
        <w:rPr>
          <w:noProof/>
          <w:szCs w:val="22"/>
        </w:rPr>
        <w:t xml:space="preserve">U psov sa pozorovali kardiovaskulárne účinky, vrátane degenerácie/nekrózy koronárnej </w:t>
      </w:r>
      <w:r w:rsidR="00D47B30" w:rsidRPr="001E738B">
        <w:rPr>
          <w:noProof/>
          <w:szCs w:val="22"/>
        </w:rPr>
        <w:t>tepny</w:t>
      </w:r>
      <w:r w:rsidRPr="001E738B">
        <w:rPr>
          <w:noProof/>
          <w:szCs w:val="22"/>
        </w:rPr>
        <w:t xml:space="preserve"> a/alebo </w:t>
      </w:r>
      <w:r w:rsidR="00DD0EC5" w:rsidRPr="001E738B">
        <w:rPr>
          <w:noProof/>
          <w:szCs w:val="22"/>
        </w:rPr>
        <w:t xml:space="preserve">krvácania z koronárnej </w:t>
      </w:r>
      <w:r w:rsidR="00D47B30" w:rsidRPr="001E738B">
        <w:rPr>
          <w:noProof/>
          <w:szCs w:val="22"/>
        </w:rPr>
        <w:t>tepny</w:t>
      </w:r>
      <w:r w:rsidRPr="001E738B">
        <w:rPr>
          <w:noProof/>
          <w:szCs w:val="22"/>
        </w:rPr>
        <w:t>, hypertrofie</w:t>
      </w:r>
      <w:r w:rsidR="00DD0EC5" w:rsidRPr="001E738B">
        <w:rPr>
          <w:noProof/>
          <w:szCs w:val="22"/>
        </w:rPr>
        <w:t xml:space="preserve"> </w:t>
      </w:r>
      <w:r w:rsidR="00D47B30" w:rsidRPr="001E738B">
        <w:rPr>
          <w:noProof/>
          <w:szCs w:val="22"/>
        </w:rPr>
        <w:t>predsieňovokomorových chlopní</w:t>
      </w:r>
      <w:r w:rsidR="0006393C" w:rsidRPr="001E738B">
        <w:rPr>
          <w:noProof/>
          <w:szCs w:val="22"/>
        </w:rPr>
        <w:t>/</w:t>
      </w:r>
      <w:r w:rsidR="00DD0EC5" w:rsidRPr="001E738B">
        <w:rPr>
          <w:noProof/>
          <w:szCs w:val="22"/>
        </w:rPr>
        <w:t>krvácania z </w:t>
      </w:r>
      <w:r w:rsidR="00D47B30" w:rsidRPr="001E738B">
        <w:rPr>
          <w:noProof/>
          <w:szCs w:val="22"/>
        </w:rPr>
        <w:t xml:space="preserve">predsieňovokomorových </w:t>
      </w:r>
      <w:r w:rsidR="00DD0EC5" w:rsidRPr="001E738B">
        <w:rPr>
          <w:noProof/>
          <w:szCs w:val="22"/>
        </w:rPr>
        <w:t>chlopn</w:t>
      </w:r>
      <w:r w:rsidR="00D47B30" w:rsidRPr="001E738B">
        <w:rPr>
          <w:noProof/>
          <w:szCs w:val="22"/>
        </w:rPr>
        <w:t>í</w:t>
      </w:r>
      <w:r w:rsidR="00DD0EC5" w:rsidRPr="001E738B">
        <w:rPr>
          <w:noProof/>
          <w:szCs w:val="22"/>
        </w:rPr>
        <w:t xml:space="preserve"> a</w:t>
      </w:r>
      <w:r w:rsidR="00ED05CE" w:rsidRPr="001E738B">
        <w:rPr>
          <w:noProof/>
          <w:szCs w:val="22"/>
        </w:rPr>
        <w:t> fibrovaskulárnej proliferácie</w:t>
      </w:r>
      <w:r w:rsidR="00D47B30" w:rsidRPr="001E738B">
        <w:rPr>
          <w:noProof/>
          <w:szCs w:val="22"/>
        </w:rPr>
        <w:t xml:space="preserve"> v srdcových predsieňach</w:t>
      </w:r>
      <w:r w:rsidR="00ED05CE" w:rsidRPr="001E738B">
        <w:rPr>
          <w:noProof/>
          <w:szCs w:val="22"/>
        </w:rPr>
        <w:t xml:space="preserve"> </w:t>
      </w:r>
      <w:r w:rsidR="00D21137" w:rsidRPr="001E738B">
        <w:rPr>
          <w:noProof/>
          <w:szCs w:val="22"/>
        </w:rPr>
        <w:t>(</w:t>
      </w:r>
      <w:r w:rsidR="00ED05CE" w:rsidRPr="001E738B">
        <w:rPr>
          <w:noProof/>
          <w:szCs w:val="22"/>
        </w:rPr>
        <w:t>pri </w:t>
      </w:r>
      <w:r w:rsidR="00D21137" w:rsidRPr="001E738B">
        <w:rPr>
          <w:noProof/>
          <w:szCs w:val="22"/>
        </w:rPr>
        <w:t>≥ 2</w:t>
      </w:r>
      <w:r w:rsidR="006A5D7F" w:rsidRPr="001E738B">
        <w:rPr>
          <w:noProof/>
          <w:szCs w:val="22"/>
        </w:rPr>
        <w:noBreakHyphen/>
      </w:r>
      <w:r w:rsidR="00ED05CE" w:rsidRPr="001E738B">
        <w:rPr>
          <w:noProof/>
          <w:szCs w:val="22"/>
        </w:rPr>
        <w:t>násobku klinickej expozície u ľudí na základe AUC</w:t>
      </w:r>
      <w:r w:rsidR="00D21137" w:rsidRPr="001E738B">
        <w:rPr>
          <w:noProof/>
          <w:szCs w:val="22"/>
        </w:rPr>
        <w:t> </w:t>
      </w:r>
      <w:r w:rsidR="0006393C" w:rsidRPr="001E738B">
        <w:rPr>
          <w:noProof/>
          <w:szCs w:val="22"/>
        </w:rPr>
        <w:t xml:space="preserve">). </w:t>
      </w:r>
      <w:r w:rsidR="00EA4271" w:rsidRPr="001E738B">
        <w:rPr>
          <w:noProof/>
          <w:szCs w:val="22"/>
        </w:rPr>
        <w:t xml:space="preserve">U myší sa pozoroval </w:t>
      </w:r>
      <w:r w:rsidR="001F63D2" w:rsidRPr="001E738B">
        <w:rPr>
          <w:noProof/>
          <w:szCs w:val="22"/>
        </w:rPr>
        <w:t>fokál</w:t>
      </w:r>
      <w:r w:rsidR="007947A6" w:rsidRPr="001E738B">
        <w:rPr>
          <w:noProof/>
          <w:szCs w:val="22"/>
        </w:rPr>
        <w:t>n</w:t>
      </w:r>
      <w:r w:rsidR="001F63D2" w:rsidRPr="001E738B">
        <w:rPr>
          <w:noProof/>
          <w:szCs w:val="22"/>
        </w:rPr>
        <w:t xml:space="preserve">y arteriálny/perivaskulárny zápal rôznych tkanív </w:t>
      </w:r>
      <w:r w:rsidR="007947A6" w:rsidRPr="001E738B">
        <w:rPr>
          <w:noProof/>
          <w:szCs w:val="22"/>
        </w:rPr>
        <w:t>a u</w:t>
      </w:r>
      <w:r w:rsidR="00ED05CE" w:rsidRPr="001E738B">
        <w:rPr>
          <w:noProof/>
          <w:szCs w:val="22"/>
        </w:rPr>
        <w:t xml:space="preserve"> potkanov sa pozoroval zvýšený výskyt degenerácie </w:t>
      </w:r>
      <w:r w:rsidR="00D47B30" w:rsidRPr="001E738B">
        <w:rPr>
          <w:noProof/>
          <w:szCs w:val="22"/>
        </w:rPr>
        <w:t xml:space="preserve">pečeňovej tepny </w:t>
      </w:r>
      <w:r w:rsidR="0006393C" w:rsidRPr="001E738B">
        <w:rPr>
          <w:noProof/>
          <w:szCs w:val="22"/>
        </w:rPr>
        <w:t>a</w:t>
      </w:r>
      <w:r w:rsidR="00ED05CE" w:rsidRPr="001E738B">
        <w:rPr>
          <w:noProof/>
          <w:szCs w:val="22"/>
        </w:rPr>
        <w:t> </w:t>
      </w:r>
      <w:r w:rsidR="0006393C" w:rsidRPr="001E738B">
        <w:rPr>
          <w:noProof/>
          <w:szCs w:val="22"/>
        </w:rPr>
        <w:t>spont</w:t>
      </w:r>
      <w:r w:rsidR="00ED05CE" w:rsidRPr="001E738B">
        <w:rPr>
          <w:noProof/>
          <w:szCs w:val="22"/>
        </w:rPr>
        <w:t>á</w:t>
      </w:r>
      <w:r w:rsidR="0006393C" w:rsidRPr="001E738B">
        <w:rPr>
          <w:noProof/>
          <w:szCs w:val="22"/>
        </w:rPr>
        <w:t>n</w:t>
      </w:r>
      <w:r w:rsidR="00ED05CE" w:rsidRPr="001E738B">
        <w:rPr>
          <w:noProof/>
          <w:szCs w:val="22"/>
        </w:rPr>
        <w:t xml:space="preserve">nej degenerácie kardiomyocytov so zápalom </w:t>
      </w:r>
      <w:r w:rsidR="009E6461" w:rsidRPr="001E738B">
        <w:t>(spont</w:t>
      </w:r>
      <w:r w:rsidR="00ED05CE" w:rsidRPr="001E738B">
        <w:t>ánna ka</w:t>
      </w:r>
      <w:r w:rsidR="009E6461" w:rsidRPr="001E738B">
        <w:t>rdiomyopat</w:t>
      </w:r>
      <w:r w:rsidR="00ED05CE" w:rsidRPr="001E738B">
        <w:t>ia</w:t>
      </w:r>
      <w:r w:rsidR="009E6461" w:rsidRPr="001E738B">
        <w:t>)</w:t>
      </w:r>
      <w:r w:rsidR="00E70803" w:rsidRPr="001E738B">
        <w:t xml:space="preserve"> </w:t>
      </w:r>
      <w:r w:rsidR="0052683A" w:rsidRPr="001E738B">
        <w:rPr>
          <w:noProof/>
          <w:szCs w:val="22"/>
        </w:rPr>
        <w:t>(</w:t>
      </w:r>
      <w:r w:rsidR="007947A6" w:rsidRPr="001E738B">
        <w:rPr>
          <w:noProof/>
          <w:szCs w:val="22"/>
        </w:rPr>
        <w:t>u</w:t>
      </w:r>
      <w:r w:rsidR="00236785" w:rsidRPr="001E738B">
        <w:rPr>
          <w:noProof/>
          <w:szCs w:val="22"/>
        </w:rPr>
        <w:t> </w:t>
      </w:r>
      <w:r w:rsidR="007947A6" w:rsidRPr="001E738B">
        <w:rPr>
          <w:noProof/>
          <w:szCs w:val="22"/>
        </w:rPr>
        <w:t xml:space="preserve">potkanov </w:t>
      </w:r>
      <w:r w:rsidR="00ED05CE" w:rsidRPr="001E738B">
        <w:rPr>
          <w:noProof/>
          <w:szCs w:val="22"/>
        </w:rPr>
        <w:t>pri </w:t>
      </w:r>
      <w:r w:rsidR="0052683A" w:rsidRPr="001E738B">
        <w:rPr>
          <w:noProof/>
          <w:szCs w:val="22"/>
        </w:rPr>
        <w:t>≥</w:t>
      </w:r>
      <w:r w:rsidR="00D21137" w:rsidRPr="001E738B">
        <w:rPr>
          <w:noProof/>
          <w:szCs w:val="22"/>
        </w:rPr>
        <w:t> </w:t>
      </w:r>
      <w:r w:rsidR="0052683A" w:rsidRPr="001E738B">
        <w:rPr>
          <w:noProof/>
          <w:szCs w:val="22"/>
        </w:rPr>
        <w:t>0</w:t>
      </w:r>
      <w:r w:rsidR="00ED05CE" w:rsidRPr="001E738B">
        <w:rPr>
          <w:noProof/>
          <w:szCs w:val="22"/>
        </w:rPr>
        <w:t>,</w:t>
      </w:r>
      <w:r w:rsidR="0052683A" w:rsidRPr="001E738B">
        <w:rPr>
          <w:noProof/>
          <w:szCs w:val="22"/>
        </w:rPr>
        <w:t>5</w:t>
      </w:r>
      <w:r w:rsidR="006A5D7F" w:rsidRPr="001E738B">
        <w:rPr>
          <w:noProof/>
          <w:szCs w:val="22"/>
        </w:rPr>
        <w:noBreakHyphen/>
      </w:r>
      <w:r w:rsidR="00ED05CE" w:rsidRPr="001E738B">
        <w:rPr>
          <w:noProof/>
          <w:szCs w:val="22"/>
        </w:rPr>
        <w:t xml:space="preserve">násobku </w:t>
      </w:r>
      <w:r w:rsidR="007947A6" w:rsidRPr="001E738B">
        <w:rPr>
          <w:noProof/>
          <w:szCs w:val="22"/>
        </w:rPr>
        <w:t>a</w:t>
      </w:r>
      <w:r w:rsidR="00236785" w:rsidRPr="001E738B">
        <w:rPr>
          <w:noProof/>
          <w:szCs w:val="22"/>
        </w:rPr>
        <w:t> </w:t>
      </w:r>
      <w:r w:rsidR="007947A6" w:rsidRPr="001E738B">
        <w:rPr>
          <w:noProof/>
          <w:szCs w:val="22"/>
        </w:rPr>
        <w:t>u</w:t>
      </w:r>
      <w:r w:rsidR="00236785" w:rsidRPr="001E738B">
        <w:rPr>
          <w:noProof/>
          <w:szCs w:val="22"/>
        </w:rPr>
        <w:t> </w:t>
      </w:r>
      <w:r w:rsidR="007947A6" w:rsidRPr="001E738B">
        <w:rPr>
          <w:noProof/>
          <w:szCs w:val="22"/>
        </w:rPr>
        <w:t xml:space="preserve">myší pri </w:t>
      </w:r>
      <w:r w:rsidR="00107E08" w:rsidRPr="001E738B">
        <w:rPr>
          <w:noProof/>
          <w:szCs w:val="22"/>
        </w:rPr>
        <w:t>≥ </w:t>
      </w:r>
      <w:r w:rsidR="007947A6" w:rsidRPr="001E738B">
        <w:rPr>
          <w:noProof/>
          <w:szCs w:val="22"/>
        </w:rPr>
        <w:t>0,6</w:t>
      </w:r>
      <w:r w:rsidR="006A5D7F" w:rsidRPr="001E738B">
        <w:rPr>
          <w:noProof/>
          <w:szCs w:val="22"/>
        </w:rPr>
        <w:noBreakHyphen/>
      </w:r>
      <w:r w:rsidR="007947A6" w:rsidRPr="001E738B">
        <w:rPr>
          <w:noProof/>
          <w:szCs w:val="22"/>
        </w:rPr>
        <w:t xml:space="preserve">násobku </w:t>
      </w:r>
      <w:r w:rsidR="00ED05CE" w:rsidRPr="001E738B">
        <w:rPr>
          <w:noProof/>
          <w:szCs w:val="22"/>
        </w:rPr>
        <w:t>klinickej expozície</w:t>
      </w:r>
      <w:r w:rsidR="005778E8">
        <w:rPr>
          <w:noProof/>
          <w:szCs w:val="22"/>
        </w:rPr>
        <w:t xml:space="preserve"> u ľudí</w:t>
      </w:r>
      <w:r w:rsidR="0006393C" w:rsidRPr="001E738B">
        <w:rPr>
          <w:noProof/>
          <w:szCs w:val="22"/>
        </w:rPr>
        <w:t xml:space="preserve">). </w:t>
      </w:r>
      <w:r w:rsidR="007947A6" w:rsidRPr="001E738B">
        <w:rPr>
          <w:noProof/>
          <w:szCs w:val="22"/>
        </w:rPr>
        <w:t>U myší sa pozorovali účinky na pečeň vrátane hepatocelulárnej nekrózy a zápalu (</w:t>
      </w:r>
      <w:r w:rsidR="00236785" w:rsidRPr="001E738B">
        <w:rPr>
          <w:noProof/>
          <w:szCs w:val="22"/>
        </w:rPr>
        <w:t>pri ≥ 0,6</w:t>
      </w:r>
      <w:r w:rsidR="006A5D7F" w:rsidRPr="001E738B">
        <w:rPr>
          <w:noProof/>
          <w:szCs w:val="22"/>
        </w:rPr>
        <w:noBreakHyphen/>
      </w:r>
      <w:r w:rsidR="00236785" w:rsidRPr="001E738B">
        <w:rPr>
          <w:noProof/>
          <w:szCs w:val="22"/>
        </w:rPr>
        <w:t>násobku klinickej expozície</w:t>
      </w:r>
      <w:r w:rsidR="005778E8">
        <w:rPr>
          <w:noProof/>
          <w:szCs w:val="22"/>
        </w:rPr>
        <w:t xml:space="preserve"> u ľudí</w:t>
      </w:r>
      <w:r w:rsidR="00236785" w:rsidRPr="001E738B">
        <w:rPr>
          <w:noProof/>
          <w:szCs w:val="22"/>
        </w:rPr>
        <w:t xml:space="preserve">). </w:t>
      </w:r>
      <w:r w:rsidR="00ED05CE" w:rsidRPr="001E738B">
        <w:rPr>
          <w:noProof/>
          <w:szCs w:val="22"/>
        </w:rPr>
        <w:t>U niekoľkých psov sa pri</w:t>
      </w:r>
      <w:r w:rsidR="008825C1" w:rsidRPr="001E738B">
        <w:rPr>
          <w:noProof/>
          <w:szCs w:val="22"/>
        </w:rPr>
        <w:t> </w:t>
      </w:r>
      <w:r w:rsidR="00ED05CE" w:rsidRPr="001E738B">
        <w:rPr>
          <w:noProof/>
          <w:szCs w:val="22"/>
        </w:rPr>
        <w:t>dávke ≥ 20 mg/kg/deň (≥ 9</w:t>
      </w:r>
      <w:r w:rsidR="006A5D7F" w:rsidRPr="001E738B">
        <w:rPr>
          <w:noProof/>
          <w:szCs w:val="22"/>
        </w:rPr>
        <w:noBreakHyphen/>
      </w:r>
      <w:r w:rsidR="00ED05CE" w:rsidRPr="001E738B">
        <w:rPr>
          <w:noProof/>
          <w:szCs w:val="22"/>
        </w:rPr>
        <w:t>násobok klinickej expozície u ľudí na základe AUC) pozoroval b</w:t>
      </w:r>
      <w:r w:rsidR="0006393C" w:rsidRPr="001E738B">
        <w:rPr>
          <w:noProof/>
          <w:szCs w:val="22"/>
        </w:rPr>
        <w:t>ronchoalveol</w:t>
      </w:r>
      <w:r w:rsidR="00ED05CE" w:rsidRPr="001E738B">
        <w:rPr>
          <w:noProof/>
          <w:szCs w:val="22"/>
        </w:rPr>
        <w:t>árny zápal pľúc, ktorý sa spájal s plytkým a/alebo namáhavým dýchaním</w:t>
      </w:r>
      <w:r w:rsidR="0006393C" w:rsidRPr="001E738B">
        <w:rPr>
          <w:noProof/>
          <w:szCs w:val="22"/>
        </w:rPr>
        <w:t>.</w:t>
      </w:r>
    </w:p>
    <w:p w14:paraId="611D620B" w14:textId="77777777" w:rsidR="009E6461" w:rsidRPr="001E738B" w:rsidRDefault="009E6461" w:rsidP="00313264">
      <w:pPr>
        <w:widowControl w:val="0"/>
        <w:tabs>
          <w:tab w:val="clear" w:pos="567"/>
        </w:tabs>
        <w:spacing w:line="240" w:lineRule="auto"/>
        <w:rPr>
          <w:noProof/>
          <w:szCs w:val="22"/>
        </w:rPr>
      </w:pPr>
    </w:p>
    <w:p w14:paraId="611D620C" w14:textId="5C3FC418" w:rsidR="00812D16" w:rsidRPr="001E738B" w:rsidRDefault="00ED05CE" w:rsidP="00313264">
      <w:pPr>
        <w:widowControl w:val="0"/>
        <w:tabs>
          <w:tab w:val="clear" w:pos="567"/>
        </w:tabs>
        <w:spacing w:line="240" w:lineRule="auto"/>
        <w:rPr>
          <w:noProof/>
          <w:szCs w:val="22"/>
        </w:rPr>
      </w:pPr>
      <w:r w:rsidRPr="001E738B">
        <w:rPr>
          <w:noProof/>
          <w:szCs w:val="22"/>
        </w:rPr>
        <w:t xml:space="preserve">U psov a potkanov, ktorým bol podávaný dabrafenib, sa pozorovali reverzibilné </w:t>
      </w:r>
      <w:r w:rsidR="0006393C" w:rsidRPr="001E738B">
        <w:rPr>
          <w:noProof/>
          <w:szCs w:val="22"/>
        </w:rPr>
        <w:t>hematologic</w:t>
      </w:r>
      <w:r w:rsidRPr="001E738B">
        <w:rPr>
          <w:noProof/>
          <w:szCs w:val="22"/>
        </w:rPr>
        <w:t>ké účinky</w:t>
      </w:r>
      <w:r w:rsidR="0006393C" w:rsidRPr="001E738B">
        <w:rPr>
          <w:noProof/>
          <w:szCs w:val="22"/>
        </w:rPr>
        <w:t xml:space="preserve">. </w:t>
      </w:r>
      <w:r w:rsidRPr="001E738B">
        <w:rPr>
          <w:noProof/>
          <w:szCs w:val="22"/>
        </w:rPr>
        <w:t xml:space="preserve">V štúdiách trvajúcich až 13 týždňov sa </w:t>
      </w:r>
      <w:r w:rsidR="00895CBB" w:rsidRPr="001E738B">
        <w:rPr>
          <w:noProof/>
          <w:szCs w:val="22"/>
        </w:rPr>
        <w:t xml:space="preserve">u psov a potkanov </w:t>
      </w:r>
      <w:r w:rsidRPr="001E738B">
        <w:rPr>
          <w:noProof/>
          <w:szCs w:val="22"/>
        </w:rPr>
        <w:t xml:space="preserve">pozoroval pokles počtu retikulocytov a/alebo </w:t>
      </w:r>
      <w:r w:rsidR="00094AF3" w:rsidRPr="001E738B">
        <w:rPr>
          <w:noProof/>
          <w:szCs w:val="22"/>
        </w:rPr>
        <w:t>množstva</w:t>
      </w:r>
      <w:r w:rsidR="00895CBB" w:rsidRPr="001E738B">
        <w:rPr>
          <w:noProof/>
          <w:szCs w:val="22"/>
        </w:rPr>
        <w:t xml:space="preserve"> červených krviniek </w:t>
      </w:r>
      <w:r w:rsidR="0006393C" w:rsidRPr="001E738B">
        <w:rPr>
          <w:noProof/>
          <w:szCs w:val="22"/>
        </w:rPr>
        <w:t>(</w:t>
      </w:r>
      <w:r w:rsidR="00895CBB" w:rsidRPr="001E738B">
        <w:rPr>
          <w:noProof/>
          <w:szCs w:val="22"/>
        </w:rPr>
        <w:t>pri </w:t>
      </w:r>
      <w:r w:rsidR="0006393C" w:rsidRPr="001E738B">
        <w:rPr>
          <w:noProof/>
          <w:szCs w:val="22"/>
        </w:rPr>
        <w:t>≥ </w:t>
      </w:r>
      <w:r w:rsidR="00EF3C7F" w:rsidRPr="001E738B">
        <w:rPr>
          <w:noProof/>
          <w:szCs w:val="22"/>
        </w:rPr>
        <w:t>10</w:t>
      </w:r>
      <w:r w:rsidR="006A5D7F" w:rsidRPr="001E738B">
        <w:rPr>
          <w:noProof/>
          <w:szCs w:val="22"/>
        </w:rPr>
        <w:noBreakHyphen/>
      </w:r>
      <w:r w:rsidR="00895CBB" w:rsidRPr="001E738B">
        <w:rPr>
          <w:noProof/>
          <w:szCs w:val="22"/>
        </w:rPr>
        <w:t>násobku a </w:t>
      </w:r>
      <w:r w:rsidR="0052683A" w:rsidRPr="001E738B">
        <w:rPr>
          <w:noProof/>
          <w:szCs w:val="22"/>
        </w:rPr>
        <w:t>1</w:t>
      </w:r>
      <w:r w:rsidR="00895CBB" w:rsidRPr="001E738B">
        <w:rPr>
          <w:noProof/>
          <w:szCs w:val="22"/>
        </w:rPr>
        <w:t>,</w:t>
      </w:r>
      <w:r w:rsidR="0052683A" w:rsidRPr="001E738B">
        <w:rPr>
          <w:noProof/>
          <w:szCs w:val="22"/>
        </w:rPr>
        <w:t>4</w:t>
      </w:r>
      <w:r w:rsidR="006A5D7F" w:rsidRPr="001E738B">
        <w:rPr>
          <w:noProof/>
          <w:szCs w:val="22"/>
        </w:rPr>
        <w:noBreakHyphen/>
      </w:r>
      <w:r w:rsidR="00895CBB" w:rsidRPr="001E738B">
        <w:rPr>
          <w:noProof/>
          <w:szCs w:val="22"/>
        </w:rPr>
        <w:t>násobku klinickej expozície</w:t>
      </w:r>
      <w:r w:rsidR="005778E8">
        <w:rPr>
          <w:noProof/>
          <w:szCs w:val="22"/>
        </w:rPr>
        <w:t xml:space="preserve"> u ľudí</w:t>
      </w:r>
      <w:r w:rsidR="00895CBB" w:rsidRPr="001E738B">
        <w:rPr>
          <w:noProof/>
          <w:szCs w:val="22"/>
        </w:rPr>
        <w:t>, v uvedenom poradí</w:t>
      </w:r>
      <w:r w:rsidR="00D21137" w:rsidRPr="001E738B">
        <w:rPr>
          <w:noProof/>
          <w:szCs w:val="22"/>
        </w:rPr>
        <w:t>).</w:t>
      </w:r>
    </w:p>
    <w:p w14:paraId="611D620D" w14:textId="77777777" w:rsidR="006222B5" w:rsidRPr="001E738B" w:rsidRDefault="006222B5" w:rsidP="00313264">
      <w:pPr>
        <w:widowControl w:val="0"/>
        <w:tabs>
          <w:tab w:val="clear" w:pos="567"/>
        </w:tabs>
        <w:spacing w:line="240" w:lineRule="auto"/>
        <w:rPr>
          <w:noProof/>
          <w:szCs w:val="22"/>
        </w:rPr>
      </w:pPr>
    </w:p>
    <w:p w14:paraId="611D620E" w14:textId="77D1B08A" w:rsidR="006222B5" w:rsidRPr="001E738B" w:rsidRDefault="00895CBB" w:rsidP="00313264">
      <w:pPr>
        <w:widowControl w:val="0"/>
        <w:tabs>
          <w:tab w:val="clear" w:pos="567"/>
        </w:tabs>
        <w:spacing w:line="240" w:lineRule="auto"/>
        <w:rPr>
          <w:noProof/>
          <w:szCs w:val="22"/>
        </w:rPr>
      </w:pPr>
      <w:r w:rsidRPr="001E738B">
        <w:rPr>
          <w:noProof/>
          <w:szCs w:val="22"/>
        </w:rPr>
        <w:t xml:space="preserve">V štúdiách juvenilnej toxicity na potkanoch sa pozorovali účinky na rast </w:t>
      </w:r>
      <w:r w:rsidR="006222B5" w:rsidRPr="001E738B">
        <w:rPr>
          <w:noProof/>
          <w:szCs w:val="22"/>
        </w:rPr>
        <w:t>(</w:t>
      </w:r>
      <w:r w:rsidRPr="001E738B">
        <w:rPr>
          <w:noProof/>
          <w:szCs w:val="22"/>
        </w:rPr>
        <w:t>kratšia dĺžka dlhých kostí</w:t>
      </w:r>
      <w:r w:rsidR="006222B5" w:rsidRPr="001E738B">
        <w:rPr>
          <w:noProof/>
          <w:szCs w:val="22"/>
        </w:rPr>
        <w:t>), ren</w:t>
      </w:r>
      <w:r w:rsidRPr="001E738B">
        <w:rPr>
          <w:noProof/>
          <w:szCs w:val="22"/>
        </w:rPr>
        <w:t>álna toxicita</w:t>
      </w:r>
      <w:r w:rsidR="006222B5" w:rsidRPr="001E738B">
        <w:rPr>
          <w:noProof/>
          <w:szCs w:val="22"/>
        </w:rPr>
        <w:t xml:space="preserve"> (</w:t>
      </w:r>
      <w:r w:rsidR="00C659CD" w:rsidRPr="001E738B">
        <w:rPr>
          <w:noProof/>
          <w:szCs w:val="22"/>
        </w:rPr>
        <w:t>depozity v tubuloch, zvýšený výskyt kortikálnych cýst a</w:t>
      </w:r>
      <w:r w:rsidR="00AA7BD7" w:rsidRPr="001E738B">
        <w:rPr>
          <w:noProof/>
          <w:szCs w:val="22"/>
        </w:rPr>
        <w:t> bazofílie tubulov a reverzibilné zvýšenie koncentrácie močoviny a/alebo kreatinínu</w:t>
      </w:r>
      <w:r w:rsidR="006222B5" w:rsidRPr="001E738B">
        <w:rPr>
          <w:noProof/>
          <w:szCs w:val="22"/>
        </w:rPr>
        <w:t>)</w:t>
      </w:r>
      <w:r w:rsidR="00321BCE" w:rsidRPr="001E738B">
        <w:rPr>
          <w:noProof/>
          <w:szCs w:val="22"/>
        </w:rPr>
        <w:t xml:space="preserve"> a</w:t>
      </w:r>
      <w:r w:rsidR="006222B5" w:rsidRPr="001E738B">
        <w:rPr>
          <w:noProof/>
          <w:szCs w:val="22"/>
        </w:rPr>
        <w:t xml:space="preserve"> testi</w:t>
      </w:r>
      <w:r w:rsidR="00AA7BD7" w:rsidRPr="001E738B">
        <w:rPr>
          <w:noProof/>
          <w:szCs w:val="22"/>
        </w:rPr>
        <w:t>kulárna toxicita</w:t>
      </w:r>
      <w:r w:rsidR="006222B5" w:rsidRPr="001E738B">
        <w:rPr>
          <w:noProof/>
          <w:szCs w:val="22"/>
        </w:rPr>
        <w:t xml:space="preserve"> (degener</w:t>
      </w:r>
      <w:r w:rsidR="00AA7BD7" w:rsidRPr="001E738B">
        <w:rPr>
          <w:noProof/>
          <w:szCs w:val="22"/>
        </w:rPr>
        <w:t>ácia a dilatácia tubulov</w:t>
      </w:r>
      <w:r w:rsidR="006222B5" w:rsidRPr="001E738B">
        <w:rPr>
          <w:noProof/>
          <w:szCs w:val="22"/>
        </w:rPr>
        <w:t>)</w:t>
      </w:r>
      <w:r w:rsidR="00321BCE" w:rsidRPr="001E738B">
        <w:rPr>
          <w:noProof/>
          <w:szCs w:val="22"/>
        </w:rPr>
        <w:t>(≥ 0,2</w:t>
      </w:r>
      <w:r w:rsidR="006A5D7F" w:rsidRPr="001E738B">
        <w:rPr>
          <w:noProof/>
          <w:szCs w:val="22"/>
        </w:rPr>
        <w:noBreakHyphen/>
      </w:r>
      <w:r w:rsidR="00321BCE" w:rsidRPr="001E738B">
        <w:rPr>
          <w:noProof/>
          <w:szCs w:val="22"/>
        </w:rPr>
        <w:t>násobok klinickej expozície u ľudí na základe AUC )</w:t>
      </w:r>
      <w:r w:rsidR="006222B5" w:rsidRPr="001E738B">
        <w:rPr>
          <w:noProof/>
          <w:szCs w:val="22"/>
        </w:rPr>
        <w:t>.</w:t>
      </w:r>
    </w:p>
    <w:p w14:paraId="611D620F" w14:textId="77777777" w:rsidR="006222B5" w:rsidRPr="001E738B" w:rsidRDefault="006222B5" w:rsidP="00313264">
      <w:pPr>
        <w:widowControl w:val="0"/>
        <w:tabs>
          <w:tab w:val="clear" w:pos="567"/>
        </w:tabs>
        <w:spacing w:line="240" w:lineRule="auto"/>
        <w:rPr>
          <w:noProof/>
          <w:szCs w:val="22"/>
        </w:rPr>
      </w:pPr>
    </w:p>
    <w:p w14:paraId="611D6210" w14:textId="3AB521A6" w:rsidR="00525EBD" w:rsidRPr="001E738B" w:rsidRDefault="00525EBD" w:rsidP="00313264">
      <w:pPr>
        <w:widowControl w:val="0"/>
        <w:tabs>
          <w:tab w:val="clear" w:pos="567"/>
        </w:tabs>
        <w:spacing w:line="240" w:lineRule="auto"/>
        <w:rPr>
          <w:noProof/>
          <w:szCs w:val="22"/>
        </w:rPr>
      </w:pPr>
      <w:r w:rsidRPr="001E738B">
        <w:rPr>
          <w:noProof/>
          <w:szCs w:val="22"/>
        </w:rPr>
        <w:t xml:space="preserve">Dabrafenib </w:t>
      </w:r>
      <w:r w:rsidR="00ED05CE" w:rsidRPr="001E738B">
        <w:rPr>
          <w:noProof/>
          <w:szCs w:val="22"/>
        </w:rPr>
        <w:t>bol f</w:t>
      </w:r>
      <w:r w:rsidRPr="001E738B">
        <w:rPr>
          <w:noProof/>
          <w:szCs w:val="22"/>
        </w:rPr>
        <w:t>ototoxic</w:t>
      </w:r>
      <w:r w:rsidR="00ED05CE" w:rsidRPr="001E738B">
        <w:rPr>
          <w:noProof/>
          <w:szCs w:val="22"/>
        </w:rPr>
        <w:t>ký v</w:t>
      </w:r>
      <w:r w:rsidRPr="001E738B">
        <w:rPr>
          <w:noProof/>
          <w:szCs w:val="22"/>
        </w:rPr>
        <w:t xml:space="preserve"> </w:t>
      </w:r>
      <w:r w:rsidRPr="001E738B">
        <w:rPr>
          <w:i/>
          <w:noProof/>
          <w:szCs w:val="22"/>
        </w:rPr>
        <w:t>in vitro</w:t>
      </w:r>
      <w:r w:rsidRPr="001E738B">
        <w:rPr>
          <w:noProof/>
          <w:szCs w:val="22"/>
        </w:rPr>
        <w:t xml:space="preserve"> </w:t>
      </w:r>
      <w:r w:rsidR="00ED05CE" w:rsidRPr="001E738B">
        <w:rPr>
          <w:noProof/>
          <w:szCs w:val="22"/>
        </w:rPr>
        <w:t xml:space="preserve">teste </w:t>
      </w:r>
      <w:r w:rsidR="00094AF3" w:rsidRPr="001E738B">
        <w:rPr>
          <w:noProof/>
          <w:szCs w:val="22"/>
        </w:rPr>
        <w:t>3T3 NRU (</w:t>
      </w:r>
      <w:r w:rsidR="00094AF3" w:rsidRPr="001E738B">
        <w:rPr>
          <w:i/>
          <w:noProof/>
          <w:szCs w:val="22"/>
        </w:rPr>
        <w:t>Neutral Red Uptake</w:t>
      </w:r>
      <w:r w:rsidR="00094AF3" w:rsidRPr="001E738B">
        <w:rPr>
          <w:noProof/>
          <w:szCs w:val="22"/>
        </w:rPr>
        <w:t> </w:t>
      </w:r>
      <w:r w:rsidR="00094AF3" w:rsidRPr="001E738B">
        <w:rPr>
          <w:noProof/>
          <w:szCs w:val="22"/>
        </w:rPr>
        <w:noBreakHyphen/>
        <w:t> inkorporácia neutrálnej červene) s použitím myších fibroblastov</w:t>
      </w:r>
      <w:r w:rsidR="00321BCE" w:rsidRPr="001E738B">
        <w:rPr>
          <w:noProof/>
          <w:szCs w:val="22"/>
        </w:rPr>
        <w:t xml:space="preserve"> a </w:t>
      </w:r>
      <w:r w:rsidR="00321BCE" w:rsidRPr="001E738B">
        <w:rPr>
          <w:i/>
          <w:noProof/>
          <w:szCs w:val="22"/>
        </w:rPr>
        <w:t>in vivo</w:t>
      </w:r>
      <w:r w:rsidR="00321BCE" w:rsidRPr="001E738B">
        <w:rPr>
          <w:noProof/>
          <w:szCs w:val="22"/>
        </w:rPr>
        <w:t xml:space="preserve"> v perorálnej fototoxickej štúdii u bezsrstých myší pri dávkach ≥ 100 mg/kg (&gt; 44</w:t>
      </w:r>
      <w:r w:rsidR="006A5D7F" w:rsidRPr="001E738B">
        <w:rPr>
          <w:noProof/>
          <w:szCs w:val="22"/>
        </w:rPr>
        <w:noBreakHyphen/>
      </w:r>
      <w:r w:rsidR="00321BCE" w:rsidRPr="001E738B">
        <w:rPr>
          <w:noProof/>
          <w:szCs w:val="22"/>
        </w:rPr>
        <w:t xml:space="preserve">násobok klinickej expozície </w:t>
      </w:r>
      <w:r w:rsidR="005778E8">
        <w:rPr>
          <w:noProof/>
          <w:szCs w:val="22"/>
        </w:rPr>
        <w:t xml:space="preserve">u ľudí </w:t>
      </w:r>
      <w:r w:rsidR="0075568E" w:rsidRPr="001E738B">
        <w:rPr>
          <w:noProof/>
          <w:szCs w:val="22"/>
        </w:rPr>
        <w:t>n</w:t>
      </w:r>
      <w:r w:rsidR="00321BCE" w:rsidRPr="001E738B">
        <w:rPr>
          <w:noProof/>
          <w:szCs w:val="22"/>
        </w:rPr>
        <w:t>a základe C</w:t>
      </w:r>
      <w:r w:rsidR="00321BCE" w:rsidRPr="001E738B">
        <w:rPr>
          <w:noProof/>
          <w:szCs w:val="22"/>
          <w:vertAlign w:val="subscript"/>
        </w:rPr>
        <w:t>max</w:t>
      </w:r>
      <w:r w:rsidR="00321BCE" w:rsidRPr="001E738B">
        <w:rPr>
          <w:noProof/>
          <w:szCs w:val="22"/>
        </w:rPr>
        <w:t>)</w:t>
      </w:r>
      <w:r w:rsidRPr="001E738B">
        <w:rPr>
          <w:noProof/>
          <w:szCs w:val="22"/>
        </w:rPr>
        <w:t>.</w:t>
      </w:r>
    </w:p>
    <w:p w14:paraId="611D6211" w14:textId="77777777" w:rsidR="00C86B84" w:rsidRPr="001E738B" w:rsidRDefault="00C86B84" w:rsidP="00313264">
      <w:pPr>
        <w:widowControl w:val="0"/>
        <w:tabs>
          <w:tab w:val="clear" w:pos="567"/>
        </w:tabs>
        <w:spacing w:line="240" w:lineRule="auto"/>
        <w:rPr>
          <w:noProof/>
          <w:szCs w:val="22"/>
        </w:rPr>
      </w:pPr>
    </w:p>
    <w:p w14:paraId="611D6212" w14:textId="77777777" w:rsidR="00DC52DD" w:rsidRPr="001E738B" w:rsidRDefault="00DC52DD" w:rsidP="00313264">
      <w:pPr>
        <w:keepNext/>
        <w:widowControl w:val="0"/>
        <w:tabs>
          <w:tab w:val="clear" w:pos="567"/>
        </w:tabs>
        <w:spacing w:line="240" w:lineRule="auto"/>
        <w:rPr>
          <w:u w:val="single"/>
        </w:rPr>
      </w:pPr>
      <w:r w:rsidRPr="001E738B">
        <w:rPr>
          <w:u w:val="single"/>
        </w:rPr>
        <w:t>Kombinácia s trametinibom</w:t>
      </w:r>
    </w:p>
    <w:p w14:paraId="611D6213" w14:textId="77777777" w:rsidR="00DC52DD" w:rsidRPr="001E738B" w:rsidRDefault="00DC52DD" w:rsidP="00313264">
      <w:pPr>
        <w:keepNext/>
        <w:widowControl w:val="0"/>
        <w:tabs>
          <w:tab w:val="clear" w:pos="567"/>
        </w:tabs>
        <w:spacing w:line="240" w:lineRule="auto"/>
      </w:pPr>
    </w:p>
    <w:p w14:paraId="611D6214" w14:textId="77777777" w:rsidR="00DC52DD" w:rsidRPr="001E738B" w:rsidRDefault="00DC52DD" w:rsidP="00313264">
      <w:pPr>
        <w:widowControl w:val="0"/>
        <w:tabs>
          <w:tab w:val="clear" w:pos="567"/>
        </w:tabs>
        <w:spacing w:line="240" w:lineRule="auto"/>
      </w:pPr>
      <w:r w:rsidRPr="001E738B">
        <w:t xml:space="preserve">V štúdii na psoch, v ktorej sa trametinib a dabrafenib podávali v kombinácii počas 4 týždňov, sa </w:t>
      </w:r>
      <w:r w:rsidRPr="001E738B">
        <w:lastRenderedPageBreak/>
        <w:t>pozorovali prejavy gastrointestinálnej toxicity a znížená lymfoidná celularita týmusu pri nižších expozíciách ako na psoch, ktorým sa podával samotný trametinib. Ďalej sa tiež pozorovali podobné toxicity ako v porovnateľných štúdiách s monoterapiou.</w:t>
      </w:r>
    </w:p>
    <w:p w14:paraId="611D6215" w14:textId="77777777" w:rsidR="00DC52DD" w:rsidRPr="001E738B" w:rsidRDefault="00DC52DD" w:rsidP="00313264">
      <w:pPr>
        <w:widowControl w:val="0"/>
        <w:tabs>
          <w:tab w:val="clear" w:pos="567"/>
        </w:tabs>
        <w:spacing w:line="240" w:lineRule="auto"/>
        <w:rPr>
          <w:noProof/>
          <w:szCs w:val="22"/>
        </w:rPr>
      </w:pPr>
    </w:p>
    <w:p w14:paraId="611D6216" w14:textId="77777777" w:rsidR="00812D16" w:rsidRPr="001E738B" w:rsidRDefault="00812D16" w:rsidP="00313264">
      <w:pPr>
        <w:widowControl w:val="0"/>
        <w:tabs>
          <w:tab w:val="clear" w:pos="567"/>
        </w:tabs>
        <w:spacing w:line="240" w:lineRule="auto"/>
        <w:rPr>
          <w:noProof/>
          <w:szCs w:val="22"/>
        </w:rPr>
      </w:pPr>
    </w:p>
    <w:p w14:paraId="611D6217" w14:textId="77777777" w:rsidR="00812D16" w:rsidRPr="001E738B" w:rsidRDefault="00812D16" w:rsidP="00313264">
      <w:pPr>
        <w:keepNext/>
        <w:widowControl w:val="0"/>
        <w:tabs>
          <w:tab w:val="clear" w:pos="567"/>
        </w:tabs>
        <w:spacing w:line="240" w:lineRule="auto"/>
        <w:ind w:left="567" w:hanging="567"/>
        <w:rPr>
          <w:b/>
          <w:noProof/>
          <w:szCs w:val="22"/>
        </w:rPr>
      </w:pPr>
      <w:r w:rsidRPr="001E738B">
        <w:rPr>
          <w:b/>
          <w:noProof/>
          <w:szCs w:val="22"/>
        </w:rPr>
        <w:t>6.</w:t>
      </w:r>
      <w:r w:rsidRPr="001E738B">
        <w:rPr>
          <w:b/>
          <w:noProof/>
          <w:szCs w:val="22"/>
        </w:rPr>
        <w:tab/>
      </w:r>
      <w:r w:rsidR="00FA6498" w:rsidRPr="001E738B">
        <w:rPr>
          <w:b/>
          <w:noProof/>
          <w:szCs w:val="22"/>
        </w:rPr>
        <w:t>FARMACEUTICKÉ INFORMÁCIE</w:t>
      </w:r>
    </w:p>
    <w:p w14:paraId="611D6218" w14:textId="77777777" w:rsidR="00812D16" w:rsidRPr="001E738B" w:rsidRDefault="00812D16" w:rsidP="00313264">
      <w:pPr>
        <w:keepNext/>
        <w:widowControl w:val="0"/>
        <w:tabs>
          <w:tab w:val="clear" w:pos="567"/>
        </w:tabs>
        <w:spacing w:line="240" w:lineRule="auto"/>
        <w:rPr>
          <w:noProof/>
          <w:szCs w:val="22"/>
        </w:rPr>
      </w:pPr>
    </w:p>
    <w:p w14:paraId="611D6219"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6.1</w:t>
      </w:r>
      <w:r w:rsidRPr="001E738B">
        <w:rPr>
          <w:b/>
          <w:noProof/>
          <w:szCs w:val="22"/>
        </w:rPr>
        <w:tab/>
      </w:r>
      <w:r w:rsidR="00FA6498" w:rsidRPr="001E738B">
        <w:rPr>
          <w:b/>
          <w:noProof/>
          <w:szCs w:val="22"/>
        </w:rPr>
        <w:t>Zoznam pomocných látok</w:t>
      </w:r>
    </w:p>
    <w:p w14:paraId="611D621A" w14:textId="77777777" w:rsidR="00812D16" w:rsidRPr="001E738B" w:rsidRDefault="00812D16" w:rsidP="00313264">
      <w:pPr>
        <w:keepNext/>
        <w:widowControl w:val="0"/>
        <w:tabs>
          <w:tab w:val="clear" w:pos="567"/>
        </w:tabs>
        <w:spacing w:line="240" w:lineRule="auto"/>
        <w:rPr>
          <w:noProof/>
          <w:szCs w:val="22"/>
        </w:rPr>
      </w:pPr>
    </w:p>
    <w:p w14:paraId="611D621B" w14:textId="77777777" w:rsidR="00A2465C" w:rsidRPr="001E738B" w:rsidRDefault="004B0078" w:rsidP="00313264">
      <w:pPr>
        <w:keepNext/>
        <w:widowControl w:val="0"/>
        <w:tabs>
          <w:tab w:val="clear" w:pos="567"/>
        </w:tabs>
        <w:autoSpaceDE w:val="0"/>
        <w:autoSpaceDN w:val="0"/>
        <w:adjustRightInd w:val="0"/>
        <w:spacing w:line="240" w:lineRule="auto"/>
        <w:rPr>
          <w:szCs w:val="22"/>
          <w:u w:val="single"/>
        </w:rPr>
      </w:pPr>
      <w:r w:rsidRPr="001E738B">
        <w:rPr>
          <w:szCs w:val="22"/>
          <w:u w:val="single"/>
        </w:rPr>
        <w:t>Obsah kapsuly</w:t>
      </w:r>
    </w:p>
    <w:p w14:paraId="611D621C" w14:textId="77777777" w:rsidR="006A5D7F" w:rsidRPr="001E738B" w:rsidRDefault="006A5D7F" w:rsidP="00313264">
      <w:pPr>
        <w:keepNext/>
        <w:widowControl w:val="0"/>
        <w:tabs>
          <w:tab w:val="clear" w:pos="567"/>
        </w:tabs>
        <w:autoSpaceDE w:val="0"/>
        <w:autoSpaceDN w:val="0"/>
        <w:adjustRightInd w:val="0"/>
        <w:spacing w:line="240" w:lineRule="auto"/>
        <w:rPr>
          <w:szCs w:val="22"/>
          <w:u w:val="single"/>
        </w:rPr>
      </w:pPr>
    </w:p>
    <w:p w14:paraId="611D621D" w14:textId="77777777" w:rsidR="00952258" w:rsidRPr="001E738B" w:rsidRDefault="00952258" w:rsidP="00313264">
      <w:pPr>
        <w:keepNext/>
        <w:widowControl w:val="0"/>
        <w:tabs>
          <w:tab w:val="clear" w:pos="567"/>
        </w:tabs>
        <w:autoSpaceDE w:val="0"/>
        <w:autoSpaceDN w:val="0"/>
        <w:adjustRightInd w:val="0"/>
        <w:spacing w:line="240" w:lineRule="auto"/>
        <w:rPr>
          <w:szCs w:val="22"/>
        </w:rPr>
      </w:pPr>
      <w:r w:rsidRPr="001E738B">
        <w:rPr>
          <w:szCs w:val="22"/>
        </w:rPr>
        <w:t>Mi</w:t>
      </w:r>
      <w:r w:rsidR="004B0078" w:rsidRPr="001E738B">
        <w:rPr>
          <w:szCs w:val="22"/>
        </w:rPr>
        <w:t>k</w:t>
      </w:r>
      <w:r w:rsidRPr="001E738B">
        <w:rPr>
          <w:szCs w:val="22"/>
        </w:rPr>
        <w:t>ro</w:t>
      </w:r>
      <w:r w:rsidR="004B0078" w:rsidRPr="001E738B">
        <w:rPr>
          <w:szCs w:val="22"/>
        </w:rPr>
        <w:t>k</w:t>
      </w:r>
      <w:r w:rsidRPr="001E738B">
        <w:rPr>
          <w:szCs w:val="22"/>
        </w:rPr>
        <w:t>ry</w:t>
      </w:r>
      <w:r w:rsidR="004B0078" w:rsidRPr="001E738B">
        <w:rPr>
          <w:szCs w:val="22"/>
        </w:rPr>
        <w:t>š</w:t>
      </w:r>
      <w:r w:rsidRPr="001E738B">
        <w:rPr>
          <w:szCs w:val="22"/>
        </w:rPr>
        <w:t>tali</w:t>
      </w:r>
      <w:r w:rsidR="004B0078" w:rsidRPr="001E738B">
        <w:rPr>
          <w:szCs w:val="22"/>
        </w:rPr>
        <w:t>cká</w:t>
      </w:r>
      <w:r w:rsidRPr="001E738B">
        <w:rPr>
          <w:szCs w:val="22"/>
        </w:rPr>
        <w:t xml:space="preserve"> celul</w:t>
      </w:r>
      <w:r w:rsidR="004B0078" w:rsidRPr="001E738B">
        <w:rPr>
          <w:szCs w:val="22"/>
        </w:rPr>
        <w:t>óza</w:t>
      </w:r>
    </w:p>
    <w:p w14:paraId="611D621E" w14:textId="77777777" w:rsidR="00952258" w:rsidRPr="001E738B" w:rsidRDefault="00952258" w:rsidP="00313264">
      <w:pPr>
        <w:keepNext/>
        <w:widowControl w:val="0"/>
        <w:tabs>
          <w:tab w:val="clear" w:pos="567"/>
        </w:tabs>
        <w:autoSpaceDE w:val="0"/>
        <w:autoSpaceDN w:val="0"/>
        <w:adjustRightInd w:val="0"/>
        <w:spacing w:line="240" w:lineRule="auto"/>
        <w:rPr>
          <w:szCs w:val="22"/>
        </w:rPr>
      </w:pPr>
      <w:r w:rsidRPr="001E738B">
        <w:rPr>
          <w:szCs w:val="22"/>
        </w:rPr>
        <w:t>Magn</w:t>
      </w:r>
      <w:r w:rsidR="004B0078" w:rsidRPr="001E738B">
        <w:rPr>
          <w:szCs w:val="22"/>
        </w:rPr>
        <w:t>ézium</w:t>
      </w:r>
      <w:r w:rsidRPr="001E738B">
        <w:rPr>
          <w:szCs w:val="22"/>
        </w:rPr>
        <w:t>stear</w:t>
      </w:r>
      <w:r w:rsidR="004B0078" w:rsidRPr="001E738B">
        <w:rPr>
          <w:szCs w:val="22"/>
        </w:rPr>
        <w:t>á</w:t>
      </w:r>
      <w:r w:rsidRPr="001E738B">
        <w:rPr>
          <w:szCs w:val="22"/>
        </w:rPr>
        <w:t>t</w:t>
      </w:r>
    </w:p>
    <w:p w14:paraId="611D621F" w14:textId="77777777" w:rsidR="00952258" w:rsidRPr="001E738B" w:rsidRDefault="004B0078" w:rsidP="00313264">
      <w:pPr>
        <w:widowControl w:val="0"/>
        <w:tabs>
          <w:tab w:val="clear" w:pos="567"/>
        </w:tabs>
        <w:autoSpaceDE w:val="0"/>
        <w:autoSpaceDN w:val="0"/>
        <w:adjustRightInd w:val="0"/>
        <w:spacing w:line="240" w:lineRule="auto"/>
        <w:rPr>
          <w:szCs w:val="22"/>
        </w:rPr>
      </w:pPr>
      <w:r w:rsidRPr="001E738B">
        <w:rPr>
          <w:szCs w:val="22"/>
        </w:rPr>
        <w:t>Koloidný oxid kremičitý</w:t>
      </w:r>
    </w:p>
    <w:p w14:paraId="611D6220" w14:textId="77777777" w:rsidR="00952258" w:rsidRPr="001E738B" w:rsidRDefault="00952258" w:rsidP="00313264">
      <w:pPr>
        <w:widowControl w:val="0"/>
        <w:tabs>
          <w:tab w:val="clear" w:pos="567"/>
        </w:tabs>
        <w:autoSpaceDE w:val="0"/>
        <w:autoSpaceDN w:val="0"/>
        <w:adjustRightInd w:val="0"/>
        <w:spacing w:line="240" w:lineRule="auto"/>
        <w:rPr>
          <w:szCs w:val="22"/>
        </w:rPr>
      </w:pPr>
    </w:p>
    <w:p w14:paraId="611D6221" w14:textId="77777777" w:rsidR="00A2465C" w:rsidRPr="001E738B" w:rsidRDefault="004B0078" w:rsidP="00313264">
      <w:pPr>
        <w:keepNext/>
        <w:widowControl w:val="0"/>
        <w:tabs>
          <w:tab w:val="clear" w:pos="567"/>
        </w:tabs>
        <w:autoSpaceDE w:val="0"/>
        <w:autoSpaceDN w:val="0"/>
        <w:adjustRightInd w:val="0"/>
        <w:spacing w:line="240" w:lineRule="auto"/>
        <w:rPr>
          <w:szCs w:val="22"/>
          <w:u w:val="single"/>
        </w:rPr>
      </w:pPr>
      <w:r w:rsidRPr="001E738B">
        <w:rPr>
          <w:szCs w:val="22"/>
          <w:u w:val="single"/>
        </w:rPr>
        <w:t>Obal kapsuly</w:t>
      </w:r>
    </w:p>
    <w:p w14:paraId="611D6222" w14:textId="77777777" w:rsidR="006A5D7F" w:rsidRPr="001E738B" w:rsidRDefault="006A5D7F" w:rsidP="00313264">
      <w:pPr>
        <w:keepNext/>
        <w:widowControl w:val="0"/>
        <w:tabs>
          <w:tab w:val="clear" w:pos="567"/>
        </w:tabs>
        <w:autoSpaceDE w:val="0"/>
        <w:autoSpaceDN w:val="0"/>
        <w:adjustRightInd w:val="0"/>
        <w:spacing w:line="240" w:lineRule="auto"/>
        <w:rPr>
          <w:szCs w:val="22"/>
          <w:u w:val="single"/>
        </w:rPr>
      </w:pPr>
    </w:p>
    <w:p w14:paraId="611D6223" w14:textId="77777777" w:rsidR="00A2465C" w:rsidRPr="001E738B" w:rsidRDefault="004B0078" w:rsidP="00313264">
      <w:pPr>
        <w:keepNext/>
        <w:widowControl w:val="0"/>
        <w:tabs>
          <w:tab w:val="clear" w:pos="567"/>
        </w:tabs>
        <w:autoSpaceDE w:val="0"/>
        <w:autoSpaceDN w:val="0"/>
        <w:adjustRightInd w:val="0"/>
        <w:spacing w:line="240" w:lineRule="auto"/>
        <w:rPr>
          <w:szCs w:val="22"/>
        </w:rPr>
      </w:pPr>
      <w:r w:rsidRPr="001E738B">
        <w:rPr>
          <w:szCs w:val="22"/>
        </w:rPr>
        <w:t>Červený oxid železitý (E172</w:t>
      </w:r>
      <w:r w:rsidR="00952258" w:rsidRPr="001E738B">
        <w:rPr>
          <w:szCs w:val="22"/>
        </w:rPr>
        <w:t>)</w:t>
      </w:r>
    </w:p>
    <w:p w14:paraId="611D6224" w14:textId="77777777" w:rsidR="00A2465C" w:rsidRPr="001E738B" w:rsidRDefault="004B0078" w:rsidP="00313264">
      <w:pPr>
        <w:keepNext/>
        <w:widowControl w:val="0"/>
        <w:tabs>
          <w:tab w:val="clear" w:pos="567"/>
        </w:tabs>
        <w:autoSpaceDE w:val="0"/>
        <w:autoSpaceDN w:val="0"/>
        <w:adjustRightInd w:val="0"/>
        <w:spacing w:line="240" w:lineRule="auto"/>
        <w:rPr>
          <w:szCs w:val="22"/>
        </w:rPr>
      </w:pPr>
      <w:r w:rsidRPr="001E738B">
        <w:rPr>
          <w:szCs w:val="22"/>
        </w:rPr>
        <w:t>Oxid t</w:t>
      </w:r>
      <w:r w:rsidR="00952258" w:rsidRPr="001E738B">
        <w:rPr>
          <w:szCs w:val="22"/>
        </w:rPr>
        <w:t>itani</w:t>
      </w:r>
      <w:r w:rsidRPr="001E738B">
        <w:rPr>
          <w:szCs w:val="22"/>
        </w:rPr>
        <w:t>čitý</w:t>
      </w:r>
      <w:r w:rsidR="00952258" w:rsidRPr="001E738B">
        <w:rPr>
          <w:szCs w:val="22"/>
        </w:rPr>
        <w:t xml:space="preserve"> (E171)</w:t>
      </w:r>
    </w:p>
    <w:p w14:paraId="611D6225" w14:textId="77777777" w:rsidR="00A2465C" w:rsidRPr="001E738B" w:rsidRDefault="00404BF4" w:rsidP="00313264">
      <w:pPr>
        <w:widowControl w:val="0"/>
        <w:tabs>
          <w:tab w:val="clear" w:pos="567"/>
        </w:tabs>
        <w:autoSpaceDE w:val="0"/>
        <w:autoSpaceDN w:val="0"/>
        <w:adjustRightInd w:val="0"/>
        <w:spacing w:line="240" w:lineRule="auto"/>
        <w:rPr>
          <w:szCs w:val="22"/>
        </w:rPr>
      </w:pPr>
      <w:r w:rsidRPr="001E738B">
        <w:rPr>
          <w:szCs w:val="22"/>
        </w:rPr>
        <w:t>H</w:t>
      </w:r>
      <w:r w:rsidR="00952258" w:rsidRPr="001E738B">
        <w:rPr>
          <w:szCs w:val="22"/>
        </w:rPr>
        <w:t>ypromel</w:t>
      </w:r>
      <w:r w:rsidR="004B0078" w:rsidRPr="001E738B">
        <w:rPr>
          <w:szCs w:val="22"/>
        </w:rPr>
        <w:t>óza</w:t>
      </w:r>
      <w:r w:rsidR="00952258" w:rsidRPr="001E738B">
        <w:rPr>
          <w:szCs w:val="22"/>
        </w:rPr>
        <w:t xml:space="preserve"> (E464)</w:t>
      </w:r>
    </w:p>
    <w:p w14:paraId="611D6226" w14:textId="77777777" w:rsidR="00A2465C" w:rsidRPr="001E738B" w:rsidRDefault="00A2465C" w:rsidP="00313264">
      <w:pPr>
        <w:widowControl w:val="0"/>
        <w:tabs>
          <w:tab w:val="clear" w:pos="567"/>
        </w:tabs>
        <w:autoSpaceDE w:val="0"/>
        <w:autoSpaceDN w:val="0"/>
        <w:adjustRightInd w:val="0"/>
        <w:spacing w:line="240" w:lineRule="auto"/>
        <w:rPr>
          <w:szCs w:val="22"/>
        </w:rPr>
      </w:pPr>
    </w:p>
    <w:p w14:paraId="611D6227" w14:textId="77777777" w:rsidR="00A2465C" w:rsidRPr="001E738B" w:rsidRDefault="007C5D69" w:rsidP="00313264">
      <w:pPr>
        <w:keepNext/>
        <w:widowControl w:val="0"/>
        <w:tabs>
          <w:tab w:val="clear" w:pos="567"/>
        </w:tabs>
        <w:autoSpaceDE w:val="0"/>
        <w:autoSpaceDN w:val="0"/>
        <w:adjustRightInd w:val="0"/>
        <w:spacing w:line="240" w:lineRule="auto"/>
        <w:rPr>
          <w:szCs w:val="22"/>
        </w:rPr>
      </w:pPr>
      <w:r w:rsidRPr="001E738B">
        <w:rPr>
          <w:szCs w:val="22"/>
          <w:u w:val="single"/>
        </w:rPr>
        <w:t>Čierny atrament</w:t>
      </w:r>
    </w:p>
    <w:p w14:paraId="611D6228" w14:textId="77777777" w:rsidR="006A5D7F" w:rsidRPr="001E738B" w:rsidRDefault="006A5D7F" w:rsidP="00313264">
      <w:pPr>
        <w:keepNext/>
        <w:widowControl w:val="0"/>
        <w:tabs>
          <w:tab w:val="clear" w:pos="567"/>
        </w:tabs>
        <w:autoSpaceDE w:val="0"/>
        <w:autoSpaceDN w:val="0"/>
        <w:adjustRightInd w:val="0"/>
        <w:spacing w:line="240" w:lineRule="auto"/>
        <w:rPr>
          <w:szCs w:val="22"/>
        </w:rPr>
      </w:pPr>
    </w:p>
    <w:p w14:paraId="611D6229" w14:textId="77777777" w:rsidR="00A2465C" w:rsidRPr="001E738B" w:rsidRDefault="004B0078" w:rsidP="00313264">
      <w:pPr>
        <w:keepNext/>
        <w:widowControl w:val="0"/>
        <w:tabs>
          <w:tab w:val="clear" w:pos="567"/>
        </w:tabs>
        <w:autoSpaceDE w:val="0"/>
        <w:autoSpaceDN w:val="0"/>
        <w:adjustRightInd w:val="0"/>
        <w:spacing w:line="240" w:lineRule="auto"/>
        <w:rPr>
          <w:szCs w:val="22"/>
        </w:rPr>
      </w:pPr>
      <w:r w:rsidRPr="001E738B">
        <w:rPr>
          <w:szCs w:val="22"/>
        </w:rPr>
        <w:t>Čierny oxid železitý</w:t>
      </w:r>
      <w:r w:rsidR="00952258" w:rsidRPr="001E738B">
        <w:rPr>
          <w:szCs w:val="22"/>
        </w:rPr>
        <w:t xml:space="preserve"> (E172)</w:t>
      </w:r>
    </w:p>
    <w:p w14:paraId="611D622A" w14:textId="77777777" w:rsidR="00A2465C" w:rsidRPr="001E738B" w:rsidRDefault="004B0078" w:rsidP="00313264">
      <w:pPr>
        <w:keepNext/>
        <w:widowControl w:val="0"/>
        <w:tabs>
          <w:tab w:val="clear" w:pos="567"/>
        </w:tabs>
        <w:autoSpaceDE w:val="0"/>
        <w:autoSpaceDN w:val="0"/>
        <w:adjustRightInd w:val="0"/>
        <w:spacing w:line="240" w:lineRule="auto"/>
        <w:rPr>
          <w:szCs w:val="22"/>
        </w:rPr>
      </w:pPr>
      <w:r w:rsidRPr="001E738B">
        <w:rPr>
          <w:szCs w:val="22"/>
        </w:rPr>
        <w:t>Š</w:t>
      </w:r>
      <w:r w:rsidR="00404BF4" w:rsidRPr="001E738B">
        <w:rPr>
          <w:szCs w:val="22"/>
        </w:rPr>
        <w:t>ela</w:t>
      </w:r>
      <w:r w:rsidRPr="001E738B">
        <w:rPr>
          <w:szCs w:val="22"/>
        </w:rPr>
        <w:t>k</w:t>
      </w:r>
    </w:p>
    <w:p w14:paraId="611D622B" w14:textId="77777777" w:rsidR="00952258" w:rsidRPr="001E738B" w:rsidRDefault="00404BF4" w:rsidP="00313264">
      <w:pPr>
        <w:widowControl w:val="0"/>
        <w:tabs>
          <w:tab w:val="clear" w:pos="567"/>
        </w:tabs>
        <w:autoSpaceDE w:val="0"/>
        <w:autoSpaceDN w:val="0"/>
        <w:adjustRightInd w:val="0"/>
        <w:spacing w:line="240" w:lineRule="auto"/>
        <w:rPr>
          <w:szCs w:val="22"/>
        </w:rPr>
      </w:pPr>
      <w:r w:rsidRPr="001E738B">
        <w:rPr>
          <w:szCs w:val="22"/>
        </w:rPr>
        <w:t>Propyl</w:t>
      </w:r>
      <w:r w:rsidR="004B0078" w:rsidRPr="001E738B">
        <w:rPr>
          <w:szCs w:val="22"/>
        </w:rPr>
        <w:t>é</w:t>
      </w:r>
      <w:r w:rsidRPr="001E738B">
        <w:rPr>
          <w:szCs w:val="22"/>
        </w:rPr>
        <w:t>n</w:t>
      </w:r>
      <w:r w:rsidR="00952258" w:rsidRPr="001E738B">
        <w:rPr>
          <w:szCs w:val="22"/>
        </w:rPr>
        <w:t>gly</w:t>
      </w:r>
      <w:r w:rsidR="004B0078" w:rsidRPr="001E738B">
        <w:rPr>
          <w:szCs w:val="22"/>
        </w:rPr>
        <w:t>k</w:t>
      </w:r>
      <w:r w:rsidR="00952258" w:rsidRPr="001E738B">
        <w:rPr>
          <w:szCs w:val="22"/>
        </w:rPr>
        <w:t>ol</w:t>
      </w:r>
    </w:p>
    <w:p w14:paraId="611D622C" w14:textId="77777777" w:rsidR="00952258" w:rsidRPr="001E738B" w:rsidRDefault="00952258" w:rsidP="00313264">
      <w:pPr>
        <w:widowControl w:val="0"/>
        <w:tabs>
          <w:tab w:val="clear" w:pos="567"/>
        </w:tabs>
        <w:autoSpaceDE w:val="0"/>
        <w:autoSpaceDN w:val="0"/>
        <w:adjustRightInd w:val="0"/>
        <w:spacing w:line="240" w:lineRule="auto"/>
        <w:rPr>
          <w:szCs w:val="22"/>
        </w:rPr>
      </w:pPr>
    </w:p>
    <w:p w14:paraId="611D622D"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6.2</w:t>
      </w:r>
      <w:r w:rsidRPr="001E738B">
        <w:rPr>
          <w:b/>
          <w:noProof/>
          <w:szCs w:val="22"/>
        </w:rPr>
        <w:tab/>
      </w:r>
      <w:r w:rsidR="00FA6498" w:rsidRPr="001E738B">
        <w:rPr>
          <w:b/>
          <w:noProof/>
          <w:szCs w:val="22"/>
        </w:rPr>
        <w:t>Inkompatibility</w:t>
      </w:r>
    </w:p>
    <w:p w14:paraId="611D622E" w14:textId="77777777" w:rsidR="00812D16" w:rsidRPr="001E738B" w:rsidRDefault="00812D16" w:rsidP="00313264">
      <w:pPr>
        <w:keepNext/>
        <w:widowControl w:val="0"/>
        <w:tabs>
          <w:tab w:val="clear" w:pos="567"/>
        </w:tabs>
        <w:spacing w:line="240" w:lineRule="auto"/>
        <w:rPr>
          <w:noProof/>
          <w:szCs w:val="22"/>
        </w:rPr>
      </w:pPr>
    </w:p>
    <w:p w14:paraId="611D622F" w14:textId="77777777" w:rsidR="00812D16" w:rsidRPr="001E738B" w:rsidRDefault="00952258" w:rsidP="00313264">
      <w:pPr>
        <w:widowControl w:val="0"/>
        <w:tabs>
          <w:tab w:val="clear" w:pos="567"/>
        </w:tabs>
        <w:spacing w:line="240" w:lineRule="auto"/>
        <w:rPr>
          <w:noProof/>
          <w:szCs w:val="22"/>
        </w:rPr>
      </w:pPr>
      <w:r w:rsidRPr="001E738B">
        <w:rPr>
          <w:noProof/>
          <w:szCs w:val="22"/>
        </w:rPr>
        <w:t>N</w:t>
      </w:r>
      <w:r w:rsidR="00FA6498" w:rsidRPr="001E738B">
        <w:rPr>
          <w:noProof/>
          <w:szCs w:val="22"/>
        </w:rPr>
        <w:t>eaplikovateľné</w:t>
      </w:r>
      <w:r w:rsidRPr="001E738B">
        <w:rPr>
          <w:noProof/>
          <w:szCs w:val="22"/>
        </w:rPr>
        <w:t>.</w:t>
      </w:r>
    </w:p>
    <w:p w14:paraId="611D6230" w14:textId="77777777" w:rsidR="00812D16" w:rsidRPr="001E738B" w:rsidRDefault="00812D16" w:rsidP="00313264">
      <w:pPr>
        <w:widowControl w:val="0"/>
        <w:tabs>
          <w:tab w:val="clear" w:pos="567"/>
        </w:tabs>
        <w:spacing w:line="240" w:lineRule="auto"/>
        <w:rPr>
          <w:noProof/>
          <w:szCs w:val="22"/>
        </w:rPr>
      </w:pPr>
    </w:p>
    <w:p w14:paraId="611D6231"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6.3</w:t>
      </w:r>
      <w:r w:rsidRPr="001E738B">
        <w:rPr>
          <w:b/>
          <w:noProof/>
          <w:szCs w:val="22"/>
        </w:rPr>
        <w:tab/>
      </w:r>
      <w:r w:rsidR="00FA6498" w:rsidRPr="001E738B">
        <w:rPr>
          <w:b/>
          <w:noProof/>
          <w:szCs w:val="22"/>
        </w:rPr>
        <w:t>Čas použiteľnosti</w:t>
      </w:r>
    </w:p>
    <w:p w14:paraId="611D6232" w14:textId="77777777" w:rsidR="00952258" w:rsidRPr="001E738B" w:rsidRDefault="00952258" w:rsidP="00313264">
      <w:pPr>
        <w:keepNext/>
        <w:widowControl w:val="0"/>
        <w:tabs>
          <w:tab w:val="clear" w:pos="567"/>
        </w:tabs>
        <w:spacing w:line="240" w:lineRule="auto"/>
        <w:rPr>
          <w:noProof/>
          <w:szCs w:val="22"/>
        </w:rPr>
      </w:pPr>
    </w:p>
    <w:p w14:paraId="611D6233" w14:textId="77777777" w:rsidR="00812D16" w:rsidRPr="001E738B" w:rsidRDefault="00286D9D" w:rsidP="00313264">
      <w:pPr>
        <w:widowControl w:val="0"/>
        <w:tabs>
          <w:tab w:val="clear" w:pos="567"/>
        </w:tabs>
        <w:spacing w:line="240" w:lineRule="auto"/>
        <w:rPr>
          <w:noProof/>
          <w:szCs w:val="22"/>
        </w:rPr>
      </w:pPr>
      <w:r w:rsidRPr="001E738B">
        <w:rPr>
          <w:noProof/>
          <w:szCs w:val="22"/>
        </w:rPr>
        <w:t>3</w:t>
      </w:r>
      <w:r w:rsidR="00BB09AC" w:rsidRPr="001E738B">
        <w:rPr>
          <w:noProof/>
          <w:szCs w:val="22"/>
        </w:rPr>
        <w:t> </w:t>
      </w:r>
      <w:r w:rsidR="003B21EB" w:rsidRPr="001E738B">
        <w:rPr>
          <w:noProof/>
          <w:szCs w:val="22"/>
        </w:rPr>
        <w:t>r</w:t>
      </w:r>
      <w:r w:rsidR="00FA6498" w:rsidRPr="001E738B">
        <w:rPr>
          <w:noProof/>
          <w:szCs w:val="22"/>
        </w:rPr>
        <w:t>oky</w:t>
      </w:r>
      <w:r w:rsidR="00B52DF6" w:rsidRPr="001E738B">
        <w:rPr>
          <w:noProof/>
          <w:szCs w:val="22"/>
        </w:rPr>
        <w:t>.</w:t>
      </w:r>
    </w:p>
    <w:p w14:paraId="611D6234" w14:textId="77777777" w:rsidR="00812D16" w:rsidRPr="001E738B" w:rsidRDefault="00812D16" w:rsidP="00313264">
      <w:pPr>
        <w:widowControl w:val="0"/>
        <w:tabs>
          <w:tab w:val="clear" w:pos="567"/>
        </w:tabs>
        <w:spacing w:line="240" w:lineRule="auto"/>
        <w:rPr>
          <w:noProof/>
          <w:szCs w:val="22"/>
        </w:rPr>
      </w:pPr>
    </w:p>
    <w:p w14:paraId="611D6235" w14:textId="77777777" w:rsidR="00812D16" w:rsidRPr="001E738B" w:rsidRDefault="00812D16" w:rsidP="00313264">
      <w:pPr>
        <w:keepNext/>
        <w:widowControl w:val="0"/>
        <w:tabs>
          <w:tab w:val="clear" w:pos="567"/>
        </w:tabs>
        <w:spacing w:line="240" w:lineRule="auto"/>
        <w:ind w:left="567" w:hanging="567"/>
        <w:rPr>
          <w:b/>
          <w:noProof/>
          <w:szCs w:val="22"/>
        </w:rPr>
      </w:pPr>
      <w:r w:rsidRPr="001E738B">
        <w:rPr>
          <w:b/>
          <w:noProof/>
          <w:szCs w:val="22"/>
        </w:rPr>
        <w:t>6.4</w:t>
      </w:r>
      <w:r w:rsidRPr="001E738B">
        <w:rPr>
          <w:b/>
          <w:noProof/>
          <w:szCs w:val="22"/>
        </w:rPr>
        <w:tab/>
      </w:r>
      <w:r w:rsidR="00FA6498" w:rsidRPr="001E738B">
        <w:rPr>
          <w:b/>
          <w:noProof/>
          <w:szCs w:val="22"/>
        </w:rPr>
        <w:t>Špeciálne upozornenia na uchovávanie</w:t>
      </w:r>
    </w:p>
    <w:p w14:paraId="611D6236" w14:textId="77777777" w:rsidR="005108A3" w:rsidRPr="001E738B" w:rsidRDefault="005108A3" w:rsidP="00313264">
      <w:pPr>
        <w:keepNext/>
        <w:widowControl w:val="0"/>
        <w:tabs>
          <w:tab w:val="clear" w:pos="567"/>
        </w:tabs>
        <w:spacing w:line="240" w:lineRule="auto"/>
        <w:ind w:left="567" w:hanging="567"/>
        <w:rPr>
          <w:noProof/>
          <w:szCs w:val="22"/>
        </w:rPr>
      </w:pPr>
    </w:p>
    <w:p w14:paraId="611D6237" w14:textId="77777777" w:rsidR="00952258" w:rsidRPr="001E738B" w:rsidRDefault="00FA6498" w:rsidP="00313264">
      <w:pPr>
        <w:widowControl w:val="0"/>
        <w:tabs>
          <w:tab w:val="clear" w:pos="567"/>
        </w:tabs>
        <w:spacing w:line="240" w:lineRule="auto"/>
        <w:rPr>
          <w:szCs w:val="22"/>
        </w:rPr>
      </w:pPr>
      <w:r w:rsidRPr="001E738B">
        <w:rPr>
          <w:noProof/>
        </w:rPr>
        <w:t>Tento liek nevyžaduje žiadne zvláštne podmienky na uchovávanie</w:t>
      </w:r>
      <w:r w:rsidR="009F1DB0" w:rsidRPr="001E738B">
        <w:rPr>
          <w:szCs w:val="22"/>
        </w:rPr>
        <w:t>.</w:t>
      </w:r>
    </w:p>
    <w:p w14:paraId="611D6238" w14:textId="77777777" w:rsidR="0064702E" w:rsidRPr="001E738B" w:rsidRDefault="0064702E" w:rsidP="00313264">
      <w:pPr>
        <w:widowControl w:val="0"/>
        <w:tabs>
          <w:tab w:val="clear" w:pos="567"/>
        </w:tabs>
        <w:spacing w:line="240" w:lineRule="auto"/>
        <w:rPr>
          <w:noProof/>
          <w:szCs w:val="22"/>
        </w:rPr>
      </w:pPr>
    </w:p>
    <w:p w14:paraId="611D6239" w14:textId="77777777" w:rsidR="00812D16" w:rsidRPr="001E738B" w:rsidRDefault="00F9016F" w:rsidP="00313264">
      <w:pPr>
        <w:keepNext/>
        <w:widowControl w:val="0"/>
        <w:tabs>
          <w:tab w:val="clear" w:pos="567"/>
        </w:tabs>
        <w:spacing w:line="240" w:lineRule="auto"/>
        <w:rPr>
          <w:b/>
          <w:noProof/>
          <w:szCs w:val="22"/>
        </w:rPr>
      </w:pPr>
      <w:r w:rsidRPr="001E738B">
        <w:rPr>
          <w:b/>
          <w:noProof/>
          <w:szCs w:val="22"/>
        </w:rPr>
        <w:t>6.5</w:t>
      </w:r>
      <w:r w:rsidRPr="001E738B">
        <w:rPr>
          <w:b/>
          <w:noProof/>
          <w:szCs w:val="22"/>
        </w:rPr>
        <w:tab/>
      </w:r>
      <w:r w:rsidR="00FA6498" w:rsidRPr="001E738B">
        <w:rPr>
          <w:b/>
          <w:noProof/>
          <w:szCs w:val="22"/>
        </w:rPr>
        <w:t>Druh obalu a obsah balenia</w:t>
      </w:r>
    </w:p>
    <w:p w14:paraId="611D623A" w14:textId="77777777" w:rsidR="00812D16" w:rsidRPr="001E738B" w:rsidRDefault="00812D16" w:rsidP="00313264">
      <w:pPr>
        <w:keepNext/>
        <w:widowControl w:val="0"/>
        <w:tabs>
          <w:tab w:val="clear" w:pos="567"/>
        </w:tabs>
        <w:spacing w:line="240" w:lineRule="auto"/>
        <w:rPr>
          <w:noProof/>
          <w:szCs w:val="22"/>
        </w:rPr>
      </w:pPr>
    </w:p>
    <w:p w14:paraId="611D623B" w14:textId="77777777" w:rsidR="009F1DB0" w:rsidRPr="001E738B" w:rsidRDefault="00487871" w:rsidP="00313264">
      <w:pPr>
        <w:widowControl w:val="0"/>
        <w:tabs>
          <w:tab w:val="clear" w:pos="567"/>
        </w:tabs>
        <w:autoSpaceDE w:val="0"/>
        <w:autoSpaceDN w:val="0"/>
        <w:adjustRightInd w:val="0"/>
        <w:spacing w:line="240" w:lineRule="auto"/>
        <w:rPr>
          <w:rFonts w:eastAsia="SimSun"/>
          <w:iCs/>
          <w:szCs w:val="22"/>
          <w:lang w:eastAsia="en-GB"/>
        </w:rPr>
      </w:pPr>
      <w:r w:rsidRPr="001E738B">
        <w:rPr>
          <w:rFonts w:eastAsia="SimSun"/>
          <w:iCs/>
          <w:szCs w:val="22"/>
          <w:lang w:eastAsia="en-GB"/>
        </w:rPr>
        <w:t>Nepriehľadná</w:t>
      </w:r>
      <w:r w:rsidR="004B0078" w:rsidRPr="001E738B">
        <w:rPr>
          <w:rFonts w:eastAsia="SimSun"/>
          <w:iCs/>
          <w:szCs w:val="22"/>
          <w:lang w:eastAsia="en-GB"/>
        </w:rPr>
        <w:t xml:space="preserve"> biela</w:t>
      </w:r>
      <w:r w:rsidRPr="001E738B">
        <w:rPr>
          <w:rFonts w:eastAsia="SimSun"/>
          <w:iCs/>
          <w:szCs w:val="22"/>
          <w:lang w:eastAsia="en-GB"/>
        </w:rPr>
        <w:t xml:space="preserve"> fľaška z polyetylénu s vysokou hustotou </w:t>
      </w:r>
      <w:r w:rsidR="00F9171A" w:rsidRPr="001E738B">
        <w:rPr>
          <w:rFonts w:eastAsia="SimSun"/>
          <w:iCs/>
          <w:szCs w:val="22"/>
          <w:lang w:eastAsia="en-GB"/>
        </w:rPr>
        <w:t>(</w:t>
      </w:r>
      <w:r w:rsidR="005773CC" w:rsidRPr="001E738B">
        <w:rPr>
          <w:rFonts w:eastAsia="SimSun"/>
          <w:iCs/>
          <w:szCs w:val="22"/>
          <w:lang w:eastAsia="en-GB"/>
        </w:rPr>
        <w:t>HDPE</w:t>
      </w:r>
      <w:r w:rsidR="00F9171A" w:rsidRPr="001E738B">
        <w:rPr>
          <w:rFonts w:eastAsia="SimSun"/>
          <w:iCs/>
          <w:szCs w:val="22"/>
          <w:lang w:eastAsia="en-GB"/>
        </w:rPr>
        <w:t>)</w:t>
      </w:r>
      <w:r w:rsidR="005773CC" w:rsidRPr="001E738B">
        <w:rPr>
          <w:rFonts w:eastAsia="SimSun"/>
          <w:iCs/>
          <w:szCs w:val="22"/>
          <w:lang w:eastAsia="en-GB"/>
        </w:rPr>
        <w:t xml:space="preserve"> </w:t>
      </w:r>
      <w:r w:rsidRPr="001E738B">
        <w:rPr>
          <w:rFonts w:eastAsia="SimSun"/>
          <w:iCs/>
          <w:szCs w:val="22"/>
          <w:lang w:eastAsia="en-GB"/>
        </w:rPr>
        <w:t xml:space="preserve">s polypropylénovým uzáverom so závitom </w:t>
      </w:r>
      <w:r w:rsidR="004B0078" w:rsidRPr="001E738B">
        <w:rPr>
          <w:rFonts w:eastAsia="SimSun"/>
          <w:iCs/>
          <w:szCs w:val="22"/>
          <w:lang w:eastAsia="en-GB"/>
        </w:rPr>
        <w:t>a silikagélovým vysúšadlom</w:t>
      </w:r>
      <w:r w:rsidR="009F1DB0" w:rsidRPr="001E738B">
        <w:rPr>
          <w:rFonts w:eastAsia="SimSun"/>
          <w:iCs/>
          <w:szCs w:val="22"/>
          <w:lang w:eastAsia="en-GB"/>
        </w:rPr>
        <w:t>.</w:t>
      </w:r>
    </w:p>
    <w:p w14:paraId="611D623C" w14:textId="77777777" w:rsidR="009F1DB0" w:rsidRPr="001E738B" w:rsidRDefault="009F1DB0" w:rsidP="00313264">
      <w:pPr>
        <w:widowControl w:val="0"/>
        <w:tabs>
          <w:tab w:val="clear" w:pos="567"/>
        </w:tabs>
        <w:autoSpaceDE w:val="0"/>
        <w:autoSpaceDN w:val="0"/>
        <w:adjustRightInd w:val="0"/>
        <w:spacing w:line="240" w:lineRule="auto"/>
        <w:rPr>
          <w:rFonts w:eastAsia="SimSun"/>
          <w:iCs/>
          <w:szCs w:val="22"/>
          <w:lang w:eastAsia="en-GB"/>
        </w:rPr>
      </w:pPr>
    </w:p>
    <w:p w14:paraId="611D623D" w14:textId="77777777" w:rsidR="005773CC" w:rsidRPr="001E738B" w:rsidRDefault="00487871" w:rsidP="00313264">
      <w:pPr>
        <w:widowControl w:val="0"/>
        <w:tabs>
          <w:tab w:val="clear" w:pos="567"/>
        </w:tabs>
        <w:spacing w:line="240" w:lineRule="auto"/>
        <w:rPr>
          <w:rFonts w:eastAsia="SimSun"/>
          <w:iCs/>
          <w:szCs w:val="22"/>
          <w:lang w:eastAsia="en-GB"/>
        </w:rPr>
      </w:pPr>
      <w:r w:rsidRPr="001E738B">
        <w:rPr>
          <w:rFonts w:eastAsia="SimSun"/>
          <w:iCs/>
          <w:szCs w:val="22"/>
          <w:lang w:eastAsia="en-GB"/>
        </w:rPr>
        <w:t xml:space="preserve">Každá fľaška obsahuje buď </w:t>
      </w:r>
      <w:r w:rsidR="00FD3E82" w:rsidRPr="001E738B">
        <w:rPr>
          <w:rFonts w:eastAsia="SimSun"/>
          <w:iCs/>
          <w:szCs w:val="22"/>
          <w:lang w:eastAsia="en-GB"/>
        </w:rPr>
        <w:t>28</w:t>
      </w:r>
      <w:r w:rsidRPr="001E738B">
        <w:rPr>
          <w:rFonts w:eastAsia="SimSun"/>
          <w:iCs/>
          <w:szCs w:val="22"/>
          <w:lang w:eastAsia="en-GB"/>
        </w:rPr>
        <w:t>, alebo</w:t>
      </w:r>
      <w:r w:rsidR="00FD3E82" w:rsidRPr="001E738B">
        <w:rPr>
          <w:rFonts w:eastAsia="SimSun"/>
          <w:iCs/>
          <w:szCs w:val="22"/>
          <w:lang w:eastAsia="en-GB"/>
        </w:rPr>
        <w:t xml:space="preserve"> 120 </w:t>
      </w:r>
      <w:r w:rsidRPr="001E738B">
        <w:rPr>
          <w:rFonts w:eastAsia="SimSun"/>
          <w:iCs/>
          <w:szCs w:val="22"/>
          <w:lang w:eastAsia="en-GB"/>
        </w:rPr>
        <w:t>tvrdých kapsúl.</w:t>
      </w:r>
    </w:p>
    <w:p w14:paraId="611D623E" w14:textId="77777777" w:rsidR="005773CC" w:rsidRPr="001E738B" w:rsidRDefault="005773CC" w:rsidP="00313264">
      <w:pPr>
        <w:widowControl w:val="0"/>
        <w:tabs>
          <w:tab w:val="clear" w:pos="567"/>
        </w:tabs>
        <w:spacing w:line="240" w:lineRule="auto"/>
        <w:rPr>
          <w:rFonts w:eastAsia="SimSun"/>
          <w:iCs/>
          <w:szCs w:val="22"/>
          <w:lang w:eastAsia="en-GB"/>
        </w:rPr>
      </w:pPr>
    </w:p>
    <w:p w14:paraId="611D623F" w14:textId="77777777" w:rsidR="00812D16" w:rsidRPr="001E738B" w:rsidRDefault="00FA6498" w:rsidP="00313264">
      <w:pPr>
        <w:widowControl w:val="0"/>
        <w:tabs>
          <w:tab w:val="clear" w:pos="567"/>
        </w:tabs>
        <w:spacing w:line="240" w:lineRule="auto"/>
        <w:rPr>
          <w:noProof/>
          <w:szCs w:val="22"/>
        </w:rPr>
      </w:pPr>
      <w:r w:rsidRPr="001E738B">
        <w:rPr>
          <w:szCs w:val="24"/>
        </w:rPr>
        <w:t>Na trh nemusia byť uvedené</w:t>
      </w:r>
      <w:r w:rsidRPr="001E738B">
        <w:rPr>
          <w:noProof/>
          <w:szCs w:val="22"/>
        </w:rPr>
        <w:t xml:space="preserve"> všetky veľkosti balenia</w:t>
      </w:r>
      <w:r w:rsidR="00952258" w:rsidRPr="001E738B">
        <w:rPr>
          <w:noProof/>
          <w:szCs w:val="22"/>
        </w:rPr>
        <w:t>.</w:t>
      </w:r>
    </w:p>
    <w:p w14:paraId="611D6240" w14:textId="77777777" w:rsidR="00812D16" w:rsidRPr="001E738B" w:rsidRDefault="00812D16" w:rsidP="00313264">
      <w:pPr>
        <w:widowControl w:val="0"/>
        <w:tabs>
          <w:tab w:val="clear" w:pos="567"/>
        </w:tabs>
        <w:spacing w:line="240" w:lineRule="auto"/>
        <w:rPr>
          <w:noProof/>
          <w:szCs w:val="22"/>
        </w:rPr>
      </w:pPr>
    </w:p>
    <w:p w14:paraId="611D6241" w14:textId="77777777" w:rsidR="00812D16" w:rsidRPr="001E738B" w:rsidRDefault="00812D16" w:rsidP="00313264">
      <w:pPr>
        <w:keepNext/>
        <w:widowControl w:val="0"/>
        <w:tabs>
          <w:tab w:val="clear" w:pos="567"/>
        </w:tabs>
        <w:spacing w:line="240" w:lineRule="auto"/>
        <w:ind w:left="567" w:hanging="567"/>
        <w:rPr>
          <w:noProof/>
          <w:szCs w:val="22"/>
        </w:rPr>
      </w:pPr>
      <w:bookmarkStart w:id="3" w:name="OLE_LINK1"/>
      <w:r w:rsidRPr="001E738B">
        <w:rPr>
          <w:b/>
          <w:noProof/>
          <w:szCs w:val="22"/>
        </w:rPr>
        <w:t>6.6</w:t>
      </w:r>
      <w:r w:rsidRPr="001E738B">
        <w:rPr>
          <w:b/>
          <w:noProof/>
          <w:szCs w:val="22"/>
        </w:rPr>
        <w:tab/>
      </w:r>
      <w:r w:rsidR="00FA6498" w:rsidRPr="001E738B">
        <w:rPr>
          <w:b/>
          <w:noProof/>
          <w:szCs w:val="22"/>
        </w:rPr>
        <w:t>Špeciálne opatrenia na likvidáciu</w:t>
      </w:r>
    </w:p>
    <w:p w14:paraId="611D6242" w14:textId="77777777" w:rsidR="00812D16" w:rsidRPr="001E738B" w:rsidRDefault="00812D16" w:rsidP="00313264">
      <w:pPr>
        <w:keepNext/>
        <w:widowControl w:val="0"/>
        <w:tabs>
          <w:tab w:val="clear" w:pos="567"/>
        </w:tabs>
        <w:spacing w:line="240" w:lineRule="auto"/>
        <w:rPr>
          <w:noProof/>
          <w:szCs w:val="22"/>
        </w:rPr>
      </w:pPr>
    </w:p>
    <w:p w14:paraId="611D6243" w14:textId="77777777" w:rsidR="00812D16" w:rsidRPr="001E738B" w:rsidRDefault="007E67B9" w:rsidP="00313264">
      <w:pPr>
        <w:widowControl w:val="0"/>
        <w:tabs>
          <w:tab w:val="clear" w:pos="567"/>
        </w:tabs>
        <w:spacing w:line="240" w:lineRule="auto"/>
        <w:rPr>
          <w:noProof/>
          <w:szCs w:val="22"/>
        </w:rPr>
      </w:pPr>
      <w:r w:rsidRPr="001E738B">
        <w:rPr>
          <w:szCs w:val="22"/>
        </w:rPr>
        <w:t>Všetok n</w:t>
      </w:r>
      <w:r w:rsidR="00FA6498" w:rsidRPr="001E738B">
        <w:rPr>
          <w:noProof/>
          <w:szCs w:val="22"/>
        </w:rPr>
        <w:t xml:space="preserve">epoužitý liek alebo odpad vzniknutý z lieku </w:t>
      </w:r>
      <w:r w:rsidRPr="001E738B">
        <w:rPr>
          <w:szCs w:val="22"/>
        </w:rPr>
        <w:t>sa má zlikvidovať v súlade s národnými požiadavkami</w:t>
      </w:r>
      <w:r w:rsidR="00952258" w:rsidRPr="001E738B">
        <w:rPr>
          <w:noProof/>
          <w:szCs w:val="22"/>
        </w:rPr>
        <w:t>.</w:t>
      </w:r>
    </w:p>
    <w:p w14:paraId="611D6244" w14:textId="77777777" w:rsidR="00560EDA" w:rsidRPr="001E738B" w:rsidRDefault="00560EDA" w:rsidP="00313264">
      <w:pPr>
        <w:widowControl w:val="0"/>
        <w:tabs>
          <w:tab w:val="clear" w:pos="567"/>
        </w:tabs>
        <w:spacing w:line="240" w:lineRule="auto"/>
        <w:rPr>
          <w:noProof/>
          <w:szCs w:val="22"/>
        </w:rPr>
      </w:pPr>
    </w:p>
    <w:p w14:paraId="611D6245" w14:textId="77777777" w:rsidR="00952258" w:rsidRPr="001E738B" w:rsidRDefault="00952258" w:rsidP="00313264">
      <w:pPr>
        <w:widowControl w:val="0"/>
        <w:tabs>
          <w:tab w:val="clear" w:pos="567"/>
        </w:tabs>
        <w:spacing w:line="240" w:lineRule="auto"/>
        <w:rPr>
          <w:noProof/>
          <w:szCs w:val="22"/>
        </w:rPr>
      </w:pPr>
    </w:p>
    <w:bookmarkEnd w:id="3"/>
    <w:p w14:paraId="611D6246"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lastRenderedPageBreak/>
        <w:t>7.</w:t>
      </w:r>
      <w:r w:rsidRPr="001E738B">
        <w:rPr>
          <w:b/>
          <w:noProof/>
          <w:szCs w:val="22"/>
        </w:rPr>
        <w:tab/>
      </w:r>
      <w:r w:rsidR="00FA6498" w:rsidRPr="001E738B">
        <w:rPr>
          <w:b/>
          <w:noProof/>
          <w:szCs w:val="22"/>
        </w:rPr>
        <w:t>DRŽITEĽ ROZHODNUTIA O REGISTRÁCII</w:t>
      </w:r>
    </w:p>
    <w:p w14:paraId="611D6247" w14:textId="77777777" w:rsidR="00812D16" w:rsidRPr="001E738B" w:rsidRDefault="00812D16" w:rsidP="00313264">
      <w:pPr>
        <w:keepNext/>
        <w:widowControl w:val="0"/>
        <w:tabs>
          <w:tab w:val="clear" w:pos="567"/>
        </w:tabs>
        <w:spacing w:line="240" w:lineRule="auto"/>
        <w:rPr>
          <w:noProof/>
          <w:szCs w:val="22"/>
        </w:rPr>
      </w:pPr>
    </w:p>
    <w:p w14:paraId="611D6248" w14:textId="77777777" w:rsidR="00B57081" w:rsidRPr="001E738B" w:rsidRDefault="00B57081" w:rsidP="00313264">
      <w:pPr>
        <w:keepNext/>
        <w:widowControl w:val="0"/>
        <w:tabs>
          <w:tab w:val="clear" w:pos="567"/>
        </w:tabs>
        <w:spacing w:line="240" w:lineRule="auto"/>
      </w:pPr>
      <w:r w:rsidRPr="001E738B">
        <w:t>Novartis Europharm Limited</w:t>
      </w:r>
    </w:p>
    <w:p w14:paraId="611D6249" w14:textId="77777777" w:rsidR="00CD6AE8" w:rsidRPr="001E738B" w:rsidRDefault="00CD6AE8" w:rsidP="00313264">
      <w:pPr>
        <w:keepNext/>
        <w:widowControl w:val="0"/>
        <w:spacing w:line="240" w:lineRule="auto"/>
        <w:rPr>
          <w:color w:val="000000"/>
        </w:rPr>
      </w:pPr>
      <w:r w:rsidRPr="001E738B">
        <w:rPr>
          <w:color w:val="000000"/>
        </w:rPr>
        <w:t>Vista Building</w:t>
      </w:r>
    </w:p>
    <w:p w14:paraId="611D624A" w14:textId="77777777" w:rsidR="00CD6AE8" w:rsidRPr="001E738B" w:rsidRDefault="00CD6AE8" w:rsidP="00313264">
      <w:pPr>
        <w:keepNext/>
        <w:widowControl w:val="0"/>
        <w:spacing w:line="240" w:lineRule="auto"/>
        <w:rPr>
          <w:color w:val="000000"/>
        </w:rPr>
      </w:pPr>
      <w:r w:rsidRPr="001E738B">
        <w:rPr>
          <w:color w:val="000000"/>
        </w:rPr>
        <w:t>Elm Park, Merrion Road</w:t>
      </w:r>
    </w:p>
    <w:p w14:paraId="611D624B" w14:textId="77777777" w:rsidR="00CD6AE8" w:rsidRPr="001E738B" w:rsidRDefault="00CD6AE8" w:rsidP="00313264">
      <w:pPr>
        <w:keepNext/>
        <w:widowControl w:val="0"/>
        <w:spacing w:line="240" w:lineRule="auto"/>
        <w:rPr>
          <w:color w:val="000000"/>
        </w:rPr>
      </w:pPr>
      <w:r w:rsidRPr="001E738B">
        <w:rPr>
          <w:color w:val="000000"/>
        </w:rPr>
        <w:t>Dublin 4</w:t>
      </w:r>
    </w:p>
    <w:p w14:paraId="611D624C" w14:textId="77777777" w:rsidR="00792C47" w:rsidRPr="001E738B" w:rsidRDefault="00CD6AE8" w:rsidP="00313264">
      <w:pPr>
        <w:widowControl w:val="0"/>
        <w:tabs>
          <w:tab w:val="clear" w:pos="567"/>
        </w:tabs>
        <w:spacing w:line="240" w:lineRule="auto"/>
        <w:rPr>
          <w:bCs/>
        </w:rPr>
      </w:pPr>
      <w:r w:rsidRPr="001E738B">
        <w:rPr>
          <w:color w:val="000000"/>
        </w:rPr>
        <w:t>Írsko</w:t>
      </w:r>
    </w:p>
    <w:p w14:paraId="611D624D" w14:textId="77777777" w:rsidR="00812D16" w:rsidRPr="001E738B" w:rsidRDefault="00812D16" w:rsidP="00313264">
      <w:pPr>
        <w:widowControl w:val="0"/>
        <w:tabs>
          <w:tab w:val="clear" w:pos="567"/>
        </w:tabs>
        <w:spacing w:line="240" w:lineRule="auto"/>
        <w:rPr>
          <w:noProof/>
          <w:szCs w:val="22"/>
        </w:rPr>
      </w:pPr>
    </w:p>
    <w:p w14:paraId="611D624E" w14:textId="77777777" w:rsidR="00812D16" w:rsidRPr="001E738B" w:rsidRDefault="00812D16" w:rsidP="00313264">
      <w:pPr>
        <w:widowControl w:val="0"/>
        <w:tabs>
          <w:tab w:val="clear" w:pos="567"/>
        </w:tabs>
        <w:spacing w:line="240" w:lineRule="auto"/>
        <w:rPr>
          <w:noProof/>
          <w:szCs w:val="22"/>
        </w:rPr>
      </w:pPr>
    </w:p>
    <w:p w14:paraId="611D624F" w14:textId="77777777" w:rsidR="00812D16" w:rsidRPr="001E738B" w:rsidRDefault="00812D16" w:rsidP="00313264">
      <w:pPr>
        <w:keepNext/>
        <w:widowControl w:val="0"/>
        <w:tabs>
          <w:tab w:val="clear" w:pos="567"/>
        </w:tabs>
        <w:spacing w:line="240" w:lineRule="auto"/>
        <w:ind w:left="567" w:hanging="567"/>
        <w:rPr>
          <w:b/>
          <w:noProof/>
          <w:szCs w:val="22"/>
        </w:rPr>
      </w:pPr>
      <w:r w:rsidRPr="001E738B">
        <w:rPr>
          <w:b/>
          <w:noProof/>
          <w:szCs w:val="22"/>
        </w:rPr>
        <w:t>8.</w:t>
      </w:r>
      <w:r w:rsidRPr="001E738B">
        <w:rPr>
          <w:b/>
          <w:noProof/>
          <w:szCs w:val="22"/>
        </w:rPr>
        <w:tab/>
      </w:r>
      <w:r w:rsidR="00FA6498" w:rsidRPr="001E738B">
        <w:rPr>
          <w:b/>
          <w:szCs w:val="22"/>
        </w:rPr>
        <w:t>REGISTRAČNÉ ČÍSL</w:t>
      </w:r>
      <w:r w:rsidR="00414899" w:rsidRPr="001E738B">
        <w:rPr>
          <w:b/>
          <w:szCs w:val="22"/>
        </w:rPr>
        <w:t>A</w:t>
      </w:r>
    </w:p>
    <w:p w14:paraId="611D6250" w14:textId="77777777" w:rsidR="00812D16" w:rsidRPr="001E738B" w:rsidRDefault="00812D16" w:rsidP="00313264">
      <w:pPr>
        <w:keepNext/>
        <w:widowControl w:val="0"/>
        <w:tabs>
          <w:tab w:val="clear" w:pos="567"/>
        </w:tabs>
        <w:spacing w:line="240" w:lineRule="auto"/>
        <w:rPr>
          <w:noProof/>
          <w:szCs w:val="22"/>
        </w:rPr>
      </w:pPr>
    </w:p>
    <w:p w14:paraId="611D6251" w14:textId="77777777" w:rsidR="0008277C" w:rsidRPr="001E738B" w:rsidRDefault="0008277C" w:rsidP="00313264">
      <w:pPr>
        <w:keepNext/>
        <w:widowControl w:val="0"/>
        <w:tabs>
          <w:tab w:val="clear" w:pos="567"/>
        </w:tabs>
        <w:spacing w:line="240" w:lineRule="auto"/>
        <w:rPr>
          <w:noProof/>
          <w:szCs w:val="22"/>
          <w:u w:val="single"/>
        </w:rPr>
      </w:pPr>
      <w:r w:rsidRPr="001E738B">
        <w:rPr>
          <w:noProof/>
          <w:szCs w:val="22"/>
          <w:u w:val="single"/>
        </w:rPr>
        <w:t>Tafinlar 50 mg tvrdé kapsuly</w:t>
      </w:r>
    </w:p>
    <w:p w14:paraId="611D6252" w14:textId="77777777" w:rsidR="006A5D7F" w:rsidRPr="001E738B" w:rsidRDefault="006A5D7F" w:rsidP="00313264">
      <w:pPr>
        <w:keepNext/>
        <w:widowControl w:val="0"/>
        <w:tabs>
          <w:tab w:val="clear" w:pos="567"/>
        </w:tabs>
        <w:spacing w:line="240" w:lineRule="auto"/>
        <w:rPr>
          <w:noProof/>
          <w:szCs w:val="22"/>
          <w:u w:val="single"/>
        </w:rPr>
      </w:pPr>
    </w:p>
    <w:p w14:paraId="611D6253" w14:textId="77777777" w:rsidR="00414899" w:rsidRPr="001E738B" w:rsidRDefault="00414899" w:rsidP="00313264">
      <w:pPr>
        <w:keepNext/>
        <w:widowControl w:val="0"/>
        <w:tabs>
          <w:tab w:val="clear" w:pos="567"/>
        </w:tabs>
        <w:spacing w:line="240" w:lineRule="auto"/>
        <w:rPr>
          <w:noProof/>
          <w:szCs w:val="22"/>
          <w:lang w:val="pt-BR"/>
        </w:rPr>
      </w:pPr>
      <w:r w:rsidRPr="001E738B">
        <w:rPr>
          <w:noProof/>
          <w:szCs w:val="22"/>
          <w:lang w:val="pt-BR"/>
        </w:rPr>
        <w:t>EU/1/13/865/001</w:t>
      </w:r>
    </w:p>
    <w:p w14:paraId="611D6254" w14:textId="77777777" w:rsidR="00414899" w:rsidRPr="001E738B" w:rsidRDefault="00414899" w:rsidP="00313264">
      <w:pPr>
        <w:widowControl w:val="0"/>
        <w:tabs>
          <w:tab w:val="clear" w:pos="567"/>
        </w:tabs>
        <w:spacing w:line="240" w:lineRule="auto"/>
        <w:rPr>
          <w:noProof/>
          <w:szCs w:val="22"/>
          <w:lang w:val="pt-BR"/>
        </w:rPr>
      </w:pPr>
      <w:r w:rsidRPr="001E738B">
        <w:rPr>
          <w:noProof/>
          <w:szCs w:val="22"/>
          <w:lang w:val="pt-BR"/>
        </w:rPr>
        <w:t>EU/1</w:t>
      </w:r>
      <w:r w:rsidR="009F32DE" w:rsidRPr="001E738B">
        <w:rPr>
          <w:noProof/>
          <w:szCs w:val="22"/>
          <w:lang w:val="pt-BR"/>
        </w:rPr>
        <w:t>/</w:t>
      </w:r>
      <w:r w:rsidRPr="001E738B">
        <w:rPr>
          <w:noProof/>
          <w:szCs w:val="22"/>
          <w:lang w:val="pt-BR"/>
        </w:rPr>
        <w:t>13/865/002</w:t>
      </w:r>
    </w:p>
    <w:p w14:paraId="611D6255" w14:textId="77777777" w:rsidR="0008277C" w:rsidRPr="001E738B" w:rsidRDefault="0008277C" w:rsidP="00313264">
      <w:pPr>
        <w:widowControl w:val="0"/>
        <w:tabs>
          <w:tab w:val="clear" w:pos="567"/>
        </w:tabs>
        <w:spacing w:line="240" w:lineRule="auto"/>
        <w:rPr>
          <w:noProof/>
          <w:szCs w:val="22"/>
        </w:rPr>
      </w:pPr>
    </w:p>
    <w:p w14:paraId="611D6256" w14:textId="77777777" w:rsidR="0008277C" w:rsidRPr="001E738B" w:rsidRDefault="0008277C" w:rsidP="00313264">
      <w:pPr>
        <w:keepNext/>
        <w:widowControl w:val="0"/>
        <w:tabs>
          <w:tab w:val="clear" w:pos="567"/>
        </w:tabs>
        <w:spacing w:line="240" w:lineRule="auto"/>
        <w:rPr>
          <w:noProof/>
          <w:szCs w:val="22"/>
          <w:u w:val="single"/>
        </w:rPr>
      </w:pPr>
      <w:r w:rsidRPr="001E738B">
        <w:rPr>
          <w:noProof/>
          <w:szCs w:val="22"/>
          <w:u w:val="single"/>
        </w:rPr>
        <w:t>Tafinlar 75 mg tvrdé kapsuly</w:t>
      </w:r>
    </w:p>
    <w:p w14:paraId="611D6257" w14:textId="77777777" w:rsidR="006A5D7F" w:rsidRPr="001E738B" w:rsidRDefault="006A5D7F" w:rsidP="00313264">
      <w:pPr>
        <w:keepNext/>
        <w:widowControl w:val="0"/>
        <w:tabs>
          <w:tab w:val="clear" w:pos="567"/>
        </w:tabs>
        <w:spacing w:line="240" w:lineRule="auto"/>
        <w:rPr>
          <w:noProof/>
          <w:szCs w:val="22"/>
          <w:u w:val="single"/>
        </w:rPr>
      </w:pPr>
    </w:p>
    <w:p w14:paraId="611D6258" w14:textId="77777777" w:rsidR="0008277C" w:rsidRPr="001E738B" w:rsidRDefault="0008277C" w:rsidP="00313264">
      <w:pPr>
        <w:keepNext/>
        <w:widowControl w:val="0"/>
        <w:tabs>
          <w:tab w:val="clear" w:pos="567"/>
        </w:tabs>
        <w:spacing w:line="240" w:lineRule="auto"/>
        <w:rPr>
          <w:noProof/>
          <w:szCs w:val="22"/>
          <w:lang w:val="pt-BR"/>
        </w:rPr>
      </w:pPr>
      <w:r w:rsidRPr="001E738B">
        <w:rPr>
          <w:noProof/>
          <w:szCs w:val="22"/>
          <w:lang w:val="pt-BR"/>
        </w:rPr>
        <w:t>EU/1/13/865/00</w:t>
      </w:r>
      <w:r w:rsidR="004952A5" w:rsidRPr="001E738B">
        <w:rPr>
          <w:noProof/>
          <w:szCs w:val="22"/>
          <w:lang w:val="pt-BR"/>
        </w:rPr>
        <w:t>3</w:t>
      </w:r>
    </w:p>
    <w:p w14:paraId="611D6259" w14:textId="77777777" w:rsidR="00414899" w:rsidRPr="001E738B" w:rsidRDefault="0008277C" w:rsidP="00313264">
      <w:pPr>
        <w:widowControl w:val="0"/>
        <w:tabs>
          <w:tab w:val="clear" w:pos="567"/>
        </w:tabs>
        <w:spacing w:line="240" w:lineRule="auto"/>
        <w:rPr>
          <w:noProof/>
          <w:szCs w:val="22"/>
          <w:lang w:val="pt-BR"/>
        </w:rPr>
      </w:pPr>
      <w:r w:rsidRPr="001E738B">
        <w:rPr>
          <w:noProof/>
          <w:szCs w:val="22"/>
          <w:lang w:val="pt-BR"/>
        </w:rPr>
        <w:t>EU/1/13/865/00</w:t>
      </w:r>
      <w:r w:rsidR="004952A5" w:rsidRPr="001E738B">
        <w:rPr>
          <w:noProof/>
          <w:szCs w:val="22"/>
          <w:lang w:val="pt-BR"/>
        </w:rPr>
        <w:t>4</w:t>
      </w:r>
    </w:p>
    <w:p w14:paraId="611D625A" w14:textId="77777777" w:rsidR="004952A5" w:rsidRPr="001E738B" w:rsidRDefault="004952A5" w:rsidP="00313264">
      <w:pPr>
        <w:widowControl w:val="0"/>
        <w:tabs>
          <w:tab w:val="clear" w:pos="567"/>
        </w:tabs>
        <w:spacing w:line="240" w:lineRule="auto"/>
        <w:rPr>
          <w:noProof/>
          <w:szCs w:val="22"/>
        </w:rPr>
      </w:pPr>
    </w:p>
    <w:p w14:paraId="611D625B" w14:textId="77777777" w:rsidR="00812D16" w:rsidRPr="001E738B" w:rsidRDefault="00812D16" w:rsidP="00313264">
      <w:pPr>
        <w:widowControl w:val="0"/>
        <w:tabs>
          <w:tab w:val="clear" w:pos="567"/>
        </w:tabs>
        <w:spacing w:line="240" w:lineRule="auto"/>
        <w:rPr>
          <w:noProof/>
          <w:szCs w:val="22"/>
        </w:rPr>
      </w:pPr>
    </w:p>
    <w:p w14:paraId="611D625C" w14:textId="77777777" w:rsidR="00812D16" w:rsidRPr="001E738B" w:rsidRDefault="00812D16" w:rsidP="00313264">
      <w:pPr>
        <w:keepNext/>
        <w:widowControl w:val="0"/>
        <w:tabs>
          <w:tab w:val="clear" w:pos="567"/>
        </w:tabs>
        <w:spacing w:line="240" w:lineRule="auto"/>
        <w:ind w:left="567" w:hanging="567"/>
        <w:rPr>
          <w:noProof/>
          <w:szCs w:val="22"/>
        </w:rPr>
      </w:pPr>
      <w:r w:rsidRPr="001E738B">
        <w:rPr>
          <w:b/>
          <w:noProof/>
          <w:szCs w:val="22"/>
        </w:rPr>
        <w:t>9.</w:t>
      </w:r>
      <w:r w:rsidRPr="001E738B">
        <w:rPr>
          <w:b/>
          <w:noProof/>
          <w:szCs w:val="22"/>
        </w:rPr>
        <w:tab/>
      </w:r>
      <w:r w:rsidR="00FA6498" w:rsidRPr="001E738B">
        <w:rPr>
          <w:b/>
          <w:noProof/>
          <w:szCs w:val="22"/>
        </w:rPr>
        <w:t>DÁTUM PRVEJ REGISTRÁCIE/PREDĹŽENIA REGISTRÁCIE</w:t>
      </w:r>
    </w:p>
    <w:p w14:paraId="611D625D" w14:textId="77777777" w:rsidR="00812D16" w:rsidRPr="001E738B" w:rsidRDefault="00812D16" w:rsidP="00313264">
      <w:pPr>
        <w:keepNext/>
        <w:widowControl w:val="0"/>
        <w:tabs>
          <w:tab w:val="clear" w:pos="567"/>
        </w:tabs>
        <w:spacing w:line="240" w:lineRule="auto"/>
        <w:rPr>
          <w:noProof/>
          <w:szCs w:val="22"/>
        </w:rPr>
      </w:pPr>
    </w:p>
    <w:p w14:paraId="611D625E" w14:textId="77777777" w:rsidR="00292708" w:rsidRPr="001E738B" w:rsidRDefault="006A5D7F" w:rsidP="00313264">
      <w:pPr>
        <w:keepNext/>
        <w:widowControl w:val="0"/>
        <w:tabs>
          <w:tab w:val="clear" w:pos="567"/>
        </w:tabs>
        <w:spacing w:line="240" w:lineRule="auto"/>
        <w:rPr>
          <w:noProof/>
          <w:szCs w:val="22"/>
        </w:rPr>
      </w:pPr>
      <w:r w:rsidRPr="001E738B">
        <w:t>Dátum prvej registrácie:</w:t>
      </w:r>
      <w:r w:rsidRPr="001E738B">
        <w:rPr>
          <w:noProof/>
          <w:szCs w:val="22"/>
        </w:rPr>
        <w:t xml:space="preserve"> </w:t>
      </w:r>
      <w:r w:rsidR="00292708" w:rsidRPr="001E738B">
        <w:rPr>
          <w:noProof/>
          <w:szCs w:val="22"/>
        </w:rPr>
        <w:t>26. august</w:t>
      </w:r>
      <w:r w:rsidR="00F17E01" w:rsidRPr="001E738B">
        <w:rPr>
          <w:noProof/>
          <w:szCs w:val="22"/>
        </w:rPr>
        <w:t>a</w:t>
      </w:r>
      <w:r w:rsidR="00292708" w:rsidRPr="001E738B">
        <w:rPr>
          <w:noProof/>
          <w:szCs w:val="22"/>
        </w:rPr>
        <w:t xml:space="preserve"> 2013</w:t>
      </w:r>
    </w:p>
    <w:p w14:paraId="611D625F" w14:textId="77777777" w:rsidR="00292708" w:rsidRPr="001E738B" w:rsidRDefault="006A5D7F" w:rsidP="00313264">
      <w:pPr>
        <w:widowControl w:val="0"/>
        <w:tabs>
          <w:tab w:val="clear" w:pos="567"/>
        </w:tabs>
        <w:spacing w:line="240" w:lineRule="auto"/>
        <w:rPr>
          <w:noProof/>
          <w:szCs w:val="22"/>
        </w:rPr>
      </w:pPr>
      <w:r w:rsidRPr="001E738B">
        <w:t>Dátum posledného predĺženia registrácie:</w:t>
      </w:r>
      <w:r w:rsidR="00CF4279" w:rsidRPr="001E738B">
        <w:t xml:space="preserve"> 08. máj 2018</w:t>
      </w:r>
    </w:p>
    <w:p w14:paraId="611D6260" w14:textId="77777777" w:rsidR="00812D16" w:rsidRPr="001E738B" w:rsidRDefault="00812D16" w:rsidP="00313264">
      <w:pPr>
        <w:widowControl w:val="0"/>
        <w:tabs>
          <w:tab w:val="clear" w:pos="567"/>
        </w:tabs>
        <w:spacing w:line="240" w:lineRule="auto"/>
        <w:rPr>
          <w:noProof/>
          <w:szCs w:val="22"/>
        </w:rPr>
      </w:pPr>
    </w:p>
    <w:p w14:paraId="611D6261" w14:textId="77777777" w:rsidR="0098059D" w:rsidRPr="001E738B" w:rsidRDefault="0098059D" w:rsidP="00313264">
      <w:pPr>
        <w:widowControl w:val="0"/>
        <w:tabs>
          <w:tab w:val="clear" w:pos="567"/>
        </w:tabs>
        <w:spacing w:line="240" w:lineRule="auto"/>
        <w:rPr>
          <w:noProof/>
          <w:szCs w:val="22"/>
        </w:rPr>
      </w:pPr>
    </w:p>
    <w:p w14:paraId="611D6262" w14:textId="77777777" w:rsidR="00812D16" w:rsidRPr="001E738B" w:rsidRDefault="00812D16" w:rsidP="00313264">
      <w:pPr>
        <w:widowControl w:val="0"/>
        <w:tabs>
          <w:tab w:val="clear" w:pos="567"/>
        </w:tabs>
        <w:spacing w:line="240" w:lineRule="auto"/>
        <w:ind w:left="567" w:hanging="567"/>
        <w:rPr>
          <w:b/>
          <w:noProof/>
          <w:szCs w:val="22"/>
        </w:rPr>
      </w:pPr>
      <w:r w:rsidRPr="001E738B">
        <w:rPr>
          <w:b/>
          <w:noProof/>
          <w:szCs w:val="22"/>
        </w:rPr>
        <w:t>10.</w:t>
      </w:r>
      <w:r w:rsidRPr="001E738B">
        <w:rPr>
          <w:b/>
          <w:noProof/>
          <w:szCs w:val="22"/>
        </w:rPr>
        <w:tab/>
      </w:r>
      <w:r w:rsidR="00FA6498" w:rsidRPr="001E738B">
        <w:rPr>
          <w:b/>
          <w:noProof/>
          <w:szCs w:val="22"/>
        </w:rPr>
        <w:t>DÁTUM REVÍZIE TEXTU</w:t>
      </w:r>
    </w:p>
    <w:p w14:paraId="611D6263" w14:textId="77777777" w:rsidR="00F64EA4" w:rsidRPr="001E738B" w:rsidRDefault="00F64EA4" w:rsidP="00313264">
      <w:pPr>
        <w:widowControl w:val="0"/>
        <w:tabs>
          <w:tab w:val="clear" w:pos="567"/>
        </w:tabs>
        <w:spacing w:line="240" w:lineRule="auto"/>
        <w:rPr>
          <w:noProof/>
          <w:szCs w:val="22"/>
        </w:rPr>
      </w:pPr>
    </w:p>
    <w:p w14:paraId="611D6264" w14:textId="77777777" w:rsidR="00812D16" w:rsidRPr="001E738B" w:rsidRDefault="00812D16" w:rsidP="00313264">
      <w:pPr>
        <w:widowControl w:val="0"/>
        <w:numPr>
          <w:ilvl w:val="12"/>
          <w:numId w:val="0"/>
        </w:numPr>
        <w:tabs>
          <w:tab w:val="clear" w:pos="567"/>
        </w:tabs>
        <w:spacing w:line="240" w:lineRule="auto"/>
        <w:ind w:right="-2"/>
        <w:rPr>
          <w:iCs/>
          <w:noProof/>
          <w:szCs w:val="22"/>
        </w:rPr>
      </w:pPr>
    </w:p>
    <w:p w14:paraId="611D6265" w14:textId="410EC24E" w:rsidR="00812D16" w:rsidRPr="001E738B" w:rsidRDefault="00FA6498" w:rsidP="00313264">
      <w:pPr>
        <w:widowControl w:val="0"/>
        <w:numPr>
          <w:ilvl w:val="12"/>
          <w:numId w:val="0"/>
        </w:numPr>
        <w:tabs>
          <w:tab w:val="clear" w:pos="567"/>
        </w:tabs>
        <w:spacing w:line="240" w:lineRule="auto"/>
        <w:ind w:right="-2"/>
        <w:rPr>
          <w:noProof/>
          <w:szCs w:val="22"/>
        </w:rPr>
      </w:pPr>
      <w:r w:rsidRPr="001E738B">
        <w:rPr>
          <w:noProof/>
          <w:szCs w:val="22"/>
        </w:rPr>
        <w:t xml:space="preserve">Podrobné informácie o tomto lieku sú dostupné na internetovej stránke Európskej agentúry pre lieky </w:t>
      </w:r>
      <w:r w:rsidR="00E53D70" w:rsidRPr="001E738B">
        <w:rPr>
          <w:noProof/>
          <w:szCs w:val="22"/>
        </w:rPr>
        <w:fldChar w:fldCharType="begin"/>
      </w:r>
      <w:r w:rsidRPr="001E738B">
        <w:rPr>
          <w:noProof/>
          <w:szCs w:val="22"/>
        </w:rPr>
        <w:instrText xml:space="preserve"> http://www.ema.europa.eu/</w:instrText>
      </w:r>
      <w:r w:rsidR="00E53D70" w:rsidRPr="001E738B">
        <w:rPr>
          <w:noProof/>
          <w:szCs w:val="22"/>
        </w:rPr>
        <w:fldChar w:fldCharType="separate"/>
      </w:r>
      <w:r w:rsidRPr="001E738B">
        <w:rPr>
          <w:rStyle w:val="Hyperlink"/>
          <w:noProof/>
          <w:color w:val="auto"/>
          <w:szCs w:val="22"/>
        </w:rPr>
        <w:t>http://www.ema.europa.eu/</w:t>
      </w:r>
      <w:r w:rsidR="00E53D70" w:rsidRPr="001E738B">
        <w:rPr>
          <w:noProof/>
          <w:szCs w:val="22"/>
        </w:rPr>
        <w:fldChar w:fldCharType="end"/>
      </w:r>
      <w:hyperlink r:id="rId11" w:history="1">
        <w:r w:rsidR="005778E8" w:rsidRPr="005778E8">
          <w:rPr>
            <w:rStyle w:val="Hyperlink"/>
            <w:noProof/>
            <w:szCs w:val="22"/>
          </w:rPr>
          <w:t>https://www.ema.europa.eu</w:t>
        </w:r>
      </w:hyperlink>
      <w:r w:rsidR="00F9016F" w:rsidRPr="001E738B">
        <w:rPr>
          <w:noProof/>
          <w:szCs w:val="22"/>
        </w:rPr>
        <w:t>.</w:t>
      </w:r>
    </w:p>
    <w:p w14:paraId="611D6266" w14:textId="77777777" w:rsidR="00812D16" w:rsidRPr="001E738B" w:rsidRDefault="00812D16" w:rsidP="00313264">
      <w:pPr>
        <w:widowControl w:val="0"/>
        <w:tabs>
          <w:tab w:val="clear" w:pos="567"/>
        </w:tabs>
        <w:spacing w:line="240" w:lineRule="auto"/>
        <w:rPr>
          <w:noProof/>
          <w:szCs w:val="22"/>
        </w:rPr>
      </w:pPr>
      <w:r w:rsidRPr="001E738B">
        <w:rPr>
          <w:b/>
          <w:noProof/>
          <w:szCs w:val="22"/>
        </w:rPr>
        <w:br w:type="page"/>
      </w:r>
    </w:p>
    <w:p w14:paraId="611D6267" w14:textId="77777777" w:rsidR="00812D16" w:rsidRPr="001E738B" w:rsidRDefault="00812D16" w:rsidP="00313264">
      <w:pPr>
        <w:widowControl w:val="0"/>
        <w:tabs>
          <w:tab w:val="clear" w:pos="567"/>
        </w:tabs>
        <w:spacing w:line="240" w:lineRule="auto"/>
        <w:rPr>
          <w:noProof/>
          <w:szCs w:val="22"/>
        </w:rPr>
      </w:pPr>
    </w:p>
    <w:p w14:paraId="611D6268" w14:textId="77777777" w:rsidR="00812D16" w:rsidRPr="001E738B" w:rsidRDefault="00812D16" w:rsidP="00313264">
      <w:pPr>
        <w:widowControl w:val="0"/>
        <w:tabs>
          <w:tab w:val="clear" w:pos="567"/>
        </w:tabs>
        <w:spacing w:line="240" w:lineRule="auto"/>
        <w:rPr>
          <w:noProof/>
          <w:szCs w:val="22"/>
        </w:rPr>
      </w:pPr>
    </w:p>
    <w:p w14:paraId="611D6269" w14:textId="77777777" w:rsidR="00812D16" w:rsidRPr="001E738B" w:rsidRDefault="00812D16" w:rsidP="00313264">
      <w:pPr>
        <w:widowControl w:val="0"/>
        <w:tabs>
          <w:tab w:val="clear" w:pos="567"/>
        </w:tabs>
        <w:spacing w:line="240" w:lineRule="auto"/>
        <w:rPr>
          <w:noProof/>
          <w:szCs w:val="22"/>
        </w:rPr>
      </w:pPr>
    </w:p>
    <w:p w14:paraId="611D626A" w14:textId="77777777" w:rsidR="00812D16" w:rsidRPr="001E738B" w:rsidRDefault="00812D16" w:rsidP="00313264">
      <w:pPr>
        <w:widowControl w:val="0"/>
        <w:tabs>
          <w:tab w:val="clear" w:pos="567"/>
        </w:tabs>
        <w:spacing w:line="240" w:lineRule="auto"/>
        <w:rPr>
          <w:noProof/>
          <w:szCs w:val="22"/>
        </w:rPr>
      </w:pPr>
    </w:p>
    <w:p w14:paraId="611D626B" w14:textId="77777777" w:rsidR="00812D16" w:rsidRPr="001E738B" w:rsidRDefault="00812D16" w:rsidP="00313264">
      <w:pPr>
        <w:widowControl w:val="0"/>
        <w:tabs>
          <w:tab w:val="clear" w:pos="567"/>
        </w:tabs>
        <w:spacing w:line="240" w:lineRule="auto"/>
        <w:rPr>
          <w:noProof/>
          <w:szCs w:val="22"/>
        </w:rPr>
      </w:pPr>
    </w:p>
    <w:p w14:paraId="611D626C" w14:textId="77777777" w:rsidR="00812D16" w:rsidRPr="001E738B" w:rsidRDefault="00812D16" w:rsidP="00313264">
      <w:pPr>
        <w:widowControl w:val="0"/>
        <w:tabs>
          <w:tab w:val="clear" w:pos="567"/>
        </w:tabs>
        <w:spacing w:line="240" w:lineRule="auto"/>
        <w:rPr>
          <w:noProof/>
          <w:szCs w:val="22"/>
        </w:rPr>
      </w:pPr>
    </w:p>
    <w:p w14:paraId="611D626D" w14:textId="77777777" w:rsidR="00812D16" w:rsidRPr="001E738B" w:rsidRDefault="00812D16" w:rsidP="00313264">
      <w:pPr>
        <w:widowControl w:val="0"/>
        <w:tabs>
          <w:tab w:val="clear" w:pos="567"/>
        </w:tabs>
        <w:spacing w:line="240" w:lineRule="auto"/>
        <w:rPr>
          <w:noProof/>
          <w:szCs w:val="22"/>
        </w:rPr>
      </w:pPr>
    </w:p>
    <w:p w14:paraId="611D626E" w14:textId="77777777" w:rsidR="00812D16" w:rsidRPr="001E738B" w:rsidRDefault="00812D16" w:rsidP="00313264">
      <w:pPr>
        <w:widowControl w:val="0"/>
        <w:tabs>
          <w:tab w:val="clear" w:pos="567"/>
        </w:tabs>
        <w:spacing w:line="240" w:lineRule="auto"/>
        <w:rPr>
          <w:noProof/>
          <w:szCs w:val="22"/>
        </w:rPr>
      </w:pPr>
    </w:p>
    <w:p w14:paraId="611D626F" w14:textId="77777777" w:rsidR="00812D16" w:rsidRPr="001E738B" w:rsidRDefault="00812D16" w:rsidP="00313264">
      <w:pPr>
        <w:widowControl w:val="0"/>
        <w:tabs>
          <w:tab w:val="clear" w:pos="567"/>
        </w:tabs>
        <w:spacing w:line="240" w:lineRule="auto"/>
        <w:rPr>
          <w:noProof/>
          <w:szCs w:val="22"/>
        </w:rPr>
      </w:pPr>
    </w:p>
    <w:p w14:paraId="611D6270" w14:textId="77777777" w:rsidR="00812D16" w:rsidRPr="001E738B" w:rsidRDefault="00812D16" w:rsidP="00313264">
      <w:pPr>
        <w:widowControl w:val="0"/>
        <w:tabs>
          <w:tab w:val="clear" w:pos="567"/>
        </w:tabs>
        <w:spacing w:line="240" w:lineRule="auto"/>
        <w:rPr>
          <w:noProof/>
          <w:szCs w:val="22"/>
        </w:rPr>
      </w:pPr>
    </w:p>
    <w:p w14:paraId="611D6271" w14:textId="77777777" w:rsidR="00812D16" w:rsidRPr="001E738B" w:rsidRDefault="00812D16" w:rsidP="00313264">
      <w:pPr>
        <w:widowControl w:val="0"/>
        <w:tabs>
          <w:tab w:val="clear" w:pos="567"/>
        </w:tabs>
        <w:spacing w:line="240" w:lineRule="auto"/>
        <w:rPr>
          <w:noProof/>
          <w:szCs w:val="22"/>
        </w:rPr>
      </w:pPr>
    </w:p>
    <w:p w14:paraId="611D6272" w14:textId="77777777" w:rsidR="00812D16" w:rsidRPr="001E738B" w:rsidRDefault="00812D16" w:rsidP="00313264">
      <w:pPr>
        <w:widowControl w:val="0"/>
        <w:tabs>
          <w:tab w:val="clear" w:pos="567"/>
        </w:tabs>
        <w:spacing w:line="240" w:lineRule="auto"/>
        <w:rPr>
          <w:noProof/>
          <w:szCs w:val="22"/>
        </w:rPr>
      </w:pPr>
    </w:p>
    <w:p w14:paraId="611D6273" w14:textId="77777777" w:rsidR="00812D16" w:rsidRPr="001E738B" w:rsidRDefault="00812D16" w:rsidP="00313264">
      <w:pPr>
        <w:widowControl w:val="0"/>
        <w:tabs>
          <w:tab w:val="clear" w:pos="567"/>
        </w:tabs>
        <w:spacing w:line="240" w:lineRule="auto"/>
        <w:rPr>
          <w:noProof/>
          <w:szCs w:val="22"/>
        </w:rPr>
      </w:pPr>
    </w:p>
    <w:p w14:paraId="611D6274" w14:textId="77777777" w:rsidR="00667D1A" w:rsidRPr="001E738B" w:rsidRDefault="00667D1A" w:rsidP="00313264">
      <w:pPr>
        <w:widowControl w:val="0"/>
        <w:tabs>
          <w:tab w:val="clear" w:pos="567"/>
        </w:tabs>
        <w:spacing w:line="240" w:lineRule="auto"/>
        <w:rPr>
          <w:noProof/>
          <w:szCs w:val="22"/>
        </w:rPr>
      </w:pPr>
    </w:p>
    <w:p w14:paraId="611D6275" w14:textId="77777777" w:rsidR="00667D1A" w:rsidRPr="001E738B" w:rsidRDefault="00667D1A" w:rsidP="00313264">
      <w:pPr>
        <w:widowControl w:val="0"/>
        <w:tabs>
          <w:tab w:val="clear" w:pos="567"/>
        </w:tabs>
        <w:spacing w:line="240" w:lineRule="auto"/>
        <w:rPr>
          <w:noProof/>
          <w:szCs w:val="22"/>
        </w:rPr>
      </w:pPr>
    </w:p>
    <w:p w14:paraId="611D6276" w14:textId="77777777" w:rsidR="00667D1A" w:rsidRPr="001E738B" w:rsidRDefault="00667D1A" w:rsidP="00313264">
      <w:pPr>
        <w:widowControl w:val="0"/>
        <w:tabs>
          <w:tab w:val="clear" w:pos="567"/>
        </w:tabs>
        <w:spacing w:line="240" w:lineRule="auto"/>
        <w:rPr>
          <w:noProof/>
          <w:szCs w:val="22"/>
        </w:rPr>
      </w:pPr>
    </w:p>
    <w:p w14:paraId="611D6277" w14:textId="77777777" w:rsidR="00667D1A" w:rsidRPr="001E738B" w:rsidRDefault="00667D1A" w:rsidP="00313264">
      <w:pPr>
        <w:widowControl w:val="0"/>
        <w:tabs>
          <w:tab w:val="clear" w:pos="567"/>
        </w:tabs>
        <w:spacing w:line="240" w:lineRule="auto"/>
        <w:rPr>
          <w:noProof/>
          <w:szCs w:val="22"/>
        </w:rPr>
      </w:pPr>
    </w:p>
    <w:p w14:paraId="611D6278" w14:textId="77777777" w:rsidR="00667D1A" w:rsidRPr="001E738B" w:rsidRDefault="00667D1A" w:rsidP="00313264">
      <w:pPr>
        <w:widowControl w:val="0"/>
        <w:tabs>
          <w:tab w:val="clear" w:pos="567"/>
        </w:tabs>
        <w:spacing w:line="240" w:lineRule="auto"/>
        <w:rPr>
          <w:noProof/>
          <w:szCs w:val="22"/>
        </w:rPr>
      </w:pPr>
    </w:p>
    <w:p w14:paraId="611D6279" w14:textId="77777777" w:rsidR="00667D1A" w:rsidRPr="001E738B" w:rsidRDefault="00667D1A" w:rsidP="00313264">
      <w:pPr>
        <w:widowControl w:val="0"/>
        <w:tabs>
          <w:tab w:val="clear" w:pos="567"/>
        </w:tabs>
        <w:spacing w:line="240" w:lineRule="auto"/>
        <w:rPr>
          <w:noProof/>
          <w:szCs w:val="22"/>
        </w:rPr>
      </w:pPr>
    </w:p>
    <w:p w14:paraId="611D627A" w14:textId="77777777" w:rsidR="00667D1A" w:rsidRPr="001E738B" w:rsidRDefault="00667D1A" w:rsidP="00313264">
      <w:pPr>
        <w:widowControl w:val="0"/>
        <w:tabs>
          <w:tab w:val="clear" w:pos="567"/>
        </w:tabs>
        <w:spacing w:line="240" w:lineRule="auto"/>
        <w:rPr>
          <w:noProof/>
          <w:szCs w:val="22"/>
        </w:rPr>
      </w:pPr>
    </w:p>
    <w:p w14:paraId="611D627B" w14:textId="77777777" w:rsidR="00667D1A" w:rsidRPr="001E738B" w:rsidRDefault="00667D1A" w:rsidP="00313264">
      <w:pPr>
        <w:widowControl w:val="0"/>
        <w:tabs>
          <w:tab w:val="clear" w:pos="567"/>
        </w:tabs>
        <w:spacing w:line="240" w:lineRule="auto"/>
        <w:rPr>
          <w:noProof/>
          <w:szCs w:val="22"/>
        </w:rPr>
      </w:pPr>
    </w:p>
    <w:p w14:paraId="611D627C" w14:textId="77777777" w:rsidR="008B271B" w:rsidRPr="001E738B" w:rsidRDefault="008B271B" w:rsidP="00313264">
      <w:pPr>
        <w:widowControl w:val="0"/>
        <w:tabs>
          <w:tab w:val="clear" w:pos="567"/>
        </w:tabs>
        <w:spacing w:line="240" w:lineRule="auto"/>
        <w:rPr>
          <w:noProof/>
          <w:szCs w:val="22"/>
        </w:rPr>
      </w:pPr>
    </w:p>
    <w:p w14:paraId="611D627D" w14:textId="77777777" w:rsidR="005622CC" w:rsidRPr="001E738B" w:rsidRDefault="005622CC" w:rsidP="00313264">
      <w:pPr>
        <w:widowControl w:val="0"/>
        <w:tabs>
          <w:tab w:val="clear" w:pos="567"/>
        </w:tabs>
        <w:spacing w:line="240" w:lineRule="auto"/>
        <w:rPr>
          <w:noProof/>
          <w:szCs w:val="22"/>
        </w:rPr>
      </w:pPr>
    </w:p>
    <w:p w14:paraId="611D627E" w14:textId="77777777" w:rsidR="008B271B" w:rsidRPr="001E738B" w:rsidRDefault="008B271B" w:rsidP="00313264">
      <w:pPr>
        <w:widowControl w:val="0"/>
        <w:tabs>
          <w:tab w:val="clear" w:pos="567"/>
        </w:tabs>
        <w:spacing w:line="240" w:lineRule="auto"/>
        <w:jc w:val="center"/>
        <w:rPr>
          <w:b/>
          <w:noProof/>
          <w:szCs w:val="22"/>
        </w:rPr>
      </w:pPr>
      <w:r w:rsidRPr="001E738B">
        <w:rPr>
          <w:b/>
          <w:noProof/>
          <w:szCs w:val="22"/>
        </w:rPr>
        <w:t>PRÍLOHA II</w:t>
      </w:r>
    </w:p>
    <w:p w14:paraId="611D627F" w14:textId="77777777" w:rsidR="008B271B" w:rsidRPr="001E738B" w:rsidRDefault="008B271B" w:rsidP="00313264">
      <w:pPr>
        <w:widowControl w:val="0"/>
        <w:tabs>
          <w:tab w:val="clear" w:pos="567"/>
        </w:tabs>
        <w:spacing w:line="240" w:lineRule="auto"/>
        <w:jc w:val="center"/>
      </w:pPr>
    </w:p>
    <w:p w14:paraId="611D6280" w14:textId="77777777" w:rsidR="008B271B" w:rsidRPr="001E738B" w:rsidRDefault="008B271B" w:rsidP="00313264">
      <w:pPr>
        <w:widowControl w:val="0"/>
        <w:tabs>
          <w:tab w:val="clear" w:pos="567"/>
        </w:tabs>
        <w:spacing w:line="240" w:lineRule="auto"/>
        <w:ind w:left="1701" w:hanging="567"/>
      </w:pPr>
      <w:r w:rsidRPr="001E738B">
        <w:rPr>
          <w:b/>
          <w:noProof/>
          <w:szCs w:val="22"/>
        </w:rPr>
        <w:t>A.</w:t>
      </w:r>
      <w:r w:rsidRPr="001E738B">
        <w:rPr>
          <w:b/>
        </w:rPr>
        <w:tab/>
      </w:r>
      <w:r w:rsidRPr="001E738B">
        <w:rPr>
          <w:b/>
          <w:noProof/>
          <w:szCs w:val="22"/>
        </w:rPr>
        <w:t>VÝROBC</w:t>
      </w:r>
      <w:r w:rsidR="00D76C21" w:rsidRPr="001E738B">
        <w:rPr>
          <w:b/>
          <w:noProof/>
          <w:szCs w:val="22"/>
        </w:rPr>
        <w:t>OVI</w:t>
      </w:r>
      <w:r w:rsidRPr="001E738B">
        <w:rPr>
          <w:b/>
          <w:noProof/>
          <w:szCs w:val="22"/>
        </w:rPr>
        <w:t>A ZODPOVEDN</w:t>
      </w:r>
      <w:r w:rsidR="00D76C21" w:rsidRPr="001E738B">
        <w:rPr>
          <w:b/>
          <w:noProof/>
          <w:szCs w:val="22"/>
        </w:rPr>
        <w:t>I</w:t>
      </w:r>
      <w:r w:rsidRPr="001E738B">
        <w:rPr>
          <w:b/>
          <w:noProof/>
          <w:szCs w:val="22"/>
        </w:rPr>
        <w:t xml:space="preserve"> ZA UVOĽNENIE ŠARŽE</w:t>
      </w:r>
    </w:p>
    <w:p w14:paraId="611D6281" w14:textId="77777777" w:rsidR="008B271B" w:rsidRPr="001E738B" w:rsidRDefault="008B271B" w:rsidP="00313264">
      <w:pPr>
        <w:widowControl w:val="0"/>
        <w:tabs>
          <w:tab w:val="clear" w:pos="567"/>
        </w:tabs>
        <w:spacing w:line="240" w:lineRule="auto"/>
        <w:rPr>
          <w:noProof/>
          <w:szCs w:val="22"/>
        </w:rPr>
      </w:pPr>
    </w:p>
    <w:p w14:paraId="611D6282" w14:textId="77777777" w:rsidR="008B271B" w:rsidRPr="001E738B" w:rsidRDefault="008B271B" w:rsidP="00313264">
      <w:pPr>
        <w:widowControl w:val="0"/>
        <w:tabs>
          <w:tab w:val="clear" w:pos="567"/>
        </w:tabs>
        <w:spacing w:line="240" w:lineRule="auto"/>
        <w:ind w:left="1701" w:hanging="567"/>
      </w:pPr>
      <w:r w:rsidRPr="001E738B">
        <w:rPr>
          <w:b/>
          <w:noProof/>
          <w:szCs w:val="22"/>
        </w:rPr>
        <w:t>B.</w:t>
      </w:r>
      <w:r w:rsidRPr="001E738B">
        <w:rPr>
          <w:b/>
        </w:rPr>
        <w:tab/>
      </w:r>
      <w:r w:rsidRPr="001E738B">
        <w:rPr>
          <w:b/>
          <w:noProof/>
          <w:szCs w:val="22"/>
        </w:rPr>
        <w:t>PODMIENKY ALEBO OBMEDZENIA TÝKAJÚCE SA VÝDAJA A POUŽITIA</w:t>
      </w:r>
    </w:p>
    <w:p w14:paraId="611D6283" w14:textId="77777777" w:rsidR="008B271B" w:rsidRPr="001E738B" w:rsidRDefault="008B271B" w:rsidP="00313264">
      <w:pPr>
        <w:widowControl w:val="0"/>
        <w:tabs>
          <w:tab w:val="clear" w:pos="567"/>
        </w:tabs>
        <w:spacing w:line="240" w:lineRule="auto"/>
        <w:rPr>
          <w:noProof/>
          <w:szCs w:val="22"/>
        </w:rPr>
      </w:pPr>
    </w:p>
    <w:p w14:paraId="611D6284" w14:textId="77777777" w:rsidR="008B271B" w:rsidRPr="001E738B" w:rsidRDefault="008B271B" w:rsidP="00313264">
      <w:pPr>
        <w:widowControl w:val="0"/>
        <w:tabs>
          <w:tab w:val="clear" w:pos="567"/>
        </w:tabs>
        <w:spacing w:line="240" w:lineRule="auto"/>
        <w:ind w:left="1701" w:hanging="567"/>
      </w:pPr>
      <w:r w:rsidRPr="001E738B">
        <w:rPr>
          <w:b/>
          <w:noProof/>
          <w:szCs w:val="22"/>
        </w:rPr>
        <w:t>C.</w:t>
      </w:r>
      <w:r w:rsidRPr="001E738B">
        <w:rPr>
          <w:b/>
        </w:rPr>
        <w:tab/>
      </w:r>
      <w:r w:rsidRPr="001E738B">
        <w:rPr>
          <w:b/>
          <w:noProof/>
          <w:szCs w:val="22"/>
        </w:rPr>
        <w:t>ĎALŠIE PODMIENKY A POŽIADAVKY REGISTRÁCIE</w:t>
      </w:r>
    </w:p>
    <w:p w14:paraId="611D6285" w14:textId="77777777" w:rsidR="008B271B" w:rsidRPr="001E738B" w:rsidRDefault="008B271B" w:rsidP="00313264">
      <w:pPr>
        <w:widowControl w:val="0"/>
        <w:tabs>
          <w:tab w:val="clear" w:pos="567"/>
        </w:tabs>
        <w:spacing w:line="240" w:lineRule="auto"/>
        <w:rPr>
          <w:noProof/>
          <w:szCs w:val="22"/>
        </w:rPr>
      </w:pPr>
    </w:p>
    <w:p w14:paraId="611D6286" w14:textId="77777777" w:rsidR="008B271B" w:rsidRPr="001E738B" w:rsidRDefault="008B271B" w:rsidP="00313264">
      <w:pPr>
        <w:widowControl w:val="0"/>
        <w:tabs>
          <w:tab w:val="clear" w:pos="567"/>
        </w:tabs>
        <w:spacing w:line="240" w:lineRule="auto"/>
        <w:ind w:left="1701" w:hanging="567"/>
        <w:rPr>
          <w:b/>
        </w:rPr>
      </w:pPr>
      <w:r w:rsidRPr="001E738B">
        <w:rPr>
          <w:b/>
          <w:noProof/>
          <w:szCs w:val="22"/>
        </w:rPr>
        <w:t>D.</w:t>
      </w:r>
      <w:r w:rsidRPr="001E738B">
        <w:rPr>
          <w:b/>
          <w:szCs w:val="22"/>
        </w:rPr>
        <w:tab/>
      </w:r>
      <w:r w:rsidRPr="001E738B">
        <w:rPr>
          <w:b/>
          <w:caps/>
          <w:noProof/>
          <w:szCs w:val="22"/>
        </w:rPr>
        <w:t>PODMIENKY ALEBO OBMEDZENIA tÝkajúce sa BEZPEČNÉho A ÚČINNÉho POUŽÍVANIA LIEKU</w:t>
      </w:r>
    </w:p>
    <w:p w14:paraId="611D6287" w14:textId="77777777" w:rsidR="008B271B" w:rsidRPr="001E738B" w:rsidRDefault="008B271B" w:rsidP="00313264">
      <w:pPr>
        <w:widowControl w:val="0"/>
        <w:tabs>
          <w:tab w:val="clear" w:pos="567"/>
        </w:tabs>
        <w:spacing w:line="240" w:lineRule="auto"/>
        <w:rPr>
          <w:noProof/>
          <w:szCs w:val="22"/>
        </w:rPr>
      </w:pPr>
    </w:p>
    <w:p w14:paraId="611D6288" w14:textId="77777777" w:rsidR="00091B44" w:rsidRPr="001E738B" w:rsidRDefault="008B271B" w:rsidP="00313264">
      <w:pPr>
        <w:pStyle w:val="TitleB"/>
        <w:widowControl w:val="0"/>
        <w:outlineLvl w:val="0"/>
      </w:pPr>
      <w:r w:rsidRPr="001E738B">
        <w:br w:type="page"/>
      </w:r>
      <w:r w:rsidR="00091B44" w:rsidRPr="001E738B">
        <w:lastRenderedPageBreak/>
        <w:t>A.</w:t>
      </w:r>
      <w:r w:rsidR="00091B44" w:rsidRPr="001E738B">
        <w:tab/>
        <w:t>VÝROBC</w:t>
      </w:r>
      <w:r w:rsidR="00D76C21" w:rsidRPr="001E738B">
        <w:rPr>
          <w:lang w:val="sk-SK"/>
        </w:rPr>
        <w:t>OVI</w:t>
      </w:r>
      <w:r w:rsidR="00091B44" w:rsidRPr="001E738B">
        <w:t>A ZODPOVEDN</w:t>
      </w:r>
      <w:r w:rsidR="00D76C21" w:rsidRPr="001E738B">
        <w:rPr>
          <w:lang w:val="sk-SK"/>
        </w:rPr>
        <w:t>I</w:t>
      </w:r>
      <w:r w:rsidR="00091B44" w:rsidRPr="001E738B">
        <w:t xml:space="preserve"> ZA UVOĽNENIE ŠARŽE</w:t>
      </w:r>
    </w:p>
    <w:p w14:paraId="611D6289" w14:textId="77777777" w:rsidR="00091B44" w:rsidRPr="001E738B" w:rsidRDefault="00091B44" w:rsidP="00313264">
      <w:pPr>
        <w:widowControl w:val="0"/>
        <w:tabs>
          <w:tab w:val="clear" w:pos="567"/>
        </w:tabs>
        <w:spacing w:line="240" w:lineRule="auto"/>
      </w:pPr>
    </w:p>
    <w:p w14:paraId="611D628A" w14:textId="77777777" w:rsidR="00091B44" w:rsidRPr="001E738B" w:rsidRDefault="00091B44" w:rsidP="00313264">
      <w:pPr>
        <w:widowControl w:val="0"/>
        <w:tabs>
          <w:tab w:val="clear" w:pos="567"/>
        </w:tabs>
        <w:spacing w:line="240" w:lineRule="auto"/>
        <w:rPr>
          <w:noProof/>
          <w:szCs w:val="22"/>
          <w:u w:val="single"/>
        </w:rPr>
      </w:pPr>
      <w:r w:rsidRPr="001E738B">
        <w:rPr>
          <w:noProof/>
          <w:szCs w:val="22"/>
          <w:u w:val="single"/>
        </w:rPr>
        <w:t>Názov a adresa výrobc</w:t>
      </w:r>
      <w:r w:rsidR="00D76C21" w:rsidRPr="001E738B">
        <w:rPr>
          <w:noProof/>
          <w:szCs w:val="22"/>
          <w:u w:val="single"/>
        </w:rPr>
        <w:t>ov</w:t>
      </w:r>
      <w:r w:rsidRPr="001E738B">
        <w:rPr>
          <w:noProof/>
          <w:szCs w:val="22"/>
          <w:u w:val="single"/>
        </w:rPr>
        <w:t xml:space="preserve"> zodpovedn</w:t>
      </w:r>
      <w:r w:rsidR="00D76C21" w:rsidRPr="001E738B">
        <w:rPr>
          <w:szCs w:val="22"/>
          <w:u w:val="single"/>
        </w:rPr>
        <w:t>ých</w:t>
      </w:r>
      <w:r w:rsidRPr="001E738B">
        <w:rPr>
          <w:noProof/>
          <w:szCs w:val="22"/>
          <w:u w:val="single"/>
        </w:rPr>
        <w:t xml:space="preserve"> za uvoľnenie šarže</w:t>
      </w:r>
    </w:p>
    <w:p w14:paraId="611D6290" w14:textId="77777777" w:rsidR="00D76C21" w:rsidRPr="001E738B" w:rsidRDefault="00D76C21" w:rsidP="00313264">
      <w:pPr>
        <w:widowControl w:val="0"/>
        <w:tabs>
          <w:tab w:val="clear" w:pos="567"/>
        </w:tabs>
        <w:spacing w:line="240" w:lineRule="auto"/>
        <w:rPr>
          <w:szCs w:val="22"/>
        </w:rPr>
      </w:pPr>
    </w:p>
    <w:p w14:paraId="4E2440B3" w14:textId="77777777" w:rsidR="00E67BEB" w:rsidRPr="001E738B" w:rsidRDefault="00E67BEB" w:rsidP="00313264">
      <w:pPr>
        <w:tabs>
          <w:tab w:val="clear" w:pos="567"/>
        </w:tabs>
        <w:autoSpaceDE w:val="0"/>
        <w:autoSpaceDN w:val="0"/>
        <w:adjustRightInd w:val="0"/>
        <w:spacing w:line="240" w:lineRule="auto"/>
        <w:ind w:right="120"/>
        <w:rPr>
          <w:color w:val="000000"/>
          <w:szCs w:val="22"/>
        </w:rPr>
      </w:pPr>
      <w:r w:rsidRPr="001E738B">
        <w:rPr>
          <w:color w:val="000000"/>
          <w:szCs w:val="22"/>
        </w:rPr>
        <w:t>Lek Pharmaceuticals d.d.</w:t>
      </w:r>
    </w:p>
    <w:p w14:paraId="5FD2EF0A" w14:textId="77777777" w:rsidR="00E67BEB" w:rsidRPr="001E738B" w:rsidRDefault="00E67BEB" w:rsidP="00313264">
      <w:pPr>
        <w:tabs>
          <w:tab w:val="clear" w:pos="567"/>
        </w:tabs>
        <w:autoSpaceDE w:val="0"/>
        <w:autoSpaceDN w:val="0"/>
        <w:adjustRightInd w:val="0"/>
        <w:spacing w:line="240" w:lineRule="auto"/>
        <w:ind w:right="120"/>
        <w:rPr>
          <w:color w:val="000000"/>
          <w:szCs w:val="22"/>
        </w:rPr>
      </w:pPr>
      <w:r w:rsidRPr="001E738B">
        <w:rPr>
          <w:color w:val="000000"/>
          <w:szCs w:val="22"/>
        </w:rPr>
        <w:t>Verovskova ulica 57</w:t>
      </w:r>
    </w:p>
    <w:p w14:paraId="3A292E92" w14:textId="77777777" w:rsidR="00E67BEB" w:rsidRPr="001E738B" w:rsidRDefault="00E67BEB" w:rsidP="00313264">
      <w:pPr>
        <w:tabs>
          <w:tab w:val="clear" w:pos="567"/>
        </w:tabs>
        <w:autoSpaceDE w:val="0"/>
        <w:autoSpaceDN w:val="0"/>
        <w:adjustRightInd w:val="0"/>
        <w:spacing w:line="240" w:lineRule="auto"/>
        <w:ind w:right="120"/>
        <w:rPr>
          <w:color w:val="000000"/>
          <w:szCs w:val="22"/>
        </w:rPr>
      </w:pPr>
      <w:r w:rsidRPr="001E738B">
        <w:rPr>
          <w:color w:val="000000"/>
          <w:szCs w:val="22"/>
        </w:rPr>
        <w:t>1526, Ljubljana</w:t>
      </w:r>
    </w:p>
    <w:p w14:paraId="58EC6C02" w14:textId="77777777" w:rsidR="00E67BEB" w:rsidRPr="001E738B" w:rsidRDefault="00E67BEB" w:rsidP="00313264">
      <w:pPr>
        <w:tabs>
          <w:tab w:val="clear" w:pos="567"/>
        </w:tabs>
        <w:autoSpaceDE w:val="0"/>
        <w:autoSpaceDN w:val="0"/>
        <w:adjustRightInd w:val="0"/>
        <w:spacing w:line="240" w:lineRule="auto"/>
        <w:ind w:right="120"/>
        <w:rPr>
          <w:color w:val="000000"/>
          <w:szCs w:val="22"/>
        </w:rPr>
      </w:pPr>
      <w:r w:rsidRPr="001E738B">
        <w:rPr>
          <w:color w:val="000000"/>
          <w:szCs w:val="22"/>
        </w:rPr>
        <w:t>Slovinsko</w:t>
      </w:r>
    </w:p>
    <w:p w14:paraId="29694A63" w14:textId="77777777" w:rsidR="00140645" w:rsidRPr="001E738B" w:rsidRDefault="00140645" w:rsidP="00140645">
      <w:pPr>
        <w:widowControl w:val="0"/>
        <w:tabs>
          <w:tab w:val="clear" w:pos="567"/>
        </w:tabs>
        <w:spacing w:line="240" w:lineRule="auto"/>
        <w:rPr>
          <w:szCs w:val="22"/>
        </w:rPr>
      </w:pPr>
    </w:p>
    <w:p w14:paraId="47578451" w14:textId="69E31670" w:rsidR="00140645" w:rsidRPr="001E738B" w:rsidRDefault="00140645" w:rsidP="00140645">
      <w:pPr>
        <w:tabs>
          <w:tab w:val="clear" w:pos="567"/>
        </w:tabs>
        <w:autoSpaceDE w:val="0"/>
        <w:autoSpaceDN w:val="0"/>
        <w:adjustRightInd w:val="0"/>
        <w:spacing w:line="240" w:lineRule="auto"/>
        <w:ind w:right="120"/>
        <w:rPr>
          <w:color w:val="000000"/>
          <w:szCs w:val="22"/>
        </w:rPr>
      </w:pPr>
      <w:r w:rsidRPr="00CA095D">
        <w:rPr>
          <w:color w:val="000000"/>
          <w:szCs w:val="22"/>
        </w:rPr>
        <w:t>Novartis Pharmaceutical Manufacturing LLC</w:t>
      </w:r>
    </w:p>
    <w:p w14:paraId="037BF4CA" w14:textId="77777777" w:rsidR="00140645" w:rsidRPr="001E738B" w:rsidRDefault="00140645" w:rsidP="00140645">
      <w:pPr>
        <w:tabs>
          <w:tab w:val="clear" w:pos="567"/>
        </w:tabs>
        <w:autoSpaceDE w:val="0"/>
        <w:autoSpaceDN w:val="0"/>
        <w:adjustRightInd w:val="0"/>
        <w:spacing w:line="240" w:lineRule="auto"/>
        <w:ind w:right="120"/>
        <w:rPr>
          <w:color w:val="000000"/>
          <w:szCs w:val="22"/>
        </w:rPr>
      </w:pPr>
      <w:r w:rsidRPr="001E738B">
        <w:rPr>
          <w:color w:val="000000"/>
          <w:szCs w:val="22"/>
        </w:rPr>
        <w:t>Verovskova ulica 57</w:t>
      </w:r>
    </w:p>
    <w:p w14:paraId="456AA94C" w14:textId="4F97403F" w:rsidR="00140645" w:rsidRPr="001E738B" w:rsidRDefault="00140645" w:rsidP="00140645">
      <w:pPr>
        <w:tabs>
          <w:tab w:val="clear" w:pos="567"/>
        </w:tabs>
        <w:autoSpaceDE w:val="0"/>
        <w:autoSpaceDN w:val="0"/>
        <w:adjustRightInd w:val="0"/>
        <w:spacing w:line="240" w:lineRule="auto"/>
        <w:ind w:right="120"/>
        <w:rPr>
          <w:color w:val="000000"/>
          <w:szCs w:val="22"/>
        </w:rPr>
      </w:pPr>
      <w:r w:rsidRPr="001E738B">
        <w:rPr>
          <w:color w:val="000000"/>
          <w:szCs w:val="22"/>
        </w:rPr>
        <w:t>1</w:t>
      </w:r>
      <w:r>
        <w:rPr>
          <w:color w:val="000000"/>
          <w:szCs w:val="22"/>
        </w:rPr>
        <w:t>000</w:t>
      </w:r>
      <w:r w:rsidRPr="001E738B">
        <w:rPr>
          <w:color w:val="000000"/>
          <w:szCs w:val="22"/>
        </w:rPr>
        <w:t>, Ljubljana</w:t>
      </w:r>
    </w:p>
    <w:p w14:paraId="27EDA021" w14:textId="77777777" w:rsidR="00140645" w:rsidRPr="001E738B" w:rsidRDefault="00140645" w:rsidP="00140645">
      <w:pPr>
        <w:tabs>
          <w:tab w:val="clear" w:pos="567"/>
        </w:tabs>
        <w:autoSpaceDE w:val="0"/>
        <w:autoSpaceDN w:val="0"/>
        <w:adjustRightInd w:val="0"/>
        <w:spacing w:line="240" w:lineRule="auto"/>
        <w:ind w:right="120"/>
        <w:rPr>
          <w:color w:val="000000"/>
          <w:szCs w:val="22"/>
        </w:rPr>
      </w:pPr>
      <w:r w:rsidRPr="001E738B">
        <w:rPr>
          <w:color w:val="000000"/>
          <w:szCs w:val="22"/>
        </w:rPr>
        <w:t>Slovinsko</w:t>
      </w:r>
    </w:p>
    <w:p w14:paraId="611D6296" w14:textId="77777777" w:rsidR="00D76C21" w:rsidRPr="001E738B" w:rsidRDefault="00D76C21" w:rsidP="00313264">
      <w:pPr>
        <w:widowControl w:val="0"/>
        <w:tabs>
          <w:tab w:val="clear" w:pos="567"/>
        </w:tabs>
        <w:spacing w:line="240" w:lineRule="auto"/>
        <w:rPr>
          <w:noProof/>
          <w:szCs w:val="22"/>
        </w:rPr>
      </w:pPr>
    </w:p>
    <w:p w14:paraId="611D6297" w14:textId="3DDC9B9A" w:rsidR="00D76C21" w:rsidRPr="001E738B" w:rsidDel="00FD72C1" w:rsidRDefault="00D76C21" w:rsidP="00313264">
      <w:pPr>
        <w:widowControl w:val="0"/>
        <w:numPr>
          <w:ilvl w:val="12"/>
          <w:numId w:val="0"/>
        </w:numPr>
        <w:tabs>
          <w:tab w:val="clear" w:pos="567"/>
        </w:tabs>
        <w:spacing w:line="240" w:lineRule="auto"/>
        <w:ind w:right="-2"/>
        <w:rPr>
          <w:del w:id="4" w:author="Author"/>
          <w:rFonts w:eastAsia="Calibri"/>
          <w:noProof/>
          <w:szCs w:val="22"/>
        </w:rPr>
      </w:pPr>
      <w:del w:id="5" w:author="Author">
        <w:r w:rsidRPr="001E738B" w:rsidDel="00FD72C1">
          <w:rPr>
            <w:rFonts w:eastAsia="Calibri"/>
            <w:noProof/>
            <w:szCs w:val="22"/>
          </w:rPr>
          <w:delText>Novartis Pharma GmbH</w:delText>
        </w:r>
      </w:del>
    </w:p>
    <w:p w14:paraId="611D6298" w14:textId="6363AD2C" w:rsidR="00D76C21" w:rsidRPr="001E738B" w:rsidDel="00FD72C1" w:rsidRDefault="00D76C21" w:rsidP="00313264">
      <w:pPr>
        <w:widowControl w:val="0"/>
        <w:numPr>
          <w:ilvl w:val="12"/>
          <w:numId w:val="0"/>
        </w:numPr>
        <w:tabs>
          <w:tab w:val="clear" w:pos="567"/>
        </w:tabs>
        <w:spacing w:line="240" w:lineRule="auto"/>
        <w:ind w:right="-2"/>
        <w:rPr>
          <w:del w:id="6" w:author="Author"/>
          <w:rFonts w:eastAsia="Calibri"/>
          <w:noProof/>
          <w:szCs w:val="22"/>
        </w:rPr>
      </w:pPr>
      <w:del w:id="7" w:author="Author">
        <w:r w:rsidRPr="001E738B" w:rsidDel="00FD72C1">
          <w:rPr>
            <w:rFonts w:eastAsia="Calibri"/>
            <w:noProof/>
            <w:szCs w:val="22"/>
          </w:rPr>
          <w:delText>Roonstraße 25</w:delText>
        </w:r>
      </w:del>
    </w:p>
    <w:p w14:paraId="611D6299" w14:textId="078E0BDD" w:rsidR="00D76C21" w:rsidRPr="001E738B" w:rsidDel="00FD72C1" w:rsidRDefault="00D76C21" w:rsidP="00313264">
      <w:pPr>
        <w:widowControl w:val="0"/>
        <w:numPr>
          <w:ilvl w:val="12"/>
          <w:numId w:val="0"/>
        </w:numPr>
        <w:tabs>
          <w:tab w:val="clear" w:pos="567"/>
        </w:tabs>
        <w:spacing w:line="240" w:lineRule="auto"/>
        <w:ind w:right="-2"/>
        <w:rPr>
          <w:del w:id="8" w:author="Author"/>
          <w:rFonts w:eastAsia="Calibri"/>
          <w:noProof/>
          <w:szCs w:val="22"/>
        </w:rPr>
      </w:pPr>
      <w:del w:id="9" w:author="Author">
        <w:r w:rsidRPr="001E738B" w:rsidDel="00FD72C1">
          <w:rPr>
            <w:rFonts w:eastAsia="Calibri"/>
            <w:noProof/>
            <w:szCs w:val="22"/>
          </w:rPr>
          <w:delText>D-90429 Nuremberg</w:delText>
        </w:r>
      </w:del>
    </w:p>
    <w:p w14:paraId="611D629A" w14:textId="47474ADA" w:rsidR="00D76C21" w:rsidRPr="001E738B" w:rsidDel="00FD72C1" w:rsidRDefault="00D76C21" w:rsidP="00313264">
      <w:pPr>
        <w:widowControl w:val="0"/>
        <w:tabs>
          <w:tab w:val="clear" w:pos="567"/>
        </w:tabs>
        <w:spacing w:line="240" w:lineRule="auto"/>
        <w:rPr>
          <w:del w:id="10" w:author="Author"/>
          <w:rFonts w:eastAsia="Calibri"/>
          <w:noProof/>
          <w:szCs w:val="22"/>
        </w:rPr>
      </w:pPr>
      <w:del w:id="11" w:author="Author">
        <w:r w:rsidRPr="001E738B" w:rsidDel="00FD72C1">
          <w:rPr>
            <w:rFonts w:eastAsia="Calibri"/>
            <w:noProof/>
            <w:szCs w:val="22"/>
          </w:rPr>
          <w:delText>Nemecko</w:delText>
        </w:r>
      </w:del>
    </w:p>
    <w:p w14:paraId="5B46BCFC" w14:textId="150F76C6" w:rsidR="00140645" w:rsidRPr="001E738B" w:rsidDel="00FD72C1" w:rsidRDefault="00140645" w:rsidP="00140645">
      <w:pPr>
        <w:widowControl w:val="0"/>
        <w:tabs>
          <w:tab w:val="clear" w:pos="567"/>
        </w:tabs>
        <w:spacing w:line="240" w:lineRule="auto"/>
        <w:rPr>
          <w:del w:id="12" w:author="Author"/>
          <w:noProof/>
          <w:szCs w:val="22"/>
        </w:rPr>
      </w:pPr>
    </w:p>
    <w:p w14:paraId="43CCF11B" w14:textId="4077F4FB" w:rsidR="00140645" w:rsidRPr="001E738B" w:rsidDel="00FD72C1" w:rsidRDefault="00140645" w:rsidP="00140645">
      <w:pPr>
        <w:widowControl w:val="0"/>
        <w:tabs>
          <w:tab w:val="clear" w:pos="567"/>
        </w:tabs>
        <w:autoSpaceDE w:val="0"/>
        <w:autoSpaceDN w:val="0"/>
        <w:adjustRightInd w:val="0"/>
        <w:spacing w:line="240" w:lineRule="auto"/>
        <w:rPr>
          <w:del w:id="13" w:author="Author"/>
        </w:rPr>
      </w:pPr>
      <w:del w:id="14" w:author="Author">
        <w:r w:rsidRPr="001E738B" w:rsidDel="00FD72C1">
          <w:delText>GLAXO WELLCOME, S.A.</w:delText>
        </w:r>
      </w:del>
    </w:p>
    <w:p w14:paraId="284A5F51" w14:textId="31ECB789" w:rsidR="00140645" w:rsidRPr="001E738B" w:rsidDel="00FD72C1" w:rsidRDefault="00140645" w:rsidP="00140645">
      <w:pPr>
        <w:widowControl w:val="0"/>
        <w:tabs>
          <w:tab w:val="clear" w:pos="567"/>
        </w:tabs>
        <w:autoSpaceDE w:val="0"/>
        <w:autoSpaceDN w:val="0"/>
        <w:adjustRightInd w:val="0"/>
        <w:spacing w:line="240" w:lineRule="auto"/>
        <w:rPr>
          <w:del w:id="15" w:author="Author"/>
        </w:rPr>
      </w:pPr>
      <w:del w:id="16" w:author="Author">
        <w:r w:rsidRPr="001E738B" w:rsidDel="00FD72C1">
          <w:delText>Avda. Extremadura, 3, Pol. Ind. Allendeduero</w:delText>
        </w:r>
      </w:del>
    </w:p>
    <w:p w14:paraId="48377D58" w14:textId="68BE088F" w:rsidR="00140645" w:rsidRPr="001E738B" w:rsidDel="00FD72C1" w:rsidRDefault="00140645" w:rsidP="00140645">
      <w:pPr>
        <w:widowControl w:val="0"/>
        <w:tabs>
          <w:tab w:val="clear" w:pos="567"/>
        </w:tabs>
        <w:autoSpaceDE w:val="0"/>
        <w:autoSpaceDN w:val="0"/>
        <w:adjustRightInd w:val="0"/>
        <w:spacing w:line="240" w:lineRule="auto"/>
        <w:rPr>
          <w:del w:id="17" w:author="Author"/>
        </w:rPr>
      </w:pPr>
      <w:del w:id="18" w:author="Author">
        <w:r w:rsidRPr="001E738B" w:rsidDel="00FD72C1">
          <w:delText>09400, Aranda de Duero (Burgos)</w:delText>
        </w:r>
      </w:del>
    </w:p>
    <w:p w14:paraId="13D0676C" w14:textId="10FFAAA2" w:rsidR="00140645" w:rsidRPr="001E738B" w:rsidDel="00FD72C1" w:rsidRDefault="00140645" w:rsidP="00140645">
      <w:pPr>
        <w:widowControl w:val="0"/>
        <w:tabs>
          <w:tab w:val="clear" w:pos="567"/>
        </w:tabs>
        <w:autoSpaceDE w:val="0"/>
        <w:autoSpaceDN w:val="0"/>
        <w:adjustRightInd w:val="0"/>
        <w:spacing w:line="240" w:lineRule="auto"/>
        <w:rPr>
          <w:del w:id="19" w:author="Author"/>
        </w:rPr>
      </w:pPr>
      <w:del w:id="20" w:author="Author">
        <w:r w:rsidRPr="001E738B" w:rsidDel="00FD72C1">
          <w:delText>Španielsko</w:delText>
        </w:r>
      </w:del>
    </w:p>
    <w:p w14:paraId="55EECBD6" w14:textId="3B41B7E8" w:rsidR="009A3B4B" w:rsidRPr="0078037B" w:rsidDel="00FD72C1" w:rsidRDefault="009A3B4B" w:rsidP="009A3B4B">
      <w:pPr>
        <w:tabs>
          <w:tab w:val="clear" w:pos="567"/>
        </w:tabs>
        <w:spacing w:line="240" w:lineRule="auto"/>
        <w:rPr>
          <w:del w:id="21" w:author="Author"/>
          <w:szCs w:val="22"/>
          <w:lang w:val="pt-PT"/>
        </w:rPr>
      </w:pPr>
    </w:p>
    <w:p w14:paraId="450EAF74" w14:textId="77777777" w:rsidR="009A3B4B" w:rsidRPr="0078037B" w:rsidRDefault="009A3B4B" w:rsidP="009A3B4B">
      <w:pPr>
        <w:tabs>
          <w:tab w:val="clear" w:pos="567"/>
        </w:tabs>
        <w:spacing w:line="240" w:lineRule="auto"/>
        <w:rPr>
          <w:color w:val="242424"/>
          <w:szCs w:val="22"/>
          <w:shd w:val="clear" w:color="auto" w:fill="FFFFFF"/>
          <w:lang w:val="pt-PT"/>
        </w:rPr>
      </w:pPr>
      <w:r w:rsidRPr="0078037B">
        <w:rPr>
          <w:color w:val="242424"/>
          <w:szCs w:val="22"/>
          <w:shd w:val="clear" w:color="auto" w:fill="FFFFFF"/>
          <w:lang w:val="pt-PT"/>
        </w:rPr>
        <w:t>Novartis Farmacéutica S.A.</w:t>
      </w:r>
    </w:p>
    <w:p w14:paraId="5F6DBF65" w14:textId="77777777" w:rsidR="009A3B4B" w:rsidRDefault="009A3B4B" w:rsidP="009A3B4B">
      <w:pPr>
        <w:tabs>
          <w:tab w:val="clear" w:pos="567"/>
        </w:tabs>
        <w:spacing w:line="240" w:lineRule="auto"/>
        <w:rPr>
          <w:color w:val="242424"/>
          <w:szCs w:val="22"/>
          <w:shd w:val="clear" w:color="auto" w:fill="FFFFFF"/>
          <w:lang w:val="fr-CH"/>
        </w:rPr>
      </w:pPr>
      <w:r w:rsidRPr="00193553">
        <w:rPr>
          <w:color w:val="242424"/>
          <w:szCs w:val="22"/>
          <w:shd w:val="clear" w:color="auto" w:fill="FFFFFF"/>
          <w:lang w:val="fr-CH"/>
        </w:rPr>
        <w:t xml:space="preserve">Gran Via de les </w:t>
      </w:r>
      <w:proofErr w:type="spellStart"/>
      <w:r w:rsidRPr="00193553">
        <w:rPr>
          <w:color w:val="242424"/>
          <w:szCs w:val="22"/>
          <w:shd w:val="clear" w:color="auto" w:fill="FFFFFF"/>
          <w:lang w:val="fr-CH"/>
        </w:rPr>
        <w:t>Corts</w:t>
      </w:r>
      <w:proofErr w:type="spellEnd"/>
      <w:r w:rsidRPr="00193553">
        <w:rPr>
          <w:color w:val="242424"/>
          <w:szCs w:val="22"/>
          <w:shd w:val="clear" w:color="auto" w:fill="FFFFFF"/>
          <w:lang w:val="fr-CH"/>
        </w:rPr>
        <w:t xml:space="preserve"> Catalanes 764</w:t>
      </w:r>
    </w:p>
    <w:p w14:paraId="10545FC2" w14:textId="77777777" w:rsidR="009A3B4B" w:rsidRPr="0078037B" w:rsidRDefault="009A3B4B" w:rsidP="009A3B4B">
      <w:pPr>
        <w:tabs>
          <w:tab w:val="clear" w:pos="567"/>
        </w:tabs>
        <w:spacing w:line="240" w:lineRule="auto"/>
        <w:rPr>
          <w:color w:val="242424"/>
          <w:szCs w:val="22"/>
          <w:shd w:val="clear" w:color="auto" w:fill="FFFFFF"/>
          <w:lang w:val="en-US"/>
        </w:rPr>
      </w:pPr>
      <w:r w:rsidRPr="0078037B">
        <w:rPr>
          <w:color w:val="242424"/>
          <w:szCs w:val="22"/>
          <w:shd w:val="clear" w:color="auto" w:fill="FFFFFF"/>
          <w:lang w:val="en-US"/>
        </w:rPr>
        <w:t>08013 Barcelona</w:t>
      </w:r>
    </w:p>
    <w:p w14:paraId="0FEA55B2" w14:textId="07179351" w:rsidR="009A3B4B" w:rsidRPr="0078037B" w:rsidRDefault="009A3B4B" w:rsidP="009A3B4B">
      <w:pPr>
        <w:tabs>
          <w:tab w:val="clear" w:pos="567"/>
        </w:tabs>
        <w:spacing w:line="240" w:lineRule="auto"/>
        <w:rPr>
          <w:color w:val="242424"/>
          <w:szCs w:val="22"/>
          <w:shd w:val="clear" w:color="auto" w:fill="FFFFFF"/>
          <w:lang w:val="en-US"/>
        </w:rPr>
      </w:pPr>
      <w:r w:rsidRPr="001E738B">
        <w:t>Španielsko</w:t>
      </w:r>
    </w:p>
    <w:p w14:paraId="611D629B" w14:textId="77777777" w:rsidR="00D76C21" w:rsidRDefault="00D76C21" w:rsidP="00313264">
      <w:pPr>
        <w:widowControl w:val="0"/>
        <w:tabs>
          <w:tab w:val="clear" w:pos="567"/>
        </w:tabs>
        <w:spacing w:line="240" w:lineRule="auto"/>
        <w:rPr>
          <w:rFonts w:eastAsia="Calibri"/>
          <w:noProof/>
          <w:szCs w:val="22"/>
        </w:rPr>
      </w:pPr>
    </w:p>
    <w:p w14:paraId="4CAAE299" w14:textId="77777777" w:rsidR="00B371D2" w:rsidRPr="002923E2" w:rsidRDefault="00B371D2" w:rsidP="00B371D2">
      <w:pPr>
        <w:keepNext/>
        <w:rPr>
          <w:rFonts w:eastAsia="Aptos"/>
          <w:szCs w:val="22"/>
          <w:lang w:val="en-US" w:eastAsia="de-CH"/>
        </w:rPr>
      </w:pPr>
      <w:r w:rsidRPr="002923E2">
        <w:rPr>
          <w:rFonts w:eastAsia="Aptos"/>
          <w:szCs w:val="22"/>
          <w:lang w:val="en-US" w:eastAsia="de-CH"/>
        </w:rPr>
        <w:t>Novartis Pharma GmbH</w:t>
      </w:r>
    </w:p>
    <w:p w14:paraId="52C3E5EA" w14:textId="77777777" w:rsidR="00B371D2" w:rsidRPr="002923E2" w:rsidRDefault="00B371D2" w:rsidP="00B371D2">
      <w:pPr>
        <w:keepNext/>
        <w:rPr>
          <w:rFonts w:eastAsia="Aptos"/>
          <w:szCs w:val="22"/>
          <w:lang w:val="en-US" w:eastAsia="de-CH"/>
        </w:rPr>
      </w:pPr>
      <w:r w:rsidRPr="002923E2">
        <w:rPr>
          <w:rFonts w:eastAsia="Aptos"/>
          <w:szCs w:val="22"/>
          <w:lang w:val="en-US" w:eastAsia="de-CH"/>
        </w:rPr>
        <w:t>Sophie-Germain-Strasse 10</w:t>
      </w:r>
    </w:p>
    <w:p w14:paraId="40583626" w14:textId="77777777" w:rsidR="00B371D2" w:rsidRPr="002923E2" w:rsidRDefault="00B371D2" w:rsidP="00B371D2">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Norimberg</w:t>
      </w:r>
      <w:proofErr w:type="spellEnd"/>
    </w:p>
    <w:p w14:paraId="28452F3F" w14:textId="1322181D" w:rsidR="00B371D2" w:rsidRDefault="00B371D2" w:rsidP="00B371D2">
      <w:pPr>
        <w:widowControl w:val="0"/>
        <w:tabs>
          <w:tab w:val="clear" w:pos="567"/>
        </w:tabs>
        <w:spacing w:line="240" w:lineRule="auto"/>
        <w:rPr>
          <w:rFonts w:eastAsia="Calibri"/>
          <w:noProof/>
          <w:szCs w:val="22"/>
        </w:rPr>
      </w:pPr>
      <w:r w:rsidRPr="004A0C8A">
        <w:rPr>
          <w:szCs w:val="22"/>
          <w:lang w:val="de-CH"/>
        </w:rPr>
        <w:t>Nemecko</w:t>
      </w:r>
    </w:p>
    <w:p w14:paraId="4E341D0A" w14:textId="77777777" w:rsidR="00B371D2" w:rsidRPr="001E738B" w:rsidRDefault="00B371D2" w:rsidP="00313264">
      <w:pPr>
        <w:widowControl w:val="0"/>
        <w:tabs>
          <w:tab w:val="clear" w:pos="567"/>
        </w:tabs>
        <w:spacing w:line="240" w:lineRule="auto"/>
        <w:rPr>
          <w:rFonts w:eastAsia="Calibri"/>
          <w:noProof/>
          <w:szCs w:val="22"/>
        </w:rPr>
      </w:pPr>
    </w:p>
    <w:p w14:paraId="611D629C" w14:textId="77777777" w:rsidR="00D76C21" w:rsidRPr="001E738B" w:rsidRDefault="00D76C21" w:rsidP="00313264">
      <w:pPr>
        <w:widowControl w:val="0"/>
        <w:tabs>
          <w:tab w:val="clear" w:pos="567"/>
        </w:tabs>
        <w:spacing w:line="240" w:lineRule="auto"/>
        <w:rPr>
          <w:szCs w:val="22"/>
        </w:rPr>
      </w:pPr>
      <w:r w:rsidRPr="001E738B">
        <w:rPr>
          <w:szCs w:val="22"/>
        </w:rPr>
        <w:t>Tlačená písomná informácia pre používateľa lieku musí obsahovať názov a adresu výrobcu zodpovedného za uvoľnenie príslušnej šarže.</w:t>
      </w:r>
    </w:p>
    <w:p w14:paraId="611D629D" w14:textId="77777777" w:rsidR="00091B44" w:rsidRPr="001E738B" w:rsidRDefault="00091B44" w:rsidP="00313264">
      <w:pPr>
        <w:widowControl w:val="0"/>
        <w:tabs>
          <w:tab w:val="clear" w:pos="567"/>
        </w:tabs>
        <w:spacing w:line="240" w:lineRule="auto"/>
      </w:pPr>
    </w:p>
    <w:p w14:paraId="611D629E" w14:textId="77777777" w:rsidR="00091B44" w:rsidRPr="001E738B" w:rsidRDefault="00091B44" w:rsidP="00313264">
      <w:pPr>
        <w:widowControl w:val="0"/>
        <w:tabs>
          <w:tab w:val="clear" w:pos="567"/>
        </w:tabs>
        <w:spacing w:line="240" w:lineRule="auto"/>
      </w:pPr>
    </w:p>
    <w:p w14:paraId="611D629F" w14:textId="77777777" w:rsidR="00091B44" w:rsidRPr="001E738B" w:rsidRDefault="00091B44" w:rsidP="00313264">
      <w:pPr>
        <w:pStyle w:val="TitleB"/>
        <w:keepNext/>
        <w:widowControl w:val="0"/>
        <w:outlineLvl w:val="0"/>
      </w:pPr>
      <w:bookmarkStart w:id="22" w:name="OLE_LINK2"/>
      <w:r w:rsidRPr="001E738B">
        <w:t>B.</w:t>
      </w:r>
      <w:r w:rsidRPr="001E738B">
        <w:tab/>
        <w:t>PODMIENKY ALEBO OBMEDZENIA TÝKAJÚCE SA VÝDAJA A POUŽITIA</w:t>
      </w:r>
    </w:p>
    <w:bookmarkEnd w:id="22"/>
    <w:p w14:paraId="611D62A0" w14:textId="77777777" w:rsidR="00091B44" w:rsidRPr="001E738B" w:rsidRDefault="00091B44" w:rsidP="00313264">
      <w:pPr>
        <w:keepNext/>
        <w:widowControl w:val="0"/>
        <w:tabs>
          <w:tab w:val="clear" w:pos="567"/>
        </w:tabs>
        <w:spacing w:line="240" w:lineRule="auto"/>
      </w:pPr>
    </w:p>
    <w:p w14:paraId="611D62A1" w14:textId="77777777" w:rsidR="00091B44" w:rsidRPr="001E738B" w:rsidRDefault="00091B44" w:rsidP="00313264">
      <w:pPr>
        <w:widowControl w:val="0"/>
        <w:tabs>
          <w:tab w:val="clear" w:pos="567"/>
        </w:tabs>
        <w:spacing w:line="240" w:lineRule="auto"/>
        <w:rPr>
          <w:noProof/>
          <w:szCs w:val="22"/>
        </w:rPr>
      </w:pPr>
      <w:r w:rsidRPr="001E738B">
        <w:rPr>
          <w:noProof/>
          <w:szCs w:val="22"/>
        </w:rPr>
        <w:t>Výdaj lieku je viazaný na lekársky predpis s obmedzením predpisovania (pozri Prílohu I:</w:t>
      </w:r>
      <w:r w:rsidRPr="001E738B">
        <w:t xml:space="preserve"> </w:t>
      </w:r>
      <w:r w:rsidRPr="001E738B">
        <w:rPr>
          <w:noProof/>
          <w:szCs w:val="22"/>
        </w:rPr>
        <w:t>Súhrn charakteristických vlastností lieku, časť</w:t>
      </w:r>
      <w:r w:rsidR="0048408E" w:rsidRPr="001E738B">
        <w:rPr>
          <w:noProof/>
          <w:szCs w:val="22"/>
        </w:rPr>
        <w:t> </w:t>
      </w:r>
      <w:r w:rsidRPr="001E738B">
        <w:rPr>
          <w:noProof/>
          <w:szCs w:val="22"/>
        </w:rPr>
        <w:t>4.2).</w:t>
      </w:r>
    </w:p>
    <w:p w14:paraId="611D62A2" w14:textId="77777777" w:rsidR="00091B44" w:rsidRPr="001E738B" w:rsidRDefault="00091B44" w:rsidP="00313264">
      <w:pPr>
        <w:widowControl w:val="0"/>
        <w:tabs>
          <w:tab w:val="clear" w:pos="567"/>
        </w:tabs>
        <w:spacing w:line="240" w:lineRule="auto"/>
        <w:rPr>
          <w:noProof/>
          <w:szCs w:val="22"/>
        </w:rPr>
      </w:pPr>
    </w:p>
    <w:p w14:paraId="611D62A3" w14:textId="77777777" w:rsidR="00091B44" w:rsidRPr="001E738B" w:rsidRDefault="00091B44" w:rsidP="00313264">
      <w:pPr>
        <w:widowControl w:val="0"/>
        <w:tabs>
          <w:tab w:val="clear" w:pos="567"/>
        </w:tabs>
        <w:spacing w:line="240" w:lineRule="auto"/>
      </w:pPr>
    </w:p>
    <w:p w14:paraId="611D62A4" w14:textId="77777777" w:rsidR="00091B44" w:rsidRPr="001E738B" w:rsidRDefault="00091B44" w:rsidP="00313264">
      <w:pPr>
        <w:pStyle w:val="TitleB"/>
        <w:keepNext/>
        <w:widowControl w:val="0"/>
        <w:outlineLvl w:val="0"/>
      </w:pPr>
      <w:r w:rsidRPr="001E738B">
        <w:t>C.</w:t>
      </w:r>
      <w:r w:rsidRPr="001E738B">
        <w:tab/>
        <w:t>ĎALŠIE PODMIENKY A POŽIADAVKY REGISTRÁCIE</w:t>
      </w:r>
    </w:p>
    <w:p w14:paraId="611D62A5" w14:textId="77777777" w:rsidR="00091B44" w:rsidRPr="001E738B" w:rsidRDefault="00091B44" w:rsidP="00313264">
      <w:pPr>
        <w:keepNext/>
        <w:widowControl w:val="0"/>
        <w:tabs>
          <w:tab w:val="clear" w:pos="567"/>
        </w:tabs>
        <w:spacing w:line="240" w:lineRule="auto"/>
      </w:pPr>
    </w:p>
    <w:p w14:paraId="611D62A6" w14:textId="0B35F092" w:rsidR="00091B44" w:rsidRPr="001E738B" w:rsidRDefault="00091B44" w:rsidP="00313264">
      <w:pPr>
        <w:keepNext/>
        <w:widowControl w:val="0"/>
        <w:tabs>
          <w:tab w:val="clear" w:pos="567"/>
        </w:tabs>
        <w:spacing w:line="240" w:lineRule="auto"/>
        <w:rPr>
          <w:szCs w:val="22"/>
        </w:rPr>
      </w:pPr>
      <w:r w:rsidRPr="001E738B">
        <w:rPr>
          <w:noProof/>
          <w:szCs w:val="22"/>
        </w:rPr>
        <w:sym w:font="Symbol" w:char="F0B7"/>
      </w:r>
      <w:r w:rsidRPr="001E738B">
        <w:rPr>
          <w:noProof/>
          <w:szCs w:val="22"/>
        </w:rPr>
        <w:tab/>
      </w:r>
      <w:r w:rsidRPr="001E738B">
        <w:rPr>
          <w:b/>
          <w:noProof/>
          <w:szCs w:val="22"/>
        </w:rPr>
        <w:t>Periodicky aktualizované správy o</w:t>
      </w:r>
      <w:r w:rsidR="000E004A" w:rsidRPr="001E738B">
        <w:rPr>
          <w:b/>
          <w:noProof/>
          <w:szCs w:val="22"/>
        </w:rPr>
        <w:t> </w:t>
      </w:r>
      <w:r w:rsidRPr="001E738B">
        <w:rPr>
          <w:b/>
          <w:noProof/>
          <w:szCs w:val="22"/>
        </w:rPr>
        <w:t>bezpečnosti</w:t>
      </w:r>
      <w:r w:rsidR="000E004A" w:rsidRPr="001E738B">
        <w:rPr>
          <w:b/>
          <w:noProof/>
          <w:szCs w:val="22"/>
        </w:rPr>
        <w:t xml:space="preserve"> </w:t>
      </w:r>
      <w:r w:rsidR="000E004A" w:rsidRPr="001E738B">
        <w:rPr>
          <w:b/>
        </w:rPr>
        <w:t>(Periodic safety update reports, PSUR)</w:t>
      </w:r>
    </w:p>
    <w:p w14:paraId="611D62A7" w14:textId="77777777" w:rsidR="00091B44" w:rsidRPr="001E738B" w:rsidRDefault="00091B44" w:rsidP="00313264">
      <w:pPr>
        <w:keepNext/>
        <w:widowControl w:val="0"/>
        <w:tabs>
          <w:tab w:val="clear" w:pos="567"/>
        </w:tabs>
        <w:spacing w:line="240" w:lineRule="auto"/>
      </w:pPr>
    </w:p>
    <w:p w14:paraId="611D62A8" w14:textId="2F5AD081" w:rsidR="00091B44" w:rsidRPr="001E738B" w:rsidRDefault="00E51B2A" w:rsidP="00313264">
      <w:pPr>
        <w:widowControl w:val="0"/>
        <w:tabs>
          <w:tab w:val="clear" w:pos="567"/>
        </w:tabs>
        <w:spacing w:line="240" w:lineRule="auto"/>
      </w:pPr>
      <w:r w:rsidRPr="001E738B">
        <w:rPr>
          <w:szCs w:val="22"/>
        </w:rPr>
        <w:t xml:space="preserve">Požiadavky na predloženie </w:t>
      </w:r>
      <w:r w:rsidR="000E004A" w:rsidRPr="001E738B">
        <w:rPr>
          <w:szCs w:val="22"/>
        </w:rPr>
        <w:t>PSUR</w:t>
      </w:r>
      <w:r w:rsidRPr="001E738B">
        <w:rPr>
          <w:szCs w:val="22"/>
        </w:rPr>
        <w:t xml:space="preserve"> tohto lieku sú stanovené v zozname referenčných dátumov Únie (zoznam EURD) v súlade s článkom 107c ods. 7 smernice 2001/83/ES a všetkých následných aktualizácií uverejnených</w:t>
      </w:r>
      <w:r w:rsidR="00091B44" w:rsidRPr="001E738B">
        <w:t xml:space="preserve"> na európskom internetovom portáli pre lieky</w:t>
      </w:r>
      <w:r w:rsidR="0048408E" w:rsidRPr="001E738B">
        <w:t>.</w:t>
      </w:r>
    </w:p>
    <w:p w14:paraId="611D62A9" w14:textId="77777777" w:rsidR="00091B44" w:rsidRPr="001E738B" w:rsidRDefault="00091B44" w:rsidP="00313264">
      <w:pPr>
        <w:widowControl w:val="0"/>
        <w:tabs>
          <w:tab w:val="clear" w:pos="567"/>
        </w:tabs>
        <w:spacing w:line="240" w:lineRule="auto"/>
      </w:pPr>
    </w:p>
    <w:p w14:paraId="611D62AA" w14:textId="77777777" w:rsidR="00091B44" w:rsidRPr="001E738B" w:rsidRDefault="00091B44" w:rsidP="00313264">
      <w:pPr>
        <w:widowControl w:val="0"/>
        <w:tabs>
          <w:tab w:val="clear" w:pos="567"/>
        </w:tabs>
        <w:spacing w:line="240" w:lineRule="auto"/>
      </w:pPr>
    </w:p>
    <w:p w14:paraId="611D62AB" w14:textId="77777777" w:rsidR="00091B44" w:rsidRPr="001E738B" w:rsidRDefault="00091B44" w:rsidP="00B371D2">
      <w:pPr>
        <w:pStyle w:val="TitleB"/>
        <w:keepNext/>
        <w:keepLines/>
        <w:widowControl w:val="0"/>
        <w:ind w:left="567" w:hanging="567"/>
        <w:outlineLvl w:val="0"/>
      </w:pPr>
      <w:r w:rsidRPr="001E738B">
        <w:t>D.</w:t>
      </w:r>
      <w:r w:rsidRPr="001E738B">
        <w:tab/>
        <w:t>PODMIENKY ALEBO OBMEDZENIA TÝKAJÚCE SA BEZPEČNÉHO A ÚČINNÉHO POUŽÍVANIA LIEKU</w:t>
      </w:r>
    </w:p>
    <w:p w14:paraId="611D62AC" w14:textId="77777777" w:rsidR="00091B44" w:rsidRPr="001E738B" w:rsidRDefault="00091B44" w:rsidP="00313264">
      <w:pPr>
        <w:keepNext/>
        <w:widowControl w:val="0"/>
        <w:tabs>
          <w:tab w:val="clear" w:pos="567"/>
        </w:tabs>
        <w:spacing w:line="240" w:lineRule="auto"/>
      </w:pPr>
    </w:p>
    <w:p w14:paraId="611D62AD" w14:textId="77777777" w:rsidR="00091B44" w:rsidRPr="001E738B" w:rsidRDefault="00091B44" w:rsidP="00313264">
      <w:pPr>
        <w:keepNext/>
        <w:widowControl w:val="0"/>
        <w:tabs>
          <w:tab w:val="clear" w:pos="567"/>
        </w:tabs>
        <w:spacing w:line="240" w:lineRule="auto"/>
        <w:rPr>
          <w:b/>
          <w:noProof/>
          <w:szCs w:val="22"/>
        </w:rPr>
      </w:pPr>
      <w:r w:rsidRPr="001E738B">
        <w:rPr>
          <w:noProof/>
          <w:szCs w:val="22"/>
        </w:rPr>
        <w:sym w:font="Symbol" w:char="F0B7"/>
      </w:r>
      <w:r w:rsidRPr="001E738B">
        <w:rPr>
          <w:noProof/>
          <w:szCs w:val="22"/>
        </w:rPr>
        <w:tab/>
      </w:r>
      <w:r w:rsidRPr="001E738B">
        <w:rPr>
          <w:b/>
          <w:noProof/>
          <w:szCs w:val="22"/>
        </w:rPr>
        <w:t>Plán riadenia rizík (RMP)</w:t>
      </w:r>
    </w:p>
    <w:p w14:paraId="611D62AE" w14:textId="77777777" w:rsidR="00091B44" w:rsidRPr="001E738B" w:rsidRDefault="00091B44" w:rsidP="00313264">
      <w:pPr>
        <w:keepNext/>
        <w:widowControl w:val="0"/>
        <w:tabs>
          <w:tab w:val="clear" w:pos="567"/>
        </w:tabs>
        <w:spacing w:line="240" w:lineRule="auto"/>
      </w:pPr>
    </w:p>
    <w:p w14:paraId="611D62AF" w14:textId="77777777" w:rsidR="00091B44" w:rsidRPr="001E738B" w:rsidRDefault="00091B44" w:rsidP="00313264">
      <w:pPr>
        <w:widowControl w:val="0"/>
        <w:tabs>
          <w:tab w:val="clear" w:pos="567"/>
        </w:tabs>
        <w:spacing w:line="240" w:lineRule="auto"/>
      </w:pPr>
      <w:r w:rsidRPr="001E738B">
        <w:t xml:space="preserve">Držiteľ rozhodnutia o registrácii vykoná požadované činnosti a zásahy v rámci dohľadu nad liekmi, ktoré sú podrobne opísané v odsúhlasenom RMP predloženom v module 1.8.2 registračnej dokumentácie a </w:t>
      </w:r>
      <w:r w:rsidR="00915F93" w:rsidRPr="001E738B">
        <w:rPr>
          <w:szCs w:val="22"/>
        </w:rPr>
        <w:t>vo všetkých ďalších odsúhlasených aktualizáciách RMP</w:t>
      </w:r>
      <w:r w:rsidRPr="001E738B">
        <w:t>.</w:t>
      </w:r>
    </w:p>
    <w:p w14:paraId="611D62B0" w14:textId="77777777" w:rsidR="00091B44" w:rsidRPr="001E738B" w:rsidRDefault="00091B44" w:rsidP="00313264">
      <w:pPr>
        <w:widowControl w:val="0"/>
        <w:tabs>
          <w:tab w:val="clear" w:pos="567"/>
        </w:tabs>
        <w:spacing w:line="240" w:lineRule="auto"/>
      </w:pPr>
    </w:p>
    <w:p w14:paraId="611D62B1" w14:textId="77777777" w:rsidR="00091B44" w:rsidRPr="001E738B" w:rsidRDefault="00091B44" w:rsidP="00313264">
      <w:pPr>
        <w:keepNext/>
        <w:widowControl w:val="0"/>
        <w:tabs>
          <w:tab w:val="clear" w:pos="567"/>
        </w:tabs>
        <w:spacing w:line="240" w:lineRule="auto"/>
        <w:ind w:right="-1"/>
      </w:pPr>
      <w:r w:rsidRPr="001E738B">
        <w:rPr>
          <w:noProof/>
          <w:szCs w:val="22"/>
        </w:rPr>
        <w:t>Aktualizovaný RMP je potrebné predložiť:</w:t>
      </w:r>
    </w:p>
    <w:p w14:paraId="611D62B2" w14:textId="77777777" w:rsidR="00091B44" w:rsidRPr="001E738B" w:rsidRDefault="00091B44" w:rsidP="00313264">
      <w:pPr>
        <w:widowControl w:val="0"/>
        <w:tabs>
          <w:tab w:val="clear" w:pos="567"/>
        </w:tabs>
        <w:snapToGrid w:val="0"/>
        <w:spacing w:line="240" w:lineRule="auto"/>
        <w:ind w:left="567" w:hanging="567"/>
      </w:pPr>
      <w:r w:rsidRPr="001E738B">
        <w:rPr>
          <w:noProof/>
          <w:szCs w:val="22"/>
        </w:rPr>
        <w:sym w:font="Symbol" w:char="F0B7"/>
      </w:r>
      <w:r w:rsidRPr="001E738B">
        <w:rPr>
          <w:noProof/>
          <w:szCs w:val="22"/>
        </w:rPr>
        <w:tab/>
        <w:t>na žiadosť Európskej agentúry pre lieky,</w:t>
      </w:r>
    </w:p>
    <w:p w14:paraId="611D62B5" w14:textId="4910E340" w:rsidR="00667D1A" w:rsidRPr="001E738B" w:rsidRDefault="00091B44" w:rsidP="00626EA6">
      <w:pPr>
        <w:widowControl w:val="0"/>
        <w:tabs>
          <w:tab w:val="clear" w:pos="567"/>
        </w:tabs>
        <w:snapToGrid w:val="0"/>
        <w:spacing w:line="240" w:lineRule="auto"/>
        <w:ind w:left="567" w:hanging="567"/>
        <w:rPr>
          <w:noProof/>
          <w:szCs w:val="22"/>
        </w:rPr>
      </w:pPr>
      <w:r w:rsidRPr="001E738B">
        <w:rPr>
          <w:noProof/>
          <w:szCs w:val="22"/>
        </w:rPr>
        <w:sym w:font="Symbol" w:char="F0B7"/>
      </w:r>
      <w:r w:rsidRPr="001E738B">
        <w:rPr>
          <w:noProof/>
          <w:szCs w:val="22"/>
        </w:rPr>
        <w:tab/>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r w:rsidRPr="001E738B">
        <w:rPr>
          <w:noProof/>
          <w:szCs w:val="22"/>
        </w:rPr>
        <w:br w:type="page"/>
      </w:r>
    </w:p>
    <w:p w14:paraId="611D62B6" w14:textId="77777777" w:rsidR="00F26A6F" w:rsidRPr="001E738B" w:rsidRDefault="00F26A6F" w:rsidP="00313264">
      <w:pPr>
        <w:widowControl w:val="0"/>
        <w:tabs>
          <w:tab w:val="clear" w:pos="567"/>
        </w:tabs>
        <w:spacing w:line="240" w:lineRule="auto"/>
        <w:rPr>
          <w:noProof/>
          <w:szCs w:val="22"/>
        </w:rPr>
      </w:pPr>
    </w:p>
    <w:p w14:paraId="611D62B7" w14:textId="77777777" w:rsidR="00F26A6F" w:rsidRPr="001E738B" w:rsidRDefault="00F26A6F" w:rsidP="00313264">
      <w:pPr>
        <w:widowControl w:val="0"/>
        <w:tabs>
          <w:tab w:val="clear" w:pos="567"/>
        </w:tabs>
        <w:spacing w:line="240" w:lineRule="auto"/>
        <w:rPr>
          <w:noProof/>
          <w:szCs w:val="22"/>
        </w:rPr>
      </w:pPr>
    </w:p>
    <w:p w14:paraId="611D62B8" w14:textId="77777777" w:rsidR="00F26A6F" w:rsidRPr="001E738B" w:rsidRDefault="00F26A6F" w:rsidP="00313264">
      <w:pPr>
        <w:widowControl w:val="0"/>
        <w:tabs>
          <w:tab w:val="clear" w:pos="567"/>
        </w:tabs>
        <w:spacing w:line="240" w:lineRule="auto"/>
        <w:rPr>
          <w:noProof/>
          <w:szCs w:val="22"/>
        </w:rPr>
      </w:pPr>
    </w:p>
    <w:p w14:paraId="611D62B9" w14:textId="77777777" w:rsidR="00F26A6F" w:rsidRPr="001E738B" w:rsidRDefault="00F26A6F" w:rsidP="00313264">
      <w:pPr>
        <w:widowControl w:val="0"/>
        <w:tabs>
          <w:tab w:val="clear" w:pos="567"/>
        </w:tabs>
        <w:spacing w:line="240" w:lineRule="auto"/>
        <w:rPr>
          <w:noProof/>
          <w:szCs w:val="22"/>
        </w:rPr>
      </w:pPr>
    </w:p>
    <w:p w14:paraId="611D62BA" w14:textId="77777777" w:rsidR="00F26A6F" w:rsidRPr="001E738B" w:rsidRDefault="00F26A6F" w:rsidP="00313264">
      <w:pPr>
        <w:widowControl w:val="0"/>
        <w:tabs>
          <w:tab w:val="clear" w:pos="567"/>
        </w:tabs>
        <w:spacing w:line="240" w:lineRule="auto"/>
        <w:rPr>
          <w:noProof/>
          <w:szCs w:val="22"/>
        </w:rPr>
      </w:pPr>
    </w:p>
    <w:p w14:paraId="611D62BB" w14:textId="77777777" w:rsidR="00F26A6F" w:rsidRPr="001E738B" w:rsidRDefault="00F26A6F" w:rsidP="00313264">
      <w:pPr>
        <w:widowControl w:val="0"/>
        <w:tabs>
          <w:tab w:val="clear" w:pos="567"/>
        </w:tabs>
        <w:spacing w:line="240" w:lineRule="auto"/>
        <w:rPr>
          <w:noProof/>
          <w:szCs w:val="22"/>
        </w:rPr>
      </w:pPr>
    </w:p>
    <w:p w14:paraId="611D62BC" w14:textId="77777777" w:rsidR="00F26A6F" w:rsidRPr="001E738B" w:rsidRDefault="00F26A6F" w:rsidP="00313264">
      <w:pPr>
        <w:widowControl w:val="0"/>
        <w:tabs>
          <w:tab w:val="clear" w:pos="567"/>
        </w:tabs>
        <w:spacing w:line="240" w:lineRule="auto"/>
        <w:rPr>
          <w:noProof/>
          <w:szCs w:val="22"/>
        </w:rPr>
      </w:pPr>
    </w:p>
    <w:p w14:paraId="611D62BD" w14:textId="77777777" w:rsidR="00F26A6F" w:rsidRPr="001E738B" w:rsidRDefault="00F26A6F" w:rsidP="00313264">
      <w:pPr>
        <w:widowControl w:val="0"/>
        <w:tabs>
          <w:tab w:val="clear" w:pos="567"/>
        </w:tabs>
        <w:spacing w:line="240" w:lineRule="auto"/>
        <w:rPr>
          <w:noProof/>
          <w:szCs w:val="22"/>
        </w:rPr>
      </w:pPr>
    </w:p>
    <w:p w14:paraId="611D62BE" w14:textId="77777777" w:rsidR="00F26A6F" w:rsidRPr="001E738B" w:rsidRDefault="00F26A6F" w:rsidP="00313264">
      <w:pPr>
        <w:widowControl w:val="0"/>
        <w:tabs>
          <w:tab w:val="clear" w:pos="567"/>
        </w:tabs>
        <w:spacing w:line="240" w:lineRule="auto"/>
        <w:rPr>
          <w:noProof/>
          <w:szCs w:val="22"/>
        </w:rPr>
      </w:pPr>
    </w:p>
    <w:p w14:paraId="611D62BF" w14:textId="77777777" w:rsidR="00F26A6F" w:rsidRPr="001E738B" w:rsidRDefault="00F26A6F" w:rsidP="00313264">
      <w:pPr>
        <w:widowControl w:val="0"/>
        <w:tabs>
          <w:tab w:val="clear" w:pos="567"/>
        </w:tabs>
        <w:spacing w:line="240" w:lineRule="auto"/>
        <w:rPr>
          <w:noProof/>
          <w:szCs w:val="22"/>
        </w:rPr>
      </w:pPr>
    </w:p>
    <w:p w14:paraId="611D62C0" w14:textId="77777777" w:rsidR="00F26A6F" w:rsidRPr="001E738B" w:rsidRDefault="00F26A6F" w:rsidP="00313264">
      <w:pPr>
        <w:widowControl w:val="0"/>
        <w:tabs>
          <w:tab w:val="clear" w:pos="567"/>
        </w:tabs>
        <w:spacing w:line="240" w:lineRule="auto"/>
        <w:rPr>
          <w:noProof/>
          <w:szCs w:val="22"/>
        </w:rPr>
      </w:pPr>
    </w:p>
    <w:p w14:paraId="611D62C1" w14:textId="77777777" w:rsidR="00F26A6F" w:rsidRPr="001E738B" w:rsidRDefault="00F26A6F" w:rsidP="00313264">
      <w:pPr>
        <w:widowControl w:val="0"/>
        <w:tabs>
          <w:tab w:val="clear" w:pos="567"/>
        </w:tabs>
        <w:spacing w:line="240" w:lineRule="auto"/>
        <w:rPr>
          <w:noProof/>
          <w:szCs w:val="22"/>
        </w:rPr>
      </w:pPr>
    </w:p>
    <w:p w14:paraId="611D62C2" w14:textId="77777777" w:rsidR="00F26A6F" w:rsidRPr="001E738B" w:rsidRDefault="00F26A6F" w:rsidP="00313264">
      <w:pPr>
        <w:widowControl w:val="0"/>
        <w:tabs>
          <w:tab w:val="clear" w:pos="567"/>
        </w:tabs>
        <w:spacing w:line="240" w:lineRule="auto"/>
        <w:rPr>
          <w:noProof/>
          <w:szCs w:val="22"/>
        </w:rPr>
      </w:pPr>
    </w:p>
    <w:p w14:paraId="611D62C3" w14:textId="77777777" w:rsidR="00F26A6F" w:rsidRPr="001E738B" w:rsidRDefault="00F26A6F" w:rsidP="00313264">
      <w:pPr>
        <w:widowControl w:val="0"/>
        <w:tabs>
          <w:tab w:val="clear" w:pos="567"/>
        </w:tabs>
        <w:spacing w:line="240" w:lineRule="auto"/>
        <w:rPr>
          <w:noProof/>
          <w:szCs w:val="22"/>
        </w:rPr>
      </w:pPr>
    </w:p>
    <w:p w14:paraId="611D62C4" w14:textId="77777777" w:rsidR="00F26A6F" w:rsidRPr="001E738B" w:rsidRDefault="00F26A6F" w:rsidP="00313264">
      <w:pPr>
        <w:widowControl w:val="0"/>
        <w:tabs>
          <w:tab w:val="clear" w:pos="567"/>
        </w:tabs>
        <w:spacing w:line="240" w:lineRule="auto"/>
        <w:rPr>
          <w:noProof/>
          <w:szCs w:val="22"/>
        </w:rPr>
      </w:pPr>
    </w:p>
    <w:p w14:paraId="611D62C5" w14:textId="77777777" w:rsidR="00F26A6F" w:rsidRPr="001E738B" w:rsidRDefault="00F26A6F" w:rsidP="00313264">
      <w:pPr>
        <w:widowControl w:val="0"/>
        <w:tabs>
          <w:tab w:val="clear" w:pos="567"/>
        </w:tabs>
        <w:spacing w:line="240" w:lineRule="auto"/>
        <w:rPr>
          <w:noProof/>
          <w:szCs w:val="22"/>
        </w:rPr>
      </w:pPr>
    </w:p>
    <w:p w14:paraId="611D62C6" w14:textId="77777777" w:rsidR="00F26A6F" w:rsidRPr="001E738B" w:rsidRDefault="00F26A6F" w:rsidP="00313264">
      <w:pPr>
        <w:widowControl w:val="0"/>
        <w:tabs>
          <w:tab w:val="clear" w:pos="567"/>
        </w:tabs>
        <w:spacing w:line="240" w:lineRule="auto"/>
        <w:rPr>
          <w:noProof/>
          <w:szCs w:val="22"/>
        </w:rPr>
      </w:pPr>
    </w:p>
    <w:p w14:paraId="611D62C7" w14:textId="77777777" w:rsidR="00F26A6F" w:rsidRPr="001E738B" w:rsidRDefault="00F26A6F" w:rsidP="00313264">
      <w:pPr>
        <w:widowControl w:val="0"/>
        <w:tabs>
          <w:tab w:val="clear" w:pos="567"/>
        </w:tabs>
        <w:spacing w:line="240" w:lineRule="auto"/>
        <w:rPr>
          <w:noProof/>
          <w:szCs w:val="22"/>
        </w:rPr>
      </w:pPr>
    </w:p>
    <w:p w14:paraId="611D62C8" w14:textId="77777777" w:rsidR="00F26A6F" w:rsidRPr="001E738B" w:rsidRDefault="00F26A6F" w:rsidP="00313264">
      <w:pPr>
        <w:widowControl w:val="0"/>
        <w:tabs>
          <w:tab w:val="clear" w:pos="567"/>
        </w:tabs>
        <w:spacing w:line="240" w:lineRule="auto"/>
        <w:rPr>
          <w:noProof/>
          <w:szCs w:val="22"/>
        </w:rPr>
      </w:pPr>
    </w:p>
    <w:p w14:paraId="611D62C9" w14:textId="77777777" w:rsidR="00F26A6F" w:rsidRPr="001E738B" w:rsidRDefault="00F26A6F" w:rsidP="00313264">
      <w:pPr>
        <w:widowControl w:val="0"/>
        <w:tabs>
          <w:tab w:val="clear" w:pos="567"/>
        </w:tabs>
        <w:spacing w:line="240" w:lineRule="auto"/>
        <w:rPr>
          <w:noProof/>
          <w:szCs w:val="22"/>
        </w:rPr>
      </w:pPr>
    </w:p>
    <w:p w14:paraId="611D62CA" w14:textId="77777777" w:rsidR="00F26A6F" w:rsidRPr="001E738B" w:rsidRDefault="00F26A6F" w:rsidP="00313264">
      <w:pPr>
        <w:widowControl w:val="0"/>
        <w:tabs>
          <w:tab w:val="clear" w:pos="567"/>
        </w:tabs>
        <w:spacing w:line="240" w:lineRule="auto"/>
        <w:rPr>
          <w:noProof/>
          <w:szCs w:val="22"/>
        </w:rPr>
      </w:pPr>
    </w:p>
    <w:p w14:paraId="611D62CB" w14:textId="77777777" w:rsidR="00F26A6F" w:rsidRPr="001E738B" w:rsidRDefault="00F26A6F" w:rsidP="00313264">
      <w:pPr>
        <w:widowControl w:val="0"/>
        <w:tabs>
          <w:tab w:val="clear" w:pos="567"/>
        </w:tabs>
        <w:spacing w:line="240" w:lineRule="auto"/>
        <w:rPr>
          <w:noProof/>
          <w:szCs w:val="22"/>
        </w:rPr>
      </w:pPr>
    </w:p>
    <w:p w14:paraId="611D62CC" w14:textId="77777777" w:rsidR="005622CC" w:rsidRPr="001E738B" w:rsidRDefault="005622CC" w:rsidP="00313264">
      <w:pPr>
        <w:widowControl w:val="0"/>
        <w:tabs>
          <w:tab w:val="clear" w:pos="567"/>
        </w:tabs>
        <w:spacing w:line="240" w:lineRule="auto"/>
        <w:rPr>
          <w:noProof/>
          <w:szCs w:val="22"/>
        </w:rPr>
      </w:pPr>
    </w:p>
    <w:p w14:paraId="611D62CD" w14:textId="77777777" w:rsidR="00812D16" w:rsidRPr="001E738B" w:rsidRDefault="00667D1A" w:rsidP="00313264">
      <w:pPr>
        <w:widowControl w:val="0"/>
        <w:tabs>
          <w:tab w:val="clear" w:pos="567"/>
        </w:tabs>
        <w:spacing w:line="240" w:lineRule="auto"/>
        <w:jc w:val="center"/>
        <w:rPr>
          <w:b/>
          <w:noProof/>
          <w:szCs w:val="22"/>
        </w:rPr>
      </w:pPr>
      <w:r w:rsidRPr="001E738B">
        <w:rPr>
          <w:b/>
          <w:noProof/>
          <w:szCs w:val="22"/>
        </w:rPr>
        <w:t>PRÍLOHA </w:t>
      </w:r>
      <w:r w:rsidR="00F26A6F" w:rsidRPr="001E738B">
        <w:rPr>
          <w:b/>
          <w:noProof/>
          <w:szCs w:val="22"/>
        </w:rPr>
        <w:t>III</w:t>
      </w:r>
    </w:p>
    <w:p w14:paraId="611D62CE" w14:textId="77777777" w:rsidR="00812D16" w:rsidRPr="00840B98" w:rsidRDefault="00812D16" w:rsidP="00313264">
      <w:pPr>
        <w:widowControl w:val="0"/>
        <w:tabs>
          <w:tab w:val="clear" w:pos="567"/>
        </w:tabs>
        <w:spacing w:line="240" w:lineRule="auto"/>
        <w:jc w:val="center"/>
        <w:rPr>
          <w:bCs/>
          <w:noProof/>
          <w:szCs w:val="22"/>
        </w:rPr>
      </w:pPr>
    </w:p>
    <w:p w14:paraId="611D62CF" w14:textId="77777777" w:rsidR="00812D16" w:rsidRPr="001E738B" w:rsidRDefault="00667D1A" w:rsidP="00313264">
      <w:pPr>
        <w:widowControl w:val="0"/>
        <w:tabs>
          <w:tab w:val="clear" w:pos="567"/>
        </w:tabs>
        <w:spacing w:line="240" w:lineRule="auto"/>
        <w:jc w:val="center"/>
        <w:rPr>
          <w:b/>
          <w:noProof/>
          <w:szCs w:val="22"/>
        </w:rPr>
      </w:pPr>
      <w:r w:rsidRPr="001E738B">
        <w:rPr>
          <w:b/>
          <w:noProof/>
          <w:szCs w:val="22"/>
        </w:rPr>
        <w:t>OZNAČENIE OBALU A PÍSOMNÁ INFORMÁCIA PRE POUŽÍVATEĽA</w:t>
      </w:r>
    </w:p>
    <w:p w14:paraId="611D62D1" w14:textId="77777777" w:rsidR="00667D1A" w:rsidRPr="001E738B" w:rsidRDefault="00667D1A" w:rsidP="00313264">
      <w:pPr>
        <w:widowControl w:val="0"/>
        <w:tabs>
          <w:tab w:val="clear" w:pos="567"/>
        </w:tabs>
        <w:spacing w:line="240" w:lineRule="auto"/>
        <w:rPr>
          <w:noProof/>
          <w:szCs w:val="22"/>
        </w:rPr>
      </w:pPr>
      <w:r w:rsidRPr="001E738B">
        <w:rPr>
          <w:b/>
          <w:noProof/>
          <w:szCs w:val="22"/>
        </w:rPr>
        <w:br w:type="page"/>
      </w:r>
    </w:p>
    <w:p w14:paraId="611D62D2" w14:textId="77777777" w:rsidR="00812D16" w:rsidRPr="001E738B" w:rsidRDefault="00812D16" w:rsidP="00313264">
      <w:pPr>
        <w:widowControl w:val="0"/>
        <w:tabs>
          <w:tab w:val="clear" w:pos="567"/>
        </w:tabs>
        <w:spacing w:line="240" w:lineRule="auto"/>
        <w:rPr>
          <w:noProof/>
          <w:szCs w:val="22"/>
        </w:rPr>
      </w:pPr>
    </w:p>
    <w:p w14:paraId="611D62D3" w14:textId="77777777" w:rsidR="00812D16" w:rsidRPr="001E738B" w:rsidRDefault="00812D16" w:rsidP="00313264">
      <w:pPr>
        <w:widowControl w:val="0"/>
        <w:tabs>
          <w:tab w:val="clear" w:pos="567"/>
        </w:tabs>
        <w:spacing w:line="240" w:lineRule="auto"/>
        <w:rPr>
          <w:noProof/>
          <w:szCs w:val="22"/>
        </w:rPr>
      </w:pPr>
    </w:p>
    <w:p w14:paraId="611D62D4" w14:textId="77777777" w:rsidR="00812D16" w:rsidRPr="001E738B" w:rsidRDefault="00812D16" w:rsidP="00313264">
      <w:pPr>
        <w:widowControl w:val="0"/>
        <w:tabs>
          <w:tab w:val="clear" w:pos="567"/>
        </w:tabs>
        <w:spacing w:line="240" w:lineRule="auto"/>
        <w:rPr>
          <w:noProof/>
          <w:szCs w:val="22"/>
        </w:rPr>
      </w:pPr>
    </w:p>
    <w:p w14:paraId="611D62D5" w14:textId="77777777" w:rsidR="00812D16" w:rsidRPr="001E738B" w:rsidRDefault="00812D16" w:rsidP="00313264">
      <w:pPr>
        <w:widowControl w:val="0"/>
        <w:tabs>
          <w:tab w:val="clear" w:pos="567"/>
        </w:tabs>
        <w:spacing w:line="240" w:lineRule="auto"/>
        <w:rPr>
          <w:noProof/>
          <w:szCs w:val="22"/>
        </w:rPr>
      </w:pPr>
    </w:p>
    <w:p w14:paraId="611D62D6" w14:textId="77777777" w:rsidR="00812D16" w:rsidRPr="001E738B" w:rsidRDefault="00812D16" w:rsidP="00313264">
      <w:pPr>
        <w:widowControl w:val="0"/>
        <w:tabs>
          <w:tab w:val="clear" w:pos="567"/>
        </w:tabs>
        <w:spacing w:line="240" w:lineRule="auto"/>
        <w:rPr>
          <w:noProof/>
          <w:szCs w:val="22"/>
        </w:rPr>
      </w:pPr>
    </w:p>
    <w:p w14:paraId="611D62D7" w14:textId="77777777" w:rsidR="00812D16" w:rsidRPr="001E738B" w:rsidRDefault="00812D16" w:rsidP="00313264">
      <w:pPr>
        <w:widowControl w:val="0"/>
        <w:tabs>
          <w:tab w:val="clear" w:pos="567"/>
        </w:tabs>
        <w:spacing w:line="240" w:lineRule="auto"/>
        <w:rPr>
          <w:noProof/>
          <w:szCs w:val="22"/>
        </w:rPr>
      </w:pPr>
    </w:p>
    <w:p w14:paraId="611D62D8" w14:textId="77777777" w:rsidR="00812D16" w:rsidRPr="001E738B" w:rsidRDefault="00812D16" w:rsidP="00313264">
      <w:pPr>
        <w:widowControl w:val="0"/>
        <w:tabs>
          <w:tab w:val="clear" w:pos="567"/>
        </w:tabs>
        <w:spacing w:line="240" w:lineRule="auto"/>
        <w:rPr>
          <w:noProof/>
          <w:szCs w:val="22"/>
        </w:rPr>
      </w:pPr>
    </w:p>
    <w:p w14:paraId="611D62D9" w14:textId="77777777" w:rsidR="00812D16" w:rsidRPr="001E738B" w:rsidRDefault="00812D16" w:rsidP="00313264">
      <w:pPr>
        <w:widowControl w:val="0"/>
        <w:tabs>
          <w:tab w:val="clear" w:pos="567"/>
        </w:tabs>
        <w:spacing w:line="240" w:lineRule="auto"/>
        <w:rPr>
          <w:noProof/>
          <w:szCs w:val="22"/>
        </w:rPr>
      </w:pPr>
    </w:p>
    <w:p w14:paraId="611D62DA" w14:textId="77777777" w:rsidR="00812D16" w:rsidRPr="001E738B" w:rsidRDefault="00812D16" w:rsidP="00313264">
      <w:pPr>
        <w:widowControl w:val="0"/>
        <w:tabs>
          <w:tab w:val="clear" w:pos="567"/>
        </w:tabs>
        <w:spacing w:line="240" w:lineRule="auto"/>
        <w:rPr>
          <w:noProof/>
          <w:szCs w:val="22"/>
        </w:rPr>
      </w:pPr>
    </w:p>
    <w:p w14:paraId="611D62DB" w14:textId="77777777" w:rsidR="00812D16" w:rsidRPr="001E738B" w:rsidRDefault="00812D16" w:rsidP="00313264">
      <w:pPr>
        <w:widowControl w:val="0"/>
        <w:tabs>
          <w:tab w:val="clear" w:pos="567"/>
        </w:tabs>
        <w:spacing w:line="240" w:lineRule="auto"/>
        <w:rPr>
          <w:noProof/>
          <w:szCs w:val="22"/>
        </w:rPr>
      </w:pPr>
    </w:p>
    <w:p w14:paraId="611D62DC" w14:textId="77777777" w:rsidR="00812D16" w:rsidRPr="001E738B" w:rsidRDefault="00812D16" w:rsidP="00313264">
      <w:pPr>
        <w:widowControl w:val="0"/>
        <w:tabs>
          <w:tab w:val="clear" w:pos="567"/>
        </w:tabs>
        <w:spacing w:line="240" w:lineRule="auto"/>
        <w:rPr>
          <w:noProof/>
          <w:szCs w:val="22"/>
        </w:rPr>
      </w:pPr>
    </w:p>
    <w:p w14:paraId="611D62DD" w14:textId="77777777" w:rsidR="00812D16" w:rsidRPr="001E738B" w:rsidRDefault="00812D16" w:rsidP="00313264">
      <w:pPr>
        <w:widowControl w:val="0"/>
        <w:tabs>
          <w:tab w:val="clear" w:pos="567"/>
        </w:tabs>
        <w:spacing w:line="240" w:lineRule="auto"/>
        <w:rPr>
          <w:noProof/>
          <w:szCs w:val="22"/>
        </w:rPr>
      </w:pPr>
    </w:p>
    <w:p w14:paraId="611D62DE" w14:textId="77777777" w:rsidR="00812D16" w:rsidRPr="001E738B" w:rsidRDefault="00812D16" w:rsidP="00313264">
      <w:pPr>
        <w:widowControl w:val="0"/>
        <w:tabs>
          <w:tab w:val="clear" w:pos="567"/>
        </w:tabs>
        <w:spacing w:line="240" w:lineRule="auto"/>
        <w:rPr>
          <w:noProof/>
          <w:szCs w:val="22"/>
        </w:rPr>
      </w:pPr>
    </w:p>
    <w:p w14:paraId="611D62DF" w14:textId="77777777" w:rsidR="00812D16" w:rsidRPr="001E738B" w:rsidRDefault="00812D16" w:rsidP="00313264">
      <w:pPr>
        <w:widowControl w:val="0"/>
        <w:tabs>
          <w:tab w:val="clear" w:pos="567"/>
        </w:tabs>
        <w:spacing w:line="240" w:lineRule="auto"/>
        <w:rPr>
          <w:noProof/>
          <w:szCs w:val="22"/>
        </w:rPr>
      </w:pPr>
    </w:p>
    <w:p w14:paraId="611D62E0" w14:textId="77777777" w:rsidR="00812D16" w:rsidRPr="001E738B" w:rsidRDefault="00812D16" w:rsidP="00313264">
      <w:pPr>
        <w:widowControl w:val="0"/>
        <w:tabs>
          <w:tab w:val="clear" w:pos="567"/>
        </w:tabs>
        <w:spacing w:line="240" w:lineRule="auto"/>
        <w:rPr>
          <w:noProof/>
          <w:szCs w:val="22"/>
        </w:rPr>
      </w:pPr>
    </w:p>
    <w:p w14:paraId="611D62E1" w14:textId="77777777" w:rsidR="00812D16" w:rsidRPr="001E738B" w:rsidRDefault="00812D16" w:rsidP="00313264">
      <w:pPr>
        <w:widowControl w:val="0"/>
        <w:tabs>
          <w:tab w:val="clear" w:pos="567"/>
        </w:tabs>
        <w:spacing w:line="240" w:lineRule="auto"/>
        <w:rPr>
          <w:noProof/>
          <w:szCs w:val="22"/>
        </w:rPr>
      </w:pPr>
    </w:p>
    <w:p w14:paraId="611D62E2" w14:textId="77777777" w:rsidR="00812D16" w:rsidRPr="001E738B" w:rsidRDefault="00812D16" w:rsidP="00313264">
      <w:pPr>
        <w:widowControl w:val="0"/>
        <w:tabs>
          <w:tab w:val="clear" w:pos="567"/>
        </w:tabs>
        <w:spacing w:line="240" w:lineRule="auto"/>
        <w:rPr>
          <w:noProof/>
          <w:szCs w:val="22"/>
        </w:rPr>
      </w:pPr>
    </w:p>
    <w:p w14:paraId="611D62E3" w14:textId="77777777" w:rsidR="00B64B2F" w:rsidRPr="001E738B" w:rsidRDefault="00B64B2F" w:rsidP="00313264">
      <w:pPr>
        <w:widowControl w:val="0"/>
        <w:tabs>
          <w:tab w:val="clear" w:pos="567"/>
        </w:tabs>
        <w:spacing w:line="240" w:lineRule="auto"/>
        <w:rPr>
          <w:noProof/>
          <w:szCs w:val="22"/>
        </w:rPr>
      </w:pPr>
    </w:p>
    <w:p w14:paraId="611D62E4" w14:textId="77777777" w:rsidR="00B64B2F" w:rsidRPr="001E738B" w:rsidRDefault="00B64B2F" w:rsidP="00313264">
      <w:pPr>
        <w:widowControl w:val="0"/>
        <w:tabs>
          <w:tab w:val="clear" w:pos="567"/>
        </w:tabs>
        <w:spacing w:line="240" w:lineRule="auto"/>
        <w:rPr>
          <w:noProof/>
          <w:szCs w:val="22"/>
        </w:rPr>
      </w:pPr>
    </w:p>
    <w:p w14:paraId="611D62E5" w14:textId="77777777" w:rsidR="00B64B2F" w:rsidRPr="001E738B" w:rsidRDefault="00B64B2F" w:rsidP="00313264">
      <w:pPr>
        <w:widowControl w:val="0"/>
        <w:tabs>
          <w:tab w:val="clear" w:pos="567"/>
        </w:tabs>
        <w:spacing w:line="240" w:lineRule="auto"/>
        <w:rPr>
          <w:noProof/>
          <w:szCs w:val="22"/>
        </w:rPr>
      </w:pPr>
    </w:p>
    <w:p w14:paraId="611D62E6" w14:textId="77777777" w:rsidR="00667D1A" w:rsidRPr="001E738B" w:rsidRDefault="00667D1A" w:rsidP="00313264">
      <w:pPr>
        <w:widowControl w:val="0"/>
        <w:tabs>
          <w:tab w:val="clear" w:pos="567"/>
        </w:tabs>
        <w:spacing w:line="240" w:lineRule="auto"/>
        <w:rPr>
          <w:noProof/>
          <w:szCs w:val="22"/>
        </w:rPr>
      </w:pPr>
    </w:p>
    <w:p w14:paraId="611D62E7" w14:textId="77777777" w:rsidR="00667D1A" w:rsidRPr="001E738B" w:rsidRDefault="00667D1A" w:rsidP="00313264">
      <w:pPr>
        <w:widowControl w:val="0"/>
        <w:tabs>
          <w:tab w:val="clear" w:pos="567"/>
        </w:tabs>
        <w:spacing w:line="240" w:lineRule="auto"/>
        <w:rPr>
          <w:noProof/>
          <w:szCs w:val="22"/>
        </w:rPr>
      </w:pPr>
    </w:p>
    <w:p w14:paraId="611D62E8" w14:textId="77777777" w:rsidR="005622CC" w:rsidRPr="001E738B" w:rsidRDefault="005622CC" w:rsidP="00313264">
      <w:pPr>
        <w:widowControl w:val="0"/>
        <w:tabs>
          <w:tab w:val="clear" w:pos="567"/>
        </w:tabs>
        <w:spacing w:line="240" w:lineRule="auto"/>
        <w:rPr>
          <w:noProof/>
          <w:szCs w:val="22"/>
        </w:rPr>
      </w:pPr>
    </w:p>
    <w:p w14:paraId="611D62E9" w14:textId="77777777" w:rsidR="00812D16" w:rsidRPr="001E738B" w:rsidRDefault="00667D1A" w:rsidP="00313264">
      <w:pPr>
        <w:pStyle w:val="TitleA"/>
        <w:widowControl w:val="0"/>
        <w:outlineLvl w:val="0"/>
      </w:pPr>
      <w:r w:rsidRPr="001E738B">
        <w:t>A. OZNAČENIE OBALU</w:t>
      </w:r>
    </w:p>
    <w:p w14:paraId="611D62EA" w14:textId="77777777" w:rsidR="00812D16" w:rsidRPr="001E738B" w:rsidRDefault="00812D16" w:rsidP="00313264">
      <w:pPr>
        <w:widowControl w:val="0"/>
        <w:shd w:val="clear" w:color="auto" w:fill="FFFFFF"/>
        <w:tabs>
          <w:tab w:val="clear" w:pos="567"/>
        </w:tabs>
        <w:spacing w:line="240" w:lineRule="auto"/>
        <w:rPr>
          <w:noProof/>
          <w:szCs w:val="22"/>
        </w:rPr>
      </w:pPr>
      <w:r w:rsidRPr="001E738B">
        <w:rPr>
          <w:noProof/>
          <w:szCs w:val="22"/>
        </w:rPr>
        <w:br w:type="page"/>
      </w:r>
    </w:p>
    <w:p w14:paraId="611D62EB" w14:textId="77777777" w:rsidR="005622CC" w:rsidRPr="001E738B" w:rsidRDefault="005622CC" w:rsidP="00313264">
      <w:pPr>
        <w:widowControl w:val="0"/>
        <w:tabs>
          <w:tab w:val="clear" w:pos="567"/>
        </w:tabs>
        <w:spacing w:line="240" w:lineRule="auto"/>
        <w:rPr>
          <w:noProof/>
          <w:szCs w:val="22"/>
        </w:rPr>
      </w:pPr>
    </w:p>
    <w:p w14:paraId="611D62EC" w14:textId="77777777" w:rsidR="00812D16" w:rsidRPr="001E738B" w:rsidRDefault="00AF4231"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ÚDAJE, KTORÉ MAJÚ BYŤ UVEDENÉ NA VONKAJŠOM OBALE</w:t>
      </w:r>
    </w:p>
    <w:p w14:paraId="611D62ED"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1D62EE" w14:textId="77777777" w:rsidR="00EC3222" w:rsidRPr="001E738B" w:rsidRDefault="00AF4231"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noProof/>
          <w:szCs w:val="22"/>
          <w:shd w:val="clear" w:color="auto" w:fill="auto"/>
        </w:rPr>
      </w:pPr>
      <w:r w:rsidRPr="001E738B">
        <w:rPr>
          <w:b/>
          <w:noProof/>
          <w:szCs w:val="22"/>
        </w:rPr>
        <w:t>ŠKATUĽKA</w:t>
      </w:r>
    </w:p>
    <w:p w14:paraId="611D62EF" w14:textId="77777777" w:rsidR="00812D16" w:rsidRPr="001E738B" w:rsidRDefault="00812D16" w:rsidP="00313264">
      <w:pPr>
        <w:widowControl w:val="0"/>
        <w:tabs>
          <w:tab w:val="clear" w:pos="567"/>
        </w:tabs>
        <w:spacing w:line="240" w:lineRule="auto"/>
        <w:rPr>
          <w:noProof/>
          <w:szCs w:val="22"/>
        </w:rPr>
      </w:pPr>
    </w:p>
    <w:p w14:paraId="611D62F0" w14:textId="77777777" w:rsidR="00667D1A" w:rsidRPr="001E738B" w:rsidRDefault="00667D1A" w:rsidP="00313264">
      <w:pPr>
        <w:widowControl w:val="0"/>
        <w:tabs>
          <w:tab w:val="clear" w:pos="567"/>
        </w:tabs>
        <w:spacing w:line="240" w:lineRule="auto"/>
        <w:rPr>
          <w:noProof/>
          <w:szCs w:val="22"/>
        </w:rPr>
      </w:pPr>
    </w:p>
    <w:p w14:paraId="611D62F1"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1.</w:t>
      </w:r>
      <w:r w:rsidRPr="001E738B">
        <w:rPr>
          <w:b/>
          <w:noProof/>
          <w:szCs w:val="22"/>
        </w:rPr>
        <w:tab/>
      </w:r>
      <w:r w:rsidR="00AF4231" w:rsidRPr="001E738B">
        <w:rPr>
          <w:b/>
          <w:noProof/>
          <w:szCs w:val="22"/>
        </w:rPr>
        <w:t>NÁZOV LIEKU</w:t>
      </w:r>
    </w:p>
    <w:p w14:paraId="611D62F2" w14:textId="77777777" w:rsidR="00812D16" w:rsidRPr="001E738B" w:rsidRDefault="00812D16" w:rsidP="00313264">
      <w:pPr>
        <w:widowControl w:val="0"/>
        <w:tabs>
          <w:tab w:val="clear" w:pos="567"/>
        </w:tabs>
        <w:spacing w:line="240" w:lineRule="auto"/>
        <w:rPr>
          <w:noProof/>
          <w:szCs w:val="22"/>
        </w:rPr>
      </w:pPr>
    </w:p>
    <w:p w14:paraId="611D62F3" w14:textId="77777777" w:rsidR="00B501B5" w:rsidRPr="001E738B" w:rsidRDefault="009C5FCE" w:rsidP="00313264">
      <w:pPr>
        <w:widowControl w:val="0"/>
        <w:tabs>
          <w:tab w:val="clear" w:pos="567"/>
        </w:tabs>
        <w:spacing w:line="240" w:lineRule="auto"/>
        <w:rPr>
          <w:rStyle w:val="CSIchar"/>
          <w:noProof/>
          <w:szCs w:val="22"/>
          <w:shd w:val="clear" w:color="auto" w:fill="auto"/>
        </w:rPr>
      </w:pPr>
      <w:r w:rsidRPr="001E738B">
        <w:rPr>
          <w:noProof/>
          <w:szCs w:val="22"/>
        </w:rPr>
        <w:t>T</w:t>
      </w:r>
      <w:r w:rsidR="00951CF0" w:rsidRPr="001E738B">
        <w:rPr>
          <w:noProof/>
          <w:szCs w:val="22"/>
        </w:rPr>
        <w:t>afinlar</w:t>
      </w:r>
      <w:r w:rsidR="00B501B5" w:rsidRPr="001E738B">
        <w:rPr>
          <w:noProof/>
          <w:szCs w:val="22"/>
        </w:rPr>
        <w:t xml:space="preserve"> </w:t>
      </w:r>
      <w:r w:rsidR="002645A9" w:rsidRPr="001E738B">
        <w:rPr>
          <w:noProof/>
          <w:szCs w:val="22"/>
        </w:rPr>
        <w:t>50 </w:t>
      </w:r>
      <w:r w:rsidR="001C23D6" w:rsidRPr="001E738B">
        <w:rPr>
          <w:noProof/>
          <w:szCs w:val="22"/>
        </w:rPr>
        <w:t xml:space="preserve">mg </w:t>
      </w:r>
      <w:r w:rsidR="00AF4231" w:rsidRPr="001E738B">
        <w:rPr>
          <w:noProof/>
          <w:szCs w:val="22"/>
        </w:rPr>
        <w:t>tvrdé kapsuly</w:t>
      </w:r>
    </w:p>
    <w:p w14:paraId="611D62F4" w14:textId="77777777" w:rsidR="00B501B5" w:rsidRPr="001E738B" w:rsidRDefault="009C5FCE" w:rsidP="00313264">
      <w:pPr>
        <w:widowControl w:val="0"/>
        <w:tabs>
          <w:tab w:val="clear" w:pos="567"/>
        </w:tabs>
        <w:spacing w:line="240" w:lineRule="auto"/>
        <w:rPr>
          <w:noProof/>
          <w:szCs w:val="22"/>
        </w:rPr>
      </w:pPr>
      <w:r w:rsidRPr="001E738B">
        <w:rPr>
          <w:noProof/>
          <w:szCs w:val="22"/>
        </w:rPr>
        <w:t>d</w:t>
      </w:r>
      <w:r w:rsidR="00955968" w:rsidRPr="001E738B">
        <w:rPr>
          <w:noProof/>
          <w:szCs w:val="22"/>
        </w:rPr>
        <w:t>abrafenib</w:t>
      </w:r>
    </w:p>
    <w:p w14:paraId="611D62F5" w14:textId="77777777" w:rsidR="00812D16" w:rsidRPr="001E738B" w:rsidRDefault="00812D16" w:rsidP="00313264">
      <w:pPr>
        <w:widowControl w:val="0"/>
        <w:tabs>
          <w:tab w:val="clear" w:pos="567"/>
        </w:tabs>
        <w:spacing w:line="240" w:lineRule="auto"/>
        <w:rPr>
          <w:noProof/>
          <w:szCs w:val="22"/>
        </w:rPr>
      </w:pPr>
    </w:p>
    <w:p w14:paraId="611D62F6" w14:textId="77777777" w:rsidR="00812D16" w:rsidRPr="001E738B" w:rsidRDefault="00812D16" w:rsidP="00313264">
      <w:pPr>
        <w:widowControl w:val="0"/>
        <w:tabs>
          <w:tab w:val="clear" w:pos="567"/>
        </w:tabs>
        <w:spacing w:line="240" w:lineRule="auto"/>
        <w:rPr>
          <w:noProof/>
          <w:szCs w:val="22"/>
        </w:rPr>
      </w:pPr>
    </w:p>
    <w:p w14:paraId="611D62F7"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t>2.</w:t>
      </w:r>
      <w:r w:rsidRPr="001E738B">
        <w:rPr>
          <w:b/>
          <w:noProof/>
          <w:szCs w:val="22"/>
        </w:rPr>
        <w:tab/>
      </w:r>
      <w:r w:rsidR="00AF4231" w:rsidRPr="001E738B">
        <w:rPr>
          <w:b/>
          <w:noProof/>
          <w:szCs w:val="22"/>
        </w:rPr>
        <w:t>LIEČIVO</w:t>
      </w:r>
    </w:p>
    <w:p w14:paraId="611D62F8" w14:textId="77777777" w:rsidR="00AF4231" w:rsidRPr="001E738B" w:rsidRDefault="00AF4231" w:rsidP="00313264">
      <w:pPr>
        <w:widowControl w:val="0"/>
        <w:tabs>
          <w:tab w:val="clear" w:pos="567"/>
        </w:tabs>
        <w:spacing w:line="240" w:lineRule="auto"/>
        <w:rPr>
          <w:bCs/>
          <w:noProof/>
          <w:szCs w:val="22"/>
        </w:rPr>
      </w:pPr>
    </w:p>
    <w:p w14:paraId="611D62F9" w14:textId="77777777" w:rsidR="00B501B5" w:rsidRPr="001E738B" w:rsidRDefault="00720B2D" w:rsidP="00313264">
      <w:pPr>
        <w:widowControl w:val="0"/>
        <w:tabs>
          <w:tab w:val="clear" w:pos="567"/>
        </w:tabs>
        <w:spacing w:line="240" w:lineRule="auto"/>
        <w:rPr>
          <w:bCs/>
          <w:noProof/>
          <w:szCs w:val="22"/>
        </w:rPr>
      </w:pPr>
      <w:r w:rsidRPr="001E738B">
        <w:rPr>
          <w:bCs/>
          <w:noProof/>
          <w:szCs w:val="22"/>
        </w:rPr>
        <w:t>Každá tvrdá kapsula obsahuje dabrafenib mesilát v množstve zodpovedajúcom 50 mg dabrafenibu</w:t>
      </w:r>
      <w:r w:rsidR="00E34D9E" w:rsidRPr="001E738B">
        <w:rPr>
          <w:bCs/>
          <w:noProof/>
          <w:szCs w:val="22"/>
        </w:rPr>
        <w:t>.</w:t>
      </w:r>
    </w:p>
    <w:p w14:paraId="611D62FA" w14:textId="77777777" w:rsidR="00AF4231" w:rsidRPr="001E738B" w:rsidRDefault="00AF4231" w:rsidP="00313264">
      <w:pPr>
        <w:widowControl w:val="0"/>
        <w:tabs>
          <w:tab w:val="clear" w:pos="567"/>
        </w:tabs>
        <w:spacing w:line="240" w:lineRule="auto"/>
        <w:rPr>
          <w:bCs/>
          <w:noProof/>
          <w:szCs w:val="22"/>
        </w:rPr>
      </w:pPr>
    </w:p>
    <w:p w14:paraId="611D62FB" w14:textId="77777777" w:rsidR="00AF4231" w:rsidRPr="001E738B" w:rsidRDefault="00AF4231" w:rsidP="00313264">
      <w:pPr>
        <w:widowControl w:val="0"/>
        <w:tabs>
          <w:tab w:val="clear" w:pos="567"/>
        </w:tabs>
        <w:spacing w:line="240" w:lineRule="auto"/>
        <w:rPr>
          <w:rStyle w:val="CSIchar"/>
          <w:bCs/>
          <w:noProof/>
          <w:szCs w:val="22"/>
          <w:shd w:val="clear" w:color="auto" w:fill="auto"/>
        </w:rPr>
      </w:pPr>
    </w:p>
    <w:p w14:paraId="611D62FC"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3.</w:t>
      </w:r>
      <w:r w:rsidRPr="001E738B">
        <w:rPr>
          <w:b/>
          <w:noProof/>
          <w:szCs w:val="22"/>
        </w:rPr>
        <w:tab/>
      </w:r>
      <w:r w:rsidR="00AF4231" w:rsidRPr="001E738B">
        <w:rPr>
          <w:b/>
          <w:noProof/>
          <w:szCs w:val="22"/>
        </w:rPr>
        <w:t>ZOZNAM POMOCNÝCH LÁTOK</w:t>
      </w:r>
    </w:p>
    <w:p w14:paraId="611D62FD" w14:textId="77777777" w:rsidR="00812D16" w:rsidRPr="001E738B" w:rsidRDefault="00812D16" w:rsidP="00313264">
      <w:pPr>
        <w:widowControl w:val="0"/>
        <w:tabs>
          <w:tab w:val="clear" w:pos="567"/>
        </w:tabs>
        <w:spacing w:line="240" w:lineRule="auto"/>
        <w:rPr>
          <w:noProof/>
          <w:szCs w:val="22"/>
        </w:rPr>
      </w:pPr>
    </w:p>
    <w:p w14:paraId="611D62FE" w14:textId="77777777" w:rsidR="00812D16" w:rsidRPr="001E738B" w:rsidRDefault="00812D16" w:rsidP="00313264">
      <w:pPr>
        <w:widowControl w:val="0"/>
        <w:tabs>
          <w:tab w:val="clear" w:pos="567"/>
        </w:tabs>
        <w:spacing w:line="240" w:lineRule="auto"/>
        <w:rPr>
          <w:noProof/>
          <w:szCs w:val="22"/>
        </w:rPr>
      </w:pPr>
    </w:p>
    <w:p w14:paraId="611D62FF"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4.</w:t>
      </w:r>
      <w:r w:rsidRPr="001E738B">
        <w:rPr>
          <w:b/>
          <w:noProof/>
          <w:szCs w:val="22"/>
        </w:rPr>
        <w:tab/>
      </w:r>
      <w:r w:rsidR="00AF4231" w:rsidRPr="001E738B">
        <w:rPr>
          <w:b/>
          <w:noProof/>
          <w:szCs w:val="22"/>
        </w:rPr>
        <w:t>LIEKOVÁ FORMA A OBSAH</w:t>
      </w:r>
    </w:p>
    <w:p w14:paraId="611D6300" w14:textId="77777777" w:rsidR="00AF4231" w:rsidRPr="001E738B" w:rsidRDefault="00AF4231" w:rsidP="00313264">
      <w:pPr>
        <w:widowControl w:val="0"/>
        <w:tabs>
          <w:tab w:val="clear" w:pos="567"/>
        </w:tabs>
        <w:spacing w:line="240" w:lineRule="auto"/>
        <w:rPr>
          <w:noProof/>
          <w:szCs w:val="22"/>
        </w:rPr>
      </w:pPr>
    </w:p>
    <w:p w14:paraId="611D6301" w14:textId="77777777" w:rsidR="00386F39" w:rsidRPr="001E738B" w:rsidRDefault="00386F39" w:rsidP="00313264">
      <w:pPr>
        <w:widowControl w:val="0"/>
        <w:tabs>
          <w:tab w:val="clear" w:pos="567"/>
          <w:tab w:val="left" w:pos="720"/>
        </w:tabs>
        <w:spacing w:line="240" w:lineRule="auto"/>
        <w:rPr>
          <w:noProof/>
          <w:szCs w:val="22"/>
        </w:rPr>
      </w:pPr>
      <w:r w:rsidRPr="001E738B">
        <w:rPr>
          <w:noProof/>
          <w:szCs w:val="22"/>
          <w:shd w:val="pct15" w:color="auto" w:fill="auto"/>
        </w:rPr>
        <w:t>Tvrdá kapsula</w:t>
      </w:r>
    </w:p>
    <w:p w14:paraId="611D6302" w14:textId="77777777" w:rsidR="00386F39" w:rsidRPr="001E738B" w:rsidRDefault="00386F39" w:rsidP="00313264">
      <w:pPr>
        <w:widowControl w:val="0"/>
        <w:tabs>
          <w:tab w:val="clear" w:pos="567"/>
        </w:tabs>
        <w:spacing w:line="240" w:lineRule="auto"/>
        <w:rPr>
          <w:noProof/>
          <w:szCs w:val="22"/>
        </w:rPr>
      </w:pPr>
    </w:p>
    <w:p w14:paraId="611D6303" w14:textId="77777777" w:rsidR="00812D16" w:rsidRPr="001E738B" w:rsidRDefault="00EC3222" w:rsidP="00313264">
      <w:pPr>
        <w:widowControl w:val="0"/>
        <w:tabs>
          <w:tab w:val="clear" w:pos="567"/>
        </w:tabs>
        <w:spacing w:line="240" w:lineRule="auto"/>
        <w:rPr>
          <w:noProof/>
          <w:szCs w:val="22"/>
        </w:rPr>
      </w:pPr>
      <w:r w:rsidRPr="001E738B">
        <w:rPr>
          <w:noProof/>
          <w:szCs w:val="22"/>
        </w:rPr>
        <w:t>28</w:t>
      </w:r>
      <w:r w:rsidR="002645A9" w:rsidRPr="001E738B">
        <w:rPr>
          <w:noProof/>
          <w:szCs w:val="22"/>
        </w:rPr>
        <w:t> </w:t>
      </w:r>
      <w:r w:rsidR="00720B2D" w:rsidRPr="001E738B">
        <w:rPr>
          <w:noProof/>
          <w:szCs w:val="22"/>
        </w:rPr>
        <w:t>kapsúl</w:t>
      </w:r>
    </w:p>
    <w:p w14:paraId="611D6304" w14:textId="77777777" w:rsidR="00935DB2" w:rsidRPr="001E738B" w:rsidRDefault="00EC3222" w:rsidP="00313264">
      <w:pPr>
        <w:widowControl w:val="0"/>
        <w:tabs>
          <w:tab w:val="clear" w:pos="567"/>
        </w:tabs>
        <w:spacing w:line="240" w:lineRule="auto"/>
        <w:rPr>
          <w:rStyle w:val="CSIchar"/>
        </w:rPr>
      </w:pPr>
      <w:r w:rsidRPr="001E738B">
        <w:rPr>
          <w:rStyle w:val="CSIchar"/>
          <w:shd w:val="pct15" w:color="auto" w:fill="auto"/>
        </w:rPr>
        <w:t>120</w:t>
      </w:r>
      <w:r w:rsidR="002645A9" w:rsidRPr="001E738B">
        <w:rPr>
          <w:rStyle w:val="CSIchar"/>
          <w:shd w:val="pct15" w:color="auto" w:fill="auto"/>
        </w:rPr>
        <w:t> </w:t>
      </w:r>
      <w:r w:rsidR="00720B2D" w:rsidRPr="001E738B">
        <w:rPr>
          <w:rStyle w:val="CSIchar"/>
          <w:shd w:val="pct15" w:color="auto" w:fill="auto"/>
        </w:rPr>
        <w:t>k</w:t>
      </w:r>
      <w:r w:rsidR="00935DB2" w:rsidRPr="001E738B">
        <w:rPr>
          <w:rStyle w:val="CSIchar"/>
          <w:shd w:val="pct15" w:color="auto" w:fill="auto"/>
        </w:rPr>
        <w:t>aps</w:t>
      </w:r>
      <w:r w:rsidR="00720B2D" w:rsidRPr="001E738B">
        <w:rPr>
          <w:rStyle w:val="CSIchar"/>
          <w:shd w:val="pct15" w:color="auto" w:fill="auto"/>
        </w:rPr>
        <w:t>ú</w:t>
      </w:r>
      <w:r w:rsidR="00935DB2" w:rsidRPr="001E738B">
        <w:rPr>
          <w:rStyle w:val="CSIchar"/>
          <w:shd w:val="pct15" w:color="auto" w:fill="auto"/>
        </w:rPr>
        <w:t>l</w:t>
      </w:r>
    </w:p>
    <w:p w14:paraId="611D6305" w14:textId="77777777" w:rsidR="0084631D" w:rsidRPr="001E738B" w:rsidRDefault="0084631D" w:rsidP="00313264">
      <w:pPr>
        <w:widowControl w:val="0"/>
        <w:tabs>
          <w:tab w:val="clear" w:pos="567"/>
        </w:tabs>
        <w:spacing w:line="240" w:lineRule="auto"/>
        <w:rPr>
          <w:rStyle w:val="CSIchar"/>
        </w:rPr>
      </w:pPr>
    </w:p>
    <w:p w14:paraId="611D6306" w14:textId="77777777" w:rsidR="00AF4231" w:rsidRPr="001E738B" w:rsidRDefault="00AF4231" w:rsidP="00313264">
      <w:pPr>
        <w:widowControl w:val="0"/>
        <w:tabs>
          <w:tab w:val="clear" w:pos="567"/>
        </w:tabs>
        <w:spacing w:line="240" w:lineRule="auto"/>
        <w:rPr>
          <w:rStyle w:val="CSIchar"/>
        </w:rPr>
      </w:pPr>
    </w:p>
    <w:p w14:paraId="611D6307"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5.</w:t>
      </w:r>
      <w:r w:rsidRPr="001E738B">
        <w:rPr>
          <w:b/>
          <w:noProof/>
          <w:szCs w:val="22"/>
        </w:rPr>
        <w:tab/>
      </w:r>
      <w:r w:rsidR="00AF4231" w:rsidRPr="001E738B">
        <w:rPr>
          <w:b/>
          <w:noProof/>
          <w:szCs w:val="22"/>
        </w:rPr>
        <w:t>SPÔSOB A CESTA POD</w:t>
      </w:r>
      <w:r w:rsidR="00395D0C" w:rsidRPr="001E738B">
        <w:rPr>
          <w:b/>
          <w:noProof/>
          <w:szCs w:val="22"/>
        </w:rPr>
        <w:t>ÁV</w:t>
      </w:r>
      <w:r w:rsidR="00AF4231" w:rsidRPr="001E738B">
        <w:rPr>
          <w:b/>
          <w:noProof/>
          <w:szCs w:val="22"/>
        </w:rPr>
        <w:t>ANIA</w:t>
      </w:r>
    </w:p>
    <w:p w14:paraId="611D6308" w14:textId="77777777" w:rsidR="00812D16" w:rsidRPr="001E738B" w:rsidRDefault="00812D16" w:rsidP="00313264">
      <w:pPr>
        <w:widowControl w:val="0"/>
        <w:tabs>
          <w:tab w:val="clear" w:pos="567"/>
        </w:tabs>
        <w:spacing w:line="240" w:lineRule="auto"/>
        <w:rPr>
          <w:noProof/>
          <w:szCs w:val="22"/>
        </w:rPr>
      </w:pPr>
    </w:p>
    <w:p w14:paraId="611D6309" w14:textId="77777777" w:rsidR="00812D16" w:rsidRPr="001E738B" w:rsidRDefault="00720B2D" w:rsidP="00313264">
      <w:pPr>
        <w:widowControl w:val="0"/>
        <w:tabs>
          <w:tab w:val="clear" w:pos="567"/>
        </w:tabs>
        <w:spacing w:line="240" w:lineRule="auto"/>
        <w:rPr>
          <w:noProof/>
          <w:szCs w:val="22"/>
        </w:rPr>
      </w:pPr>
      <w:r w:rsidRPr="001E738B">
        <w:rPr>
          <w:noProof/>
          <w:szCs w:val="22"/>
        </w:rPr>
        <w:t>Pred použitím si prečítajte písomnú informáciu pre používateľa</w:t>
      </w:r>
      <w:r w:rsidR="00812D16" w:rsidRPr="001E738B">
        <w:rPr>
          <w:noProof/>
          <w:szCs w:val="22"/>
        </w:rPr>
        <w:t>.</w:t>
      </w:r>
    </w:p>
    <w:p w14:paraId="611D630A" w14:textId="77777777" w:rsidR="00AF4231" w:rsidRPr="001E738B" w:rsidRDefault="006A5D7F" w:rsidP="00313264">
      <w:pPr>
        <w:widowControl w:val="0"/>
        <w:tabs>
          <w:tab w:val="clear" w:pos="567"/>
        </w:tabs>
        <w:spacing w:line="240" w:lineRule="auto"/>
        <w:rPr>
          <w:noProof/>
          <w:szCs w:val="22"/>
        </w:rPr>
      </w:pPr>
      <w:r w:rsidRPr="001E738B">
        <w:rPr>
          <w:noProof/>
          <w:szCs w:val="22"/>
        </w:rPr>
        <w:t>Na vnútorné použitie</w:t>
      </w:r>
    </w:p>
    <w:p w14:paraId="611D630B" w14:textId="77777777" w:rsidR="00450F0A" w:rsidRPr="001E738B" w:rsidRDefault="00450F0A" w:rsidP="00313264">
      <w:pPr>
        <w:widowControl w:val="0"/>
        <w:tabs>
          <w:tab w:val="clear" w:pos="567"/>
        </w:tabs>
        <w:spacing w:line="240" w:lineRule="auto"/>
        <w:rPr>
          <w:noProof/>
          <w:szCs w:val="22"/>
        </w:rPr>
      </w:pPr>
    </w:p>
    <w:p w14:paraId="611D630C" w14:textId="77777777" w:rsidR="00AF4231" w:rsidRPr="001E738B" w:rsidRDefault="00AF4231" w:rsidP="00313264">
      <w:pPr>
        <w:widowControl w:val="0"/>
        <w:tabs>
          <w:tab w:val="clear" w:pos="567"/>
        </w:tabs>
        <w:spacing w:line="240" w:lineRule="auto"/>
        <w:rPr>
          <w:noProof/>
          <w:szCs w:val="22"/>
        </w:rPr>
      </w:pPr>
    </w:p>
    <w:p w14:paraId="611D630D"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6.</w:t>
      </w:r>
      <w:r w:rsidRPr="001E738B">
        <w:rPr>
          <w:b/>
          <w:noProof/>
          <w:szCs w:val="22"/>
        </w:rPr>
        <w:tab/>
      </w:r>
      <w:r w:rsidR="00AF4231" w:rsidRPr="001E738B">
        <w:rPr>
          <w:b/>
          <w:noProof/>
          <w:szCs w:val="22"/>
        </w:rPr>
        <w:t>ŠPECIÁLNE UPOZORNENIE, ŽE LIEK SA MUSÍ UCHOVÁVAŤ MIMO DOHĽADU A DOSAHU DETÍ</w:t>
      </w:r>
    </w:p>
    <w:p w14:paraId="611D630E" w14:textId="77777777" w:rsidR="00812D16" w:rsidRPr="001E738B" w:rsidRDefault="00812D16" w:rsidP="00313264">
      <w:pPr>
        <w:widowControl w:val="0"/>
        <w:tabs>
          <w:tab w:val="clear" w:pos="567"/>
        </w:tabs>
        <w:spacing w:line="240" w:lineRule="auto"/>
        <w:rPr>
          <w:noProof/>
          <w:szCs w:val="22"/>
        </w:rPr>
      </w:pPr>
    </w:p>
    <w:p w14:paraId="611D630F" w14:textId="77777777" w:rsidR="00812D16" w:rsidRPr="001E738B" w:rsidRDefault="00AF4231" w:rsidP="00313264">
      <w:pPr>
        <w:widowControl w:val="0"/>
        <w:tabs>
          <w:tab w:val="clear" w:pos="567"/>
        </w:tabs>
        <w:spacing w:line="240" w:lineRule="auto"/>
        <w:rPr>
          <w:noProof/>
          <w:szCs w:val="22"/>
        </w:rPr>
      </w:pPr>
      <w:r w:rsidRPr="001E738B">
        <w:rPr>
          <w:noProof/>
          <w:szCs w:val="22"/>
        </w:rPr>
        <w:t>Uchovávajte mimo dohľadu a dosahu detí</w:t>
      </w:r>
      <w:r w:rsidR="00812D16" w:rsidRPr="001E738B">
        <w:rPr>
          <w:noProof/>
          <w:szCs w:val="22"/>
        </w:rPr>
        <w:t>.</w:t>
      </w:r>
    </w:p>
    <w:p w14:paraId="611D6310" w14:textId="77777777" w:rsidR="00812D16" w:rsidRPr="001E738B" w:rsidRDefault="00812D16" w:rsidP="00313264">
      <w:pPr>
        <w:widowControl w:val="0"/>
        <w:tabs>
          <w:tab w:val="clear" w:pos="567"/>
        </w:tabs>
        <w:spacing w:line="240" w:lineRule="auto"/>
        <w:rPr>
          <w:noProof/>
          <w:szCs w:val="22"/>
        </w:rPr>
      </w:pPr>
    </w:p>
    <w:p w14:paraId="611D6311" w14:textId="77777777" w:rsidR="00812D16" w:rsidRPr="001E738B" w:rsidRDefault="00812D16" w:rsidP="00313264">
      <w:pPr>
        <w:widowControl w:val="0"/>
        <w:tabs>
          <w:tab w:val="clear" w:pos="567"/>
        </w:tabs>
        <w:spacing w:line="240" w:lineRule="auto"/>
        <w:rPr>
          <w:noProof/>
          <w:szCs w:val="22"/>
        </w:rPr>
      </w:pPr>
    </w:p>
    <w:p w14:paraId="611D6312"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7.</w:t>
      </w:r>
      <w:r w:rsidRPr="001E738B">
        <w:rPr>
          <w:b/>
          <w:noProof/>
          <w:szCs w:val="22"/>
        </w:rPr>
        <w:tab/>
      </w:r>
      <w:r w:rsidR="00AF4231" w:rsidRPr="001E738B">
        <w:rPr>
          <w:b/>
          <w:noProof/>
          <w:szCs w:val="22"/>
        </w:rPr>
        <w:t>INÉ ŠPECIÁLNE UPOZORNENIE, AK JE TO POTREBNÉ</w:t>
      </w:r>
    </w:p>
    <w:p w14:paraId="611D6313" w14:textId="77777777" w:rsidR="00812D16" w:rsidRPr="001E738B" w:rsidRDefault="00812D16" w:rsidP="00313264">
      <w:pPr>
        <w:widowControl w:val="0"/>
        <w:tabs>
          <w:tab w:val="clear" w:pos="567"/>
        </w:tabs>
        <w:spacing w:line="240" w:lineRule="auto"/>
        <w:rPr>
          <w:noProof/>
          <w:szCs w:val="22"/>
        </w:rPr>
      </w:pPr>
    </w:p>
    <w:p w14:paraId="611D6314" w14:textId="77777777" w:rsidR="00D83339" w:rsidRPr="001E738B" w:rsidRDefault="00D83339" w:rsidP="00313264">
      <w:pPr>
        <w:widowControl w:val="0"/>
        <w:tabs>
          <w:tab w:val="clear" w:pos="567"/>
        </w:tabs>
        <w:spacing w:line="240" w:lineRule="auto"/>
        <w:rPr>
          <w:noProof/>
          <w:szCs w:val="22"/>
        </w:rPr>
      </w:pPr>
      <w:r w:rsidRPr="001E738B">
        <w:rPr>
          <w:noProof/>
          <w:szCs w:val="22"/>
        </w:rPr>
        <w:t>Obsahuje vysúšadlo, nevyberajte ho ani ho nejedzte.</w:t>
      </w:r>
    </w:p>
    <w:p w14:paraId="611D6315" w14:textId="77777777" w:rsidR="00D83339" w:rsidRPr="001E738B" w:rsidRDefault="00D83339" w:rsidP="00313264">
      <w:pPr>
        <w:widowControl w:val="0"/>
        <w:tabs>
          <w:tab w:val="clear" w:pos="567"/>
        </w:tabs>
        <w:spacing w:line="240" w:lineRule="auto"/>
        <w:rPr>
          <w:noProof/>
          <w:szCs w:val="22"/>
        </w:rPr>
      </w:pPr>
    </w:p>
    <w:p w14:paraId="611D6316" w14:textId="77777777" w:rsidR="00812D16" w:rsidRPr="001E738B" w:rsidRDefault="00812D16" w:rsidP="00313264">
      <w:pPr>
        <w:widowControl w:val="0"/>
        <w:tabs>
          <w:tab w:val="clear" w:pos="567"/>
        </w:tabs>
        <w:spacing w:line="240" w:lineRule="auto"/>
        <w:rPr>
          <w:noProof/>
          <w:szCs w:val="22"/>
        </w:rPr>
      </w:pPr>
    </w:p>
    <w:p w14:paraId="611D6317"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8.</w:t>
      </w:r>
      <w:r w:rsidRPr="001E738B">
        <w:rPr>
          <w:b/>
          <w:noProof/>
          <w:szCs w:val="22"/>
        </w:rPr>
        <w:tab/>
      </w:r>
      <w:r w:rsidR="00AF4231" w:rsidRPr="001E738B">
        <w:rPr>
          <w:b/>
          <w:noProof/>
          <w:szCs w:val="22"/>
        </w:rPr>
        <w:t>DÁTUM EXSPIRÁCIE</w:t>
      </w:r>
    </w:p>
    <w:p w14:paraId="611D6318" w14:textId="77777777" w:rsidR="00812D16" w:rsidRPr="001E738B" w:rsidRDefault="00812D16" w:rsidP="00313264">
      <w:pPr>
        <w:widowControl w:val="0"/>
        <w:tabs>
          <w:tab w:val="clear" w:pos="567"/>
        </w:tabs>
        <w:spacing w:line="240" w:lineRule="auto"/>
        <w:rPr>
          <w:noProof/>
          <w:szCs w:val="22"/>
        </w:rPr>
      </w:pPr>
    </w:p>
    <w:p w14:paraId="611D6319" w14:textId="77777777" w:rsidR="00812D16" w:rsidRPr="001E738B" w:rsidRDefault="002672A9" w:rsidP="00313264">
      <w:pPr>
        <w:widowControl w:val="0"/>
        <w:tabs>
          <w:tab w:val="clear" w:pos="567"/>
        </w:tabs>
        <w:spacing w:line="240" w:lineRule="auto"/>
        <w:rPr>
          <w:noProof/>
          <w:szCs w:val="22"/>
        </w:rPr>
      </w:pPr>
      <w:r w:rsidRPr="001E738B">
        <w:rPr>
          <w:noProof/>
          <w:szCs w:val="22"/>
        </w:rPr>
        <w:t>EXP</w:t>
      </w:r>
    </w:p>
    <w:p w14:paraId="611D631A" w14:textId="77777777" w:rsidR="0088029C" w:rsidRPr="001E738B" w:rsidRDefault="0088029C" w:rsidP="00313264">
      <w:pPr>
        <w:widowControl w:val="0"/>
        <w:tabs>
          <w:tab w:val="clear" w:pos="567"/>
        </w:tabs>
        <w:spacing w:line="240" w:lineRule="auto"/>
        <w:rPr>
          <w:noProof/>
          <w:szCs w:val="22"/>
        </w:rPr>
      </w:pPr>
    </w:p>
    <w:p w14:paraId="611D631B" w14:textId="77777777" w:rsidR="00AF4231" w:rsidRPr="001E738B" w:rsidRDefault="00AF4231" w:rsidP="00313264">
      <w:pPr>
        <w:widowControl w:val="0"/>
        <w:tabs>
          <w:tab w:val="clear" w:pos="567"/>
        </w:tabs>
        <w:spacing w:line="240" w:lineRule="auto"/>
        <w:rPr>
          <w:noProof/>
          <w:szCs w:val="22"/>
        </w:rPr>
      </w:pPr>
    </w:p>
    <w:p w14:paraId="611D631C"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9.</w:t>
      </w:r>
      <w:r w:rsidRPr="001E738B">
        <w:rPr>
          <w:b/>
          <w:noProof/>
          <w:szCs w:val="22"/>
        </w:rPr>
        <w:tab/>
      </w:r>
      <w:r w:rsidR="00AF4231" w:rsidRPr="001E738B">
        <w:rPr>
          <w:b/>
          <w:noProof/>
          <w:szCs w:val="22"/>
        </w:rPr>
        <w:t>ŠPECIÁLNE PODMIENKY NA UCHOVÁVANIE</w:t>
      </w:r>
    </w:p>
    <w:p w14:paraId="611D631D" w14:textId="77777777" w:rsidR="00812D16" w:rsidRPr="001E738B" w:rsidRDefault="00812D16" w:rsidP="00313264">
      <w:pPr>
        <w:widowControl w:val="0"/>
        <w:tabs>
          <w:tab w:val="clear" w:pos="567"/>
        </w:tabs>
        <w:spacing w:line="240" w:lineRule="auto"/>
        <w:rPr>
          <w:noProof/>
          <w:szCs w:val="22"/>
        </w:rPr>
      </w:pPr>
    </w:p>
    <w:p w14:paraId="611D631E" w14:textId="77777777" w:rsidR="0011730E" w:rsidRPr="001E738B" w:rsidRDefault="0011730E" w:rsidP="00313264">
      <w:pPr>
        <w:widowControl w:val="0"/>
        <w:tabs>
          <w:tab w:val="clear" w:pos="567"/>
        </w:tabs>
        <w:spacing w:line="240" w:lineRule="auto"/>
        <w:ind w:left="567" w:hanging="567"/>
        <w:rPr>
          <w:noProof/>
          <w:szCs w:val="22"/>
        </w:rPr>
      </w:pPr>
    </w:p>
    <w:p w14:paraId="611D631F" w14:textId="77777777" w:rsidR="00812D16" w:rsidRPr="001E738B" w:rsidRDefault="00812D16" w:rsidP="0031326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lastRenderedPageBreak/>
        <w:t>10.</w:t>
      </w:r>
      <w:r w:rsidRPr="001E738B">
        <w:rPr>
          <w:b/>
          <w:noProof/>
          <w:szCs w:val="22"/>
        </w:rPr>
        <w:tab/>
      </w:r>
      <w:r w:rsidR="00AF4231" w:rsidRPr="001E738B">
        <w:rPr>
          <w:b/>
          <w:noProof/>
          <w:szCs w:val="22"/>
        </w:rPr>
        <w:t>ŠPECIÁLNE UPOZORNENIA NA LIKVIDÁCIU NEPOUŽITÝCH LIEKOV ALEBO ODPADOV Z NICH VZNIKNUTÝCH, AK JE TO VHODNÉ</w:t>
      </w:r>
    </w:p>
    <w:p w14:paraId="611D6320" w14:textId="77777777" w:rsidR="00812D16" w:rsidRPr="001E738B" w:rsidRDefault="00812D16" w:rsidP="00313264">
      <w:pPr>
        <w:keepNext/>
        <w:keepLines/>
        <w:widowControl w:val="0"/>
        <w:tabs>
          <w:tab w:val="clear" w:pos="567"/>
        </w:tabs>
        <w:spacing w:line="240" w:lineRule="auto"/>
        <w:rPr>
          <w:noProof/>
          <w:szCs w:val="22"/>
        </w:rPr>
      </w:pPr>
    </w:p>
    <w:p w14:paraId="611D6321" w14:textId="77777777" w:rsidR="00812D16" w:rsidRPr="001E738B" w:rsidRDefault="00812D16" w:rsidP="00313264">
      <w:pPr>
        <w:widowControl w:val="0"/>
        <w:tabs>
          <w:tab w:val="clear" w:pos="567"/>
        </w:tabs>
        <w:spacing w:line="240" w:lineRule="auto"/>
        <w:rPr>
          <w:noProof/>
          <w:szCs w:val="22"/>
        </w:rPr>
      </w:pPr>
    </w:p>
    <w:p w14:paraId="611D6322"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11.</w:t>
      </w:r>
      <w:r w:rsidRPr="001E738B">
        <w:rPr>
          <w:b/>
          <w:noProof/>
          <w:szCs w:val="22"/>
        </w:rPr>
        <w:tab/>
      </w:r>
      <w:r w:rsidR="00AF4231" w:rsidRPr="001E738B">
        <w:rPr>
          <w:b/>
          <w:noProof/>
          <w:szCs w:val="22"/>
        </w:rPr>
        <w:t>NÁZOV A ADRESA DRŽITEĽA ROZHODNUTIA O REGISTRÁCII</w:t>
      </w:r>
    </w:p>
    <w:p w14:paraId="611D6323" w14:textId="77777777" w:rsidR="00812D16" w:rsidRPr="001E738B" w:rsidRDefault="00812D16" w:rsidP="00313264">
      <w:pPr>
        <w:widowControl w:val="0"/>
        <w:tabs>
          <w:tab w:val="clear" w:pos="567"/>
        </w:tabs>
        <w:spacing w:line="240" w:lineRule="auto"/>
        <w:rPr>
          <w:noProof/>
          <w:szCs w:val="22"/>
        </w:rPr>
      </w:pPr>
    </w:p>
    <w:p w14:paraId="611D6324" w14:textId="77777777" w:rsidR="00B57081" w:rsidRPr="001E738B" w:rsidRDefault="00B57081" w:rsidP="00313264">
      <w:pPr>
        <w:widowControl w:val="0"/>
        <w:tabs>
          <w:tab w:val="clear" w:pos="567"/>
        </w:tabs>
        <w:spacing w:line="240" w:lineRule="auto"/>
      </w:pPr>
      <w:r w:rsidRPr="001E738B">
        <w:t>Novartis Europharm Limited</w:t>
      </w:r>
    </w:p>
    <w:p w14:paraId="611D6325" w14:textId="77777777" w:rsidR="00CD6AE8" w:rsidRPr="001E738B" w:rsidRDefault="00CD6AE8" w:rsidP="00313264">
      <w:pPr>
        <w:keepNext/>
        <w:widowControl w:val="0"/>
        <w:spacing w:line="240" w:lineRule="auto"/>
        <w:rPr>
          <w:color w:val="000000"/>
        </w:rPr>
      </w:pPr>
      <w:r w:rsidRPr="001E738B">
        <w:rPr>
          <w:color w:val="000000"/>
        </w:rPr>
        <w:t>Vista Building</w:t>
      </w:r>
    </w:p>
    <w:p w14:paraId="611D6326" w14:textId="77777777" w:rsidR="00CD6AE8" w:rsidRPr="001E738B" w:rsidRDefault="00CD6AE8" w:rsidP="00313264">
      <w:pPr>
        <w:keepNext/>
        <w:widowControl w:val="0"/>
        <w:spacing w:line="240" w:lineRule="auto"/>
        <w:rPr>
          <w:color w:val="000000"/>
        </w:rPr>
      </w:pPr>
      <w:r w:rsidRPr="001E738B">
        <w:rPr>
          <w:color w:val="000000"/>
        </w:rPr>
        <w:t>Elm Park, Merrion Road</w:t>
      </w:r>
    </w:p>
    <w:p w14:paraId="611D6327" w14:textId="77777777" w:rsidR="00CD6AE8" w:rsidRPr="001E738B" w:rsidRDefault="00CD6AE8" w:rsidP="00313264">
      <w:pPr>
        <w:keepNext/>
        <w:widowControl w:val="0"/>
        <w:spacing w:line="240" w:lineRule="auto"/>
        <w:rPr>
          <w:color w:val="000000"/>
        </w:rPr>
      </w:pPr>
      <w:r w:rsidRPr="001E738B">
        <w:rPr>
          <w:color w:val="000000"/>
        </w:rPr>
        <w:t>Dublin 4</w:t>
      </w:r>
    </w:p>
    <w:p w14:paraId="611D6328" w14:textId="77777777" w:rsidR="00792C47" w:rsidRPr="001E738B" w:rsidRDefault="00CD6AE8" w:rsidP="00313264">
      <w:pPr>
        <w:widowControl w:val="0"/>
        <w:tabs>
          <w:tab w:val="clear" w:pos="567"/>
        </w:tabs>
        <w:spacing w:line="240" w:lineRule="auto"/>
        <w:rPr>
          <w:bCs/>
        </w:rPr>
      </w:pPr>
      <w:r w:rsidRPr="001E738B">
        <w:rPr>
          <w:color w:val="000000"/>
        </w:rPr>
        <w:t>Írsko</w:t>
      </w:r>
    </w:p>
    <w:p w14:paraId="611D6329" w14:textId="77777777" w:rsidR="002672A9" w:rsidRPr="001E738B" w:rsidRDefault="002672A9" w:rsidP="00313264">
      <w:pPr>
        <w:widowControl w:val="0"/>
        <w:tabs>
          <w:tab w:val="clear" w:pos="567"/>
        </w:tabs>
        <w:spacing w:line="240" w:lineRule="auto"/>
        <w:rPr>
          <w:noProof/>
        </w:rPr>
      </w:pPr>
    </w:p>
    <w:p w14:paraId="611D632A" w14:textId="77777777" w:rsidR="00AF4231" w:rsidRPr="001E738B" w:rsidRDefault="00AF4231" w:rsidP="00313264">
      <w:pPr>
        <w:widowControl w:val="0"/>
        <w:tabs>
          <w:tab w:val="clear" w:pos="567"/>
        </w:tabs>
        <w:spacing w:line="240" w:lineRule="auto"/>
        <w:rPr>
          <w:noProof/>
        </w:rPr>
      </w:pPr>
    </w:p>
    <w:p w14:paraId="611D632B"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12.</w:t>
      </w:r>
      <w:r w:rsidRPr="001E738B">
        <w:rPr>
          <w:b/>
          <w:noProof/>
          <w:szCs w:val="22"/>
        </w:rPr>
        <w:tab/>
      </w:r>
      <w:r w:rsidR="00AF4231" w:rsidRPr="001E738B">
        <w:rPr>
          <w:b/>
          <w:noProof/>
          <w:szCs w:val="22"/>
        </w:rPr>
        <w:t>REGISTRAČNÉ ČÍSLO</w:t>
      </w:r>
    </w:p>
    <w:p w14:paraId="611D632C" w14:textId="77777777" w:rsidR="00812D16" w:rsidRPr="001E738B" w:rsidRDefault="00812D16" w:rsidP="00313264">
      <w:pPr>
        <w:widowControl w:val="0"/>
        <w:tabs>
          <w:tab w:val="clear" w:pos="567"/>
        </w:tabs>
        <w:spacing w:line="240" w:lineRule="auto"/>
        <w:rPr>
          <w:noProof/>
          <w:szCs w:val="22"/>
        </w:rPr>
      </w:pPr>
    </w:p>
    <w:p w14:paraId="611D632D" w14:textId="77777777" w:rsidR="00414899" w:rsidRPr="001E738B" w:rsidRDefault="00414899" w:rsidP="00313264">
      <w:pPr>
        <w:widowControl w:val="0"/>
        <w:tabs>
          <w:tab w:val="clear" w:pos="567"/>
        </w:tabs>
        <w:spacing w:line="240" w:lineRule="auto"/>
        <w:rPr>
          <w:noProof/>
          <w:szCs w:val="22"/>
        </w:rPr>
      </w:pPr>
      <w:r w:rsidRPr="001E738B">
        <w:rPr>
          <w:noProof/>
          <w:szCs w:val="22"/>
        </w:rPr>
        <w:t>EU/1/13/865/001</w:t>
      </w:r>
      <w:r w:rsidR="00386F39" w:rsidRPr="001E738B">
        <w:rPr>
          <w:noProof/>
          <w:szCs w:val="22"/>
        </w:rPr>
        <w:t xml:space="preserve"> </w:t>
      </w:r>
      <w:r w:rsidR="00386F39" w:rsidRPr="001E738B">
        <w:rPr>
          <w:noProof/>
          <w:szCs w:val="22"/>
        </w:rPr>
        <w:tab/>
      </w:r>
      <w:r w:rsidR="00386F39" w:rsidRPr="001E738B">
        <w:rPr>
          <w:noProof/>
          <w:szCs w:val="22"/>
        </w:rPr>
        <w:tab/>
      </w:r>
      <w:r w:rsidR="00386F39" w:rsidRPr="001E738B">
        <w:rPr>
          <w:noProof/>
          <w:szCs w:val="22"/>
          <w:shd w:val="pct15" w:color="auto" w:fill="auto"/>
        </w:rPr>
        <w:t>28 kapsúl</w:t>
      </w:r>
    </w:p>
    <w:p w14:paraId="611D632E" w14:textId="77777777" w:rsidR="00414899" w:rsidRPr="001E738B" w:rsidRDefault="00414899" w:rsidP="00313264">
      <w:pPr>
        <w:widowControl w:val="0"/>
        <w:tabs>
          <w:tab w:val="clear" w:pos="567"/>
        </w:tabs>
        <w:spacing w:line="240" w:lineRule="auto"/>
        <w:rPr>
          <w:rStyle w:val="CSIchar"/>
          <w:shd w:val="pct15" w:color="auto" w:fill="auto"/>
        </w:rPr>
      </w:pPr>
      <w:r w:rsidRPr="001E738B">
        <w:rPr>
          <w:rStyle w:val="CSIchar"/>
          <w:shd w:val="pct15" w:color="auto" w:fill="auto"/>
        </w:rPr>
        <w:t>EU/1/13/865/002</w:t>
      </w:r>
      <w:r w:rsidR="00386F39" w:rsidRPr="001E738B">
        <w:rPr>
          <w:shd w:val="pct15" w:color="auto" w:fill="auto"/>
        </w:rPr>
        <w:t xml:space="preserve"> </w:t>
      </w:r>
      <w:r w:rsidR="00386F39" w:rsidRPr="001E738B">
        <w:rPr>
          <w:rStyle w:val="CSIchar"/>
          <w:shd w:val="pct15" w:color="auto" w:fill="auto"/>
        </w:rPr>
        <w:tab/>
      </w:r>
      <w:r w:rsidR="00386F39" w:rsidRPr="001E738B">
        <w:rPr>
          <w:rStyle w:val="CSIchar"/>
          <w:shd w:val="pct15" w:color="auto" w:fill="auto"/>
        </w:rPr>
        <w:tab/>
        <w:t>120 kapsúl</w:t>
      </w:r>
    </w:p>
    <w:p w14:paraId="611D632F" w14:textId="77777777" w:rsidR="00AF4231" w:rsidRPr="001E738B" w:rsidRDefault="00AF4231" w:rsidP="00313264">
      <w:pPr>
        <w:widowControl w:val="0"/>
        <w:tabs>
          <w:tab w:val="clear" w:pos="567"/>
        </w:tabs>
        <w:spacing w:line="240" w:lineRule="auto"/>
        <w:rPr>
          <w:rStyle w:val="CSIchar"/>
        </w:rPr>
      </w:pPr>
    </w:p>
    <w:p w14:paraId="611D6330" w14:textId="77777777" w:rsidR="00812D16" w:rsidRPr="001E738B" w:rsidRDefault="00812D16" w:rsidP="00313264">
      <w:pPr>
        <w:widowControl w:val="0"/>
        <w:tabs>
          <w:tab w:val="clear" w:pos="567"/>
        </w:tabs>
        <w:spacing w:line="240" w:lineRule="auto"/>
        <w:rPr>
          <w:noProof/>
          <w:szCs w:val="22"/>
        </w:rPr>
      </w:pPr>
    </w:p>
    <w:p w14:paraId="611D6331" w14:textId="77777777" w:rsidR="00812D16" w:rsidRPr="001E738B" w:rsidRDefault="00812D16"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13.</w:t>
      </w:r>
      <w:r w:rsidRPr="001E738B">
        <w:rPr>
          <w:b/>
          <w:noProof/>
          <w:szCs w:val="22"/>
        </w:rPr>
        <w:tab/>
      </w:r>
      <w:r w:rsidR="00AF4231" w:rsidRPr="001E738B">
        <w:rPr>
          <w:b/>
          <w:noProof/>
          <w:szCs w:val="22"/>
        </w:rPr>
        <w:t>ČÍSLO VÝROBNEJ ŠARŽE</w:t>
      </w:r>
    </w:p>
    <w:p w14:paraId="611D6332" w14:textId="77777777" w:rsidR="00720B2D" w:rsidRPr="001E738B" w:rsidRDefault="00720B2D" w:rsidP="00313264">
      <w:pPr>
        <w:widowControl w:val="0"/>
        <w:tabs>
          <w:tab w:val="clear" w:pos="567"/>
        </w:tabs>
        <w:spacing w:line="240" w:lineRule="auto"/>
        <w:rPr>
          <w:noProof/>
          <w:szCs w:val="22"/>
        </w:rPr>
      </w:pPr>
    </w:p>
    <w:p w14:paraId="611D6333" w14:textId="77777777" w:rsidR="00812D16" w:rsidRPr="001E738B" w:rsidRDefault="00AF4231" w:rsidP="00313264">
      <w:pPr>
        <w:widowControl w:val="0"/>
        <w:tabs>
          <w:tab w:val="clear" w:pos="567"/>
        </w:tabs>
        <w:spacing w:line="240" w:lineRule="auto"/>
        <w:rPr>
          <w:noProof/>
          <w:szCs w:val="22"/>
        </w:rPr>
      </w:pPr>
      <w:r w:rsidRPr="001E738B">
        <w:rPr>
          <w:noProof/>
          <w:szCs w:val="22"/>
        </w:rPr>
        <w:t>Č. šarže</w:t>
      </w:r>
    </w:p>
    <w:p w14:paraId="611D6334" w14:textId="77777777" w:rsidR="00AF4231" w:rsidRPr="001E738B" w:rsidRDefault="00AF4231" w:rsidP="00313264">
      <w:pPr>
        <w:widowControl w:val="0"/>
        <w:tabs>
          <w:tab w:val="clear" w:pos="567"/>
        </w:tabs>
        <w:spacing w:line="240" w:lineRule="auto"/>
        <w:rPr>
          <w:noProof/>
          <w:szCs w:val="22"/>
        </w:rPr>
      </w:pPr>
    </w:p>
    <w:p w14:paraId="611D6335" w14:textId="77777777" w:rsidR="0088029C" w:rsidRPr="001E738B" w:rsidRDefault="0088029C" w:rsidP="00313264">
      <w:pPr>
        <w:widowControl w:val="0"/>
        <w:tabs>
          <w:tab w:val="clear" w:pos="567"/>
        </w:tabs>
        <w:spacing w:line="240" w:lineRule="auto"/>
        <w:rPr>
          <w:noProof/>
          <w:szCs w:val="22"/>
        </w:rPr>
      </w:pPr>
    </w:p>
    <w:p w14:paraId="611D6336" w14:textId="77777777" w:rsidR="00812D16" w:rsidRPr="001E738B" w:rsidRDefault="00812D16" w:rsidP="00313264">
      <w:pPr>
        <w:widowControl w:val="0"/>
        <w:pBdr>
          <w:top w:val="single" w:sz="4" w:space="6"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14.</w:t>
      </w:r>
      <w:r w:rsidRPr="001E738B">
        <w:rPr>
          <w:b/>
          <w:noProof/>
          <w:szCs w:val="22"/>
        </w:rPr>
        <w:tab/>
      </w:r>
      <w:r w:rsidR="00AF4231" w:rsidRPr="001E738B">
        <w:rPr>
          <w:b/>
          <w:noProof/>
          <w:szCs w:val="22"/>
        </w:rPr>
        <w:t>ZATRIEDENIE LIEKU PODĽA SPÔSOBU VÝDAJA</w:t>
      </w:r>
    </w:p>
    <w:p w14:paraId="611D6337" w14:textId="77777777" w:rsidR="00812D16" w:rsidRPr="001E738B" w:rsidRDefault="00812D16" w:rsidP="00313264">
      <w:pPr>
        <w:widowControl w:val="0"/>
        <w:tabs>
          <w:tab w:val="clear" w:pos="567"/>
        </w:tabs>
        <w:spacing w:line="240" w:lineRule="auto"/>
        <w:rPr>
          <w:noProof/>
          <w:szCs w:val="22"/>
        </w:rPr>
      </w:pPr>
    </w:p>
    <w:p w14:paraId="611D6338" w14:textId="77777777" w:rsidR="00AF4231" w:rsidRPr="001E738B" w:rsidRDefault="00AF4231" w:rsidP="00313264">
      <w:pPr>
        <w:widowControl w:val="0"/>
        <w:tabs>
          <w:tab w:val="clear" w:pos="567"/>
        </w:tabs>
        <w:spacing w:line="240" w:lineRule="auto"/>
        <w:rPr>
          <w:noProof/>
          <w:szCs w:val="22"/>
        </w:rPr>
      </w:pPr>
    </w:p>
    <w:p w14:paraId="611D6339" w14:textId="77777777" w:rsidR="00812D16" w:rsidRPr="001E738B" w:rsidRDefault="00812D16" w:rsidP="0031326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15.</w:t>
      </w:r>
      <w:r w:rsidRPr="001E738B">
        <w:rPr>
          <w:b/>
          <w:noProof/>
          <w:szCs w:val="22"/>
        </w:rPr>
        <w:tab/>
      </w:r>
      <w:r w:rsidR="00AF4231" w:rsidRPr="001E738B">
        <w:rPr>
          <w:b/>
          <w:noProof/>
          <w:szCs w:val="22"/>
        </w:rPr>
        <w:t>POKYNY NA POUŽITIE</w:t>
      </w:r>
    </w:p>
    <w:p w14:paraId="611D633A" w14:textId="77777777" w:rsidR="00812D16" w:rsidRPr="001E738B" w:rsidRDefault="00812D16" w:rsidP="00313264">
      <w:pPr>
        <w:widowControl w:val="0"/>
        <w:tabs>
          <w:tab w:val="clear" w:pos="567"/>
        </w:tabs>
        <w:spacing w:line="240" w:lineRule="auto"/>
        <w:rPr>
          <w:noProof/>
          <w:szCs w:val="22"/>
        </w:rPr>
      </w:pPr>
    </w:p>
    <w:p w14:paraId="611D633B" w14:textId="77777777" w:rsidR="00812D16" w:rsidRPr="001E738B" w:rsidRDefault="00812D16" w:rsidP="00313264">
      <w:pPr>
        <w:widowControl w:val="0"/>
        <w:tabs>
          <w:tab w:val="clear" w:pos="567"/>
        </w:tabs>
        <w:spacing w:line="240" w:lineRule="auto"/>
        <w:rPr>
          <w:noProof/>
          <w:szCs w:val="22"/>
        </w:rPr>
      </w:pPr>
    </w:p>
    <w:p w14:paraId="611D633C" w14:textId="77777777" w:rsidR="00812D16" w:rsidRPr="001E738B" w:rsidRDefault="00812D16" w:rsidP="00313264">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1E738B">
        <w:rPr>
          <w:b/>
          <w:noProof/>
          <w:szCs w:val="22"/>
        </w:rPr>
        <w:t>16.</w:t>
      </w:r>
      <w:r w:rsidRPr="001E738B">
        <w:rPr>
          <w:b/>
          <w:noProof/>
          <w:szCs w:val="22"/>
        </w:rPr>
        <w:tab/>
      </w:r>
      <w:r w:rsidR="00AF4231" w:rsidRPr="001E738B">
        <w:rPr>
          <w:b/>
          <w:noProof/>
          <w:szCs w:val="22"/>
        </w:rPr>
        <w:t>INFORMÁCIE V BRAILLOVOM PÍSME</w:t>
      </w:r>
    </w:p>
    <w:p w14:paraId="611D633D" w14:textId="77777777" w:rsidR="00812D16" w:rsidRPr="001E738B" w:rsidRDefault="00812D16" w:rsidP="00313264">
      <w:pPr>
        <w:widowControl w:val="0"/>
        <w:tabs>
          <w:tab w:val="clear" w:pos="567"/>
        </w:tabs>
        <w:spacing w:line="240" w:lineRule="auto"/>
        <w:rPr>
          <w:noProof/>
          <w:szCs w:val="22"/>
        </w:rPr>
      </w:pPr>
    </w:p>
    <w:p w14:paraId="611D633E" w14:textId="77777777" w:rsidR="0079198D" w:rsidRPr="001E738B" w:rsidRDefault="009C5FCE" w:rsidP="00313264">
      <w:pPr>
        <w:widowControl w:val="0"/>
        <w:tabs>
          <w:tab w:val="clear" w:pos="567"/>
        </w:tabs>
        <w:spacing w:line="240" w:lineRule="auto"/>
      </w:pPr>
      <w:r w:rsidRPr="001E738B">
        <w:t>t</w:t>
      </w:r>
      <w:r w:rsidR="00951CF0" w:rsidRPr="001E738B">
        <w:t>afinlar</w:t>
      </w:r>
      <w:r w:rsidR="0079198D" w:rsidRPr="001E738B">
        <w:t xml:space="preserve"> 50 mg</w:t>
      </w:r>
    </w:p>
    <w:p w14:paraId="611D633F" w14:textId="77777777" w:rsidR="006E4261" w:rsidRPr="001E738B" w:rsidRDefault="006E4261" w:rsidP="00313264">
      <w:pPr>
        <w:widowControl w:val="0"/>
        <w:tabs>
          <w:tab w:val="clear" w:pos="567"/>
          <w:tab w:val="left" w:pos="720"/>
        </w:tabs>
        <w:spacing w:line="240" w:lineRule="auto"/>
        <w:rPr>
          <w:shd w:val="clear" w:color="auto" w:fill="CCCCCC"/>
        </w:rPr>
      </w:pPr>
    </w:p>
    <w:p w14:paraId="611D6340" w14:textId="77777777" w:rsidR="006E4261" w:rsidRPr="001E738B" w:rsidRDefault="006E4261" w:rsidP="00313264">
      <w:pPr>
        <w:widowControl w:val="0"/>
        <w:tabs>
          <w:tab w:val="clear" w:pos="567"/>
          <w:tab w:val="left" w:pos="720"/>
        </w:tabs>
        <w:spacing w:line="240" w:lineRule="auto"/>
        <w:rPr>
          <w:noProof/>
          <w:szCs w:val="22"/>
          <w:shd w:val="clear" w:color="auto" w:fill="CCCCCC"/>
        </w:rPr>
      </w:pPr>
    </w:p>
    <w:p w14:paraId="611D6341" w14:textId="77777777" w:rsidR="006E4261" w:rsidRPr="001E738B" w:rsidRDefault="006E4261" w:rsidP="0031326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70"/>
        <w:rPr>
          <w:i/>
          <w:noProof/>
        </w:rPr>
      </w:pPr>
      <w:r w:rsidRPr="001E738B">
        <w:rPr>
          <w:b/>
          <w:noProof/>
        </w:rPr>
        <w:t>17.</w:t>
      </w:r>
      <w:r w:rsidRPr="001E738B">
        <w:rPr>
          <w:b/>
          <w:noProof/>
        </w:rPr>
        <w:tab/>
        <w:t>ŠPECIFICKÝ IDENTIFIKÁTOR – DVOJROZMERNÝ ČIAROVÝ KÓD</w:t>
      </w:r>
    </w:p>
    <w:p w14:paraId="611D6342" w14:textId="77777777" w:rsidR="006E4261" w:rsidRPr="001E738B" w:rsidRDefault="006E4261" w:rsidP="00313264">
      <w:pPr>
        <w:widowControl w:val="0"/>
        <w:tabs>
          <w:tab w:val="clear" w:pos="567"/>
          <w:tab w:val="left" w:pos="720"/>
        </w:tabs>
        <w:spacing w:line="240" w:lineRule="auto"/>
        <w:rPr>
          <w:noProof/>
        </w:rPr>
      </w:pPr>
    </w:p>
    <w:p w14:paraId="611D6343" w14:textId="77777777" w:rsidR="006E4261" w:rsidRPr="001E738B" w:rsidRDefault="006E4261" w:rsidP="00313264">
      <w:pPr>
        <w:widowControl w:val="0"/>
        <w:tabs>
          <w:tab w:val="clear" w:pos="567"/>
          <w:tab w:val="left" w:pos="720"/>
        </w:tabs>
        <w:spacing w:line="240" w:lineRule="auto"/>
        <w:rPr>
          <w:noProof/>
          <w:szCs w:val="22"/>
        </w:rPr>
      </w:pPr>
      <w:r w:rsidRPr="001E738B">
        <w:rPr>
          <w:shd w:val="pct15" w:color="auto" w:fill="auto"/>
        </w:rPr>
        <w:t>Dvojrozmerný čiarový kód so špecifickým identifikátorom.</w:t>
      </w:r>
    </w:p>
    <w:p w14:paraId="611D6344" w14:textId="77777777" w:rsidR="006E4261" w:rsidRPr="001E738B" w:rsidRDefault="006E4261" w:rsidP="00313264">
      <w:pPr>
        <w:widowControl w:val="0"/>
        <w:tabs>
          <w:tab w:val="clear" w:pos="567"/>
          <w:tab w:val="left" w:pos="720"/>
        </w:tabs>
        <w:spacing w:line="240" w:lineRule="auto"/>
        <w:rPr>
          <w:noProof/>
        </w:rPr>
      </w:pPr>
    </w:p>
    <w:p w14:paraId="611D6345" w14:textId="77777777" w:rsidR="006E4261" w:rsidRPr="001E738B" w:rsidRDefault="006E4261" w:rsidP="00313264">
      <w:pPr>
        <w:widowControl w:val="0"/>
        <w:tabs>
          <w:tab w:val="clear" w:pos="567"/>
          <w:tab w:val="left" w:pos="720"/>
        </w:tabs>
        <w:spacing w:line="240" w:lineRule="auto"/>
        <w:rPr>
          <w:noProof/>
        </w:rPr>
      </w:pPr>
    </w:p>
    <w:p w14:paraId="611D6346" w14:textId="77777777" w:rsidR="006E4261" w:rsidRPr="001E738B" w:rsidRDefault="006E4261" w:rsidP="0031326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70"/>
        <w:rPr>
          <w:i/>
          <w:noProof/>
        </w:rPr>
      </w:pPr>
      <w:r w:rsidRPr="001E738B">
        <w:rPr>
          <w:b/>
          <w:noProof/>
        </w:rPr>
        <w:t>18.</w:t>
      </w:r>
      <w:r w:rsidRPr="001E738B">
        <w:rPr>
          <w:b/>
          <w:noProof/>
        </w:rPr>
        <w:tab/>
        <w:t>ŠPECIFICKÝ IDENTIFIKÁTOR  – ÚDAJE ČITATEĽNÉ ĽUDSKÝM OKOM</w:t>
      </w:r>
    </w:p>
    <w:p w14:paraId="611D6347" w14:textId="77777777" w:rsidR="006E4261" w:rsidRPr="001E738B" w:rsidRDefault="006E4261" w:rsidP="00313264">
      <w:pPr>
        <w:widowControl w:val="0"/>
        <w:tabs>
          <w:tab w:val="clear" w:pos="567"/>
          <w:tab w:val="left" w:pos="720"/>
        </w:tabs>
        <w:spacing w:line="240" w:lineRule="auto"/>
        <w:rPr>
          <w:noProof/>
        </w:rPr>
      </w:pPr>
    </w:p>
    <w:p w14:paraId="611D6348" w14:textId="25AC7B06" w:rsidR="006E4261" w:rsidRPr="001E738B" w:rsidRDefault="006E4261" w:rsidP="00313264">
      <w:pPr>
        <w:widowControl w:val="0"/>
        <w:tabs>
          <w:tab w:val="clear" w:pos="567"/>
          <w:tab w:val="left" w:pos="720"/>
        </w:tabs>
        <w:rPr>
          <w:szCs w:val="22"/>
        </w:rPr>
      </w:pPr>
      <w:r w:rsidRPr="001E738B">
        <w:t>PC</w:t>
      </w:r>
    </w:p>
    <w:p w14:paraId="611D6349" w14:textId="25867581" w:rsidR="006E4261" w:rsidRPr="001E738B" w:rsidRDefault="006E4261" w:rsidP="00313264">
      <w:pPr>
        <w:widowControl w:val="0"/>
        <w:tabs>
          <w:tab w:val="clear" w:pos="567"/>
          <w:tab w:val="left" w:pos="720"/>
        </w:tabs>
      </w:pPr>
      <w:r w:rsidRPr="001E738B">
        <w:t>SN</w:t>
      </w:r>
    </w:p>
    <w:p w14:paraId="611D634A" w14:textId="40E791D9" w:rsidR="006E4261" w:rsidRPr="001E738B" w:rsidRDefault="006E4261" w:rsidP="00313264">
      <w:pPr>
        <w:widowControl w:val="0"/>
        <w:tabs>
          <w:tab w:val="clear" w:pos="567"/>
          <w:tab w:val="left" w:pos="720"/>
        </w:tabs>
        <w:rPr>
          <w:shd w:val="pct15" w:color="auto" w:fill="auto"/>
        </w:rPr>
      </w:pPr>
      <w:r w:rsidRPr="001E738B">
        <w:t>NN</w:t>
      </w:r>
    </w:p>
    <w:p w14:paraId="611D634C" w14:textId="77777777" w:rsidR="00E879BA" w:rsidRPr="001E738B" w:rsidRDefault="00EC3222" w:rsidP="00313264">
      <w:pPr>
        <w:widowControl w:val="0"/>
        <w:tabs>
          <w:tab w:val="clear" w:pos="567"/>
          <w:tab w:val="left" w:pos="720"/>
        </w:tabs>
        <w:spacing w:line="240" w:lineRule="auto"/>
        <w:rPr>
          <w:noProof/>
          <w:szCs w:val="22"/>
        </w:rPr>
      </w:pPr>
      <w:r w:rsidRPr="001E738B">
        <w:rPr>
          <w:b/>
          <w:noProof/>
          <w:szCs w:val="22"/>
        </w:rPr>
        <w:br w:type="page"/>
      </w:r>
    </w:p>
    <w:p w14:paraId="611D634D" w14:textId="77777777" w:rsidR="005622CC" w:rsidRPr="001E738B" w:rsidRDefault="005622CC" w:rsidP="00313264">
      <w:pPr>
        <w:widowControl w:val="0"/>
        <w:tabs>
          <w:tab w:val="clear" w:pos="567"/>
        </w:tabs>
        <w:spacing w:line="240" w:lineRule="auto"/>
        <w:rPr>
          <w:noProof/>
          <w:szCs w:val="22"/>
        </w:rPr>
      </w:pPr>
    </w:p>
    <w:p w14:paraId="611D634E"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 xml:space="preserve">ÚDAJE, KTORÉ MAJÚ BYŤ UVEDENÉ NA </w:t>
      </w:r>
      <w:r w:rsidR="00C04C47" w:rsidRPr="001E738B">
        <w:rPr>
          <w:b/>
          <w:noProof/>
          <w:szCs w:val="22"/>
        </w:rPr>
        <w:t xml:space="preserve">VNÚTORNOM </w:t>
      </w:r>
      <w:r w:rsidRPr="001E738B">
        <w:rPr>
          <w:b/>
          <w:noProof/>
          <w:szCs w:val="22"/>
        </w:rPr>
        <w:t>OBALE</w:t>
      </w:r>
    </w:p>
    <w:p w14:paraId="611D634F"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1D6350"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noProof/>
          <w:szCs w:val="22"/>
          <w:shd w:val="clear" w:color="auto" w:fill="auto"/>
        </w:rPr>
      </w:pPr>
      <w:r w:rsidRPr="001E738B">
        <w:rPr>
          <w:b/>
          <w:noProof/>
          <w:szCs w:val="22"/>
        </w:rPr>
        <w:t>ŠTÍTOK FĽAŠKY</w:t>
      </w:r>
    </w:p>
    <w:p w14:paraId="611D6351" w14:textId="77777777" w:rsidR="00E879BA" w:rsidRPr="001E738B" w:rsidRDefault="00E879BA" w:rsidP="00313264">
      <w:pPr>
        <w:widowControl w:val="0"/>
        <w:tabs>
          <w:tab w:val="clear" w:pos="567"/>
        </w:tabs>
        <w:spacing w:line="240" w:lineRule="auto"/>
        <w:rPr>
          <w:noProof/>
          <w:szCs w:val="22"/>
        </w:rPr>
      </w:pPr>
    </w:p>
    <w:p w14:paraId="611D6352" w14:textId="77777777" w:rsidR="00E879BA" w:rsidRPr="001E738B" w:rsidRDefault="00E879BA" w:rsidP="00313264">
      <w:pPr>
        <w:widowControl w:val="0"/>
        <w:tabs>
          <w:tab w:val="clear" w:pos="567"/>
        </w:tabs>
        <w:spacing w:line="240" w:lineRule="auto"/>
        <w:rPr>
          <w:noProof/>
          <w:szCs w:val="22"/>
        </w:rPr>
      </w:pPr>
    </w:p>
    <w:p w14:paraId="611D6353"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1.</w:t>
      </w:r>
      <w:r w:rsidRPr="001E738B">
        <w:rPr>
          <w:b/>
          <w:noProof/>
          <w:szCs w:val="22"/>
        </w:rPr>
        <w:tab/>
        <w:t>NÁZOV LIEKU</w:t>
      </w:r>
    </w:p>
    <w:p w14:paraId="611D6354" w14:textId="77777777" w:rsidR="00E879BA" w:rsidRPr="001E738B" w:rsidRDefault="00E879BA" w:rsidP="00313264">
      <w:pPr>
        <w:widowControl w:val="0"/>
        <w:tabs>
          <w:tab w:val="clear" w:pos="567"/>
        </w:tabs>
        <w:spacing w:line="240" w:lineRule="auto"/>
        <w:rPr>
          <w:noProof/>
          <w:szCs w:val="22"/>
        </w:rPr>
      </w:pPr>
    </w:p>
    <w:p w14:paraId="611D6355" w14:textId="77777777" w:rsidR="00E879BA" w:rsidRPr="001E738B" w:rsidRDefault="00E879BA" w:rsidP="00313264">
      <w:pPr>
        <w:widowControl w:val="0"/>
        <w:tabs>
          <w:tab w:val="clear" w:pos="567"/>
        </w:tabs>
        <w:spacing w:line="240" w:lineRule="auto"/>
        <w:rPr>
          <w:rStyle w:val="CSIchar"/>
          <w:noProof/>
          <w:szCs w:val="22"/>
          <w:shd w:val="clear" w:color="auto" w:fill="auto"/>
        </w:rPr>
      </w:pPr>
      <w:r w:rsidRPr="001E738B">
        <w:rPr>
          <w:noProof/>
          <w:szCs w:val="22"/>
        </w:rPr>
        <w:t>Tafinlar 50 mg tvrdé kapsuly</w:t>
      </w:r>
    </w:p>
    <w:p w14:paraId="611D6356" w14:textId="77777777" w:rsidR="00E879BA" w:rsidRPr="001E738B" w:rsidRDefault="00E879BA" w:rsidP="00313264">
      <w:pPr>
        <w:widowControl w:val="0"/>
        <w:tabs>
          <w:tab w:val="clear" w:pos="567"/>
        </w:tabs>
        <w:spacing w:line="240" w:lineRule="auto"/>
        <w:rPr>
          <w:noProof/>
          <w:szCs w:val="22"/>
        </w:rPr>
      </w:pPr>
      <w:r w:rsidRPr="001E738B">
        <w:rPr>
          <w:noProof/>
          <w:szCs w:val="22"/>
        </w:rPr>
        <w:t>dabrafenib</w:t>
      </w:r>
    </w:p>
    <w:p w14:paraId="611D6357" w14:textId="77777777" w:rsidR="00E879BA" w:rsidRPr="001E738B" w:rsidRDefault="00E879BA" w:rsidP="00313264">
      <w:pPr>
        <w:widowControl w:val="0"/>
        <w:tabs>
          <w:tab w:val="clear" w:pos="567"/>
        </w:tabs>
        <w:spacing w:line="240" w:lineRule="auto"/>
        <w:rPr>
          <w:noProof/>
          <w:szCs w:val="22"/>
        </w:rPr>
      </w:pPr>
    </w:p>
    <w:p w14:paraId="611D6358" w14:textId="77777777" w:rsidR="00E879BA" w:rsidRPr="001E738B" w:rsidRDefault="00E879BA" w:rsidP="00313264">
      <w:pPr>
        <w:widowControl w:val="0"/>
        <w:tabs>
          <w:tab w:val="clear" w:pos="567"/>
        </w:tabs>
        <w:spacing w:line="240" w:lineRule="auto"/>
        <w:rPr>
          <w:noProof/>
          <w:szCs w:val="22"/>
        </w:rPr>
      </w:pPr>
    </w:p>
    <w:p w14:paraId="611D6359"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t>2.</w:t>
      </w:r>
      <w:r w:rsidRPr="001E738B">
        <w:rPr>
          <w:b/>
          <w:noProof/>
          <w:szCs w:val="22"/>
        </w:rPr>
        <w:tab/>
        <w:t>LIEČIVO</w:t>
      </w:r>
    </w:p>
    <w:p w14:paraId="611D635A" w14:textId="77777777" w:rsidR="00E879BA" w:rsidRPr="001E738B" w:rsidRDefault="00E879BA" w:rsidP="00313264">
      <w:pPr>
        <w:widowControl w:val="0"/>
        <w:tabs>
          <w:tab w:val="clear" w:pos="567"/>
        </w:tabs>
        <w:spacing w:line="240" w:lineRule="auto"/>
        <w:rPr>
          <w:bCs/>
          <w:noProof/>
          <w:szCs w:val="22"/>
        </w:rPr>
      </w:pPr>
    </w:p>
    <w:p w14:paraId="611D635B" w14:textId="77777777" w:rsidR="00E879BA" w:rsidRPr="001E738B" w:rsidRDefault="00E879BA" w:rsidP="00313264">
      <w:pPr>
        <w:widowControl w:val="0"/>
        <w:tabs>
          <w:tab w:val="clear" w:pos="567"/>
        </w:tabs>
        <w:spacing w:line="240" w:lineRule="auto"/>
        <w:rPr>
          <w:bCs/>
          <w:noProof/>
          <w:szCs w:val="22"/>
        </w:rPr>
      </w:pPr>
      <w:r w:rsidRPr="001E738B">
        <w:rPr>
          <w:bCs/>
          <w:noProof/>
          <w:szCs w:val="22"/>
        </w:rPr>
        <w:t>Každá tvrdá kapsula obsahuje dabrafenib mesilát v množstve zodpovedajúcom 50 mg dabrafenibu</w:t>
      </w:r>
      <w:r w:rsidR="00E34D9E" w:rsidRPr="001E738B">
        <w:rPr>
          <w:bCs/>
          <w:noProof/>
          <w:szCs w:val="22"/>
        </w:rPr>
        <w:t>.</w:t>
      </w:r>
    </w:p>
    <w:p w14:paraId="611D635C" w14:textId="77777777" w:rsidR="00E879BA" w:rsidRPr="001E738B" w:rsidRDefault="00E879BA" w:rsidP="00313264">
      <w:pPr>
        <w:widowControl w:val="0"/>
        <w:tabs>
          <w:tab w:val="clear" w:pos="567"/>
        </w:tabs>
        <w:spacing w:line="240" w:lineRule="auto"/>
        <w:rPr>
          <w:bCs/>
          <w:noProof/>
          <w:szCs w:val="22"/>
        </w:rPr>
      </w:pPr>
    </w:p>
    <w:p w14:paraId="611D635D" w14:textId="77777777" w:rsidR="00E879BA" w:rsidRPr="001E738B" w:rsidRDefault="00E879BA" w:rsidP="00313264">
      <w:pPr>
        <w:widowControl w:val="0"/>
        <w:tabs>
          <w:tab w:val="clear" w:pos="567"/>
        </w:tabs>
        <w:spacing w:line="240" w:lineRule="auto"/>
        <w:rPr>
          <w:rStyle w:val="CSIchar"/>
          <w:bCs/>
          <w:noProof/>
          <w:szCs w:val="22"/>
          <w:shd w:val="clear" w:color="auto" w:fill="auto"/>
        </w:rPr>
      </w:pPr>
    </w:p>
    <w:p w14:paraId="611D635E"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3.</w:t>
      </w:r>
      <w:r w:rsidRPr="001E738B">
        <w:rPr>
          <w:b/>
          <w:noProof/>
          <w:szCs w:val="22"/>
        </w:rPr>
        <w:tab/>
        <w:t>ZOZNAM POMOCNÝCH LÁTOK</w:t>
      </w:r>
    </w:p>
    <w:p w14:paraId="611D635F" w14:textId="77777777" w:rsidR="00E879BA" w:rsidRPr="001E738B" w:rsidRDefault="00E879BA" w:rsidP="00313264">
      <w:pPr>
        <w:widowControl w:val="0"/>
        <w:tabs>
          <w:tab w:val="clear" w:pos="567"/>
        </w:tabs>
        <w:spacing w:line="240" w:lineRule="auto"/>
        <w:rPr>
          <w:noProof/>
          <w:szCs w:val="22"/>
        </w:rPr>
      </w:pPr>
    </w:p>
    <w:p w14:paraId="611D6360" w14:textId="77777777" w:rsidR="00E879BA" w:rsidRPr="001E738B" w:rsidRDefault="00E879BA" w:rsidP="00313264">
      <w:pPr>
        <w:widowControl w:val="0"/>
        <w:tabs>
          <w:tab w:val="clear" w:pos="567"/>
        </w:tabs>
        <w:spacing w:line="240" w:lineRule="auto"/>
        <w:rPr>
          <w:noProof/>
          <w:szCs w:val="22"/>
        </w:rPr>
      </w:pPr>
    </w:p>
    <w:p w14:paraId="611D6361"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4.</w:t>
      </w:r>
      <w:r w:rsidRPr="001E738B">
        <w:rPr>
          <w:b/>
          <w:noProof/>
          <w:szCs w:val="22"/>
        </w:rPr>
        <w:tab/>
        <w:t>LIEKOVÁ FORMA A OBSAH</w:t>
      </w:r>
    </w:p>
    <w:p w14:paraId="611D6362" w14:textId="77777777" w:rsidR="00E879BA" w:rsidRPr="001E738B" w:rsidRDefault="00E879BA" w:rsidP="00313264">
      <w:pPr>
        <w:widowControl w:val="0"/>
        <w:tabs>
          <w:tab w:val="clear" w:pos="567"/>
        </w:tabs>
        <w:spacing w:line="240" w:lineRule="auto"/>
        <w:rPr>
          <w:noProof/>
          <w:szCs w:val="22"/>
        </w:rPr>
      </w:pPr>
    </w:p>
    <w:p w14:paraId="611D6363" w14:textId="77777777" w:rsidR="00386F39" w:rsidRPr="001E738B" w:rsidRDefault="00386F39" w:rsidP="00313264">
      <w:pPr>
        <w:widowControl w:val="0"/>
        <w:tabs>
          <w:tab w:val="clear" w:pos="567"/>
          <w:tab w:val="left" w:pos="720"/>
        </w:tabs>
        <w:spacing w:line="240" w:lineRule="auto"/>
        <w:rPr>
          <w:noProof/>
          <w:szCs w:val="22"/>
        </w:rPr>
      </w:pPr>
      <w:r w:rsidRPr="001E738B">
        <w:rPr>
          <w:noProof/>
          <w:szCs w:val="22"/>
          <w:shd w:val="pct15" w:color="auto" w:fill="auto"/>
        </w:rPr>
        <w:t>Tvrdá kapsula</w:t>
      </w:r>
    </w:p>
    <w:p w14:paraId="611D6364" w14:textId="77777777" w:rsidR="00386F39" w:rsidRPr="001E738B" w:rsidRDefault="00386F39" w:rsidP="00313264">
      <w:pPr>
        <w:widowControl w:val="0"/>
        <w:tabs>
          <w:tab w:val="clear" w:pos="567"/>
          <w:tab w:val="left" w:pos="720"/>
        </w:tabs>
        <w:spacing w:line="240" w:lineRule="auto"/>
        <w:rPr>
          <w:noProof/>
          <w:szCs w:val="22"/>
        </w:rPr>
      </w:pPr>
    </w:p>
    <w:p w14:paraId="611D6365" w14:textId="77777777" w:rsidR="00E879BA" w:rsidRPr="001E738B" w:rsidRDefault="00E879BA" w:rsidP="00313264">
      <w:pPr>
        <w:widowControl w:val="0"/>
        <w:tabs>
          <w:tab w:val="clear" w:pos="567"/>
        </w:tabs>
        <w:spacing w:line="240" w:lineRule="auto"/>
        <w:rPr>
          <w:noProof/>
          <w:szCs w:val="22"/>
        </w:rPr>
      </w:pPr>
      <w:r w:rsidRPr="001E738B">
        <w:rPr>
          <w:noProof/>
          <w:szCs w:val="22"/>
        </w:rPr>
        <w:t>28 kapsúl</w:t>
      </w:r>
    </w:p>
    <w:p w14:paraId="611D6366" w14:textId="77777777" w:rsidR="00E879BA" w:rsidRPr="001E738B" w:rsidRDefault="00E879BA" w:rsidP="00313264">
      <w:pPr>
        <w:widowControl w:val="0"/>
        <w:tabs>
          <w:tab w:val="clear" w:pos="567"/>
        </w:tabs>
        <w:spacing w:line="240" w:lineRule="auto"/>
        <w:rPr>
          <w:rStyle w:val="CSIchar"/>
          <w:shd w:val="pct15" w:color="auto" w:fill="auto"/>
        </w:rPr>
      </w:pPr>
      <w:r w:rsidRPr="001E738B">
        <w:rPr>
          <w:rStyle w:val="CSIchar"/>
          <w:shd w:val="pct15" w:color="auto" w:fill="auto"/>
        </w:rPr>
        <w:t>120 kapsúl</w:t>
      </w:r>
    </w:p>
    <w:p w14:paraId="611D6367" w14:textId="77777777" w:rsidR="00E879BA" w:rsidRPr="001E738B" w:rsidRDefault="00E879BA" w:rsidP="00313264">
      <w:pPr>
        <w:widowControl w:val="0"/>
        <w:tabs>
          <w:tab w:val="clear" w:pos="567"/>
        </w:tabs>
        <w:spacing w:line="240" w:lineRule="auto"/>
        <w:rPr>
          <w:rStyle w:val="CSIchar"/>
        </w:rPr>
      </w:pPr>
    </w:p>
    <w:p w14:paraId="611D6368" w14:textId="77777777" w:rsidR="00E879BA" w:rsidRPr="001E738B" w:rsidRDefault="00E879BA" w:rsidP="00313264">
      <w:pPr>
        <w:widowControl w:val="0"/>
        <w:tabs>
          <w:tab w:val="clear" w:pos="567"/>
        </w:tabs>
        <w:spacing w:line="240" w:lineRule="auto"/>
        <w:rPr>
          <w:rStyle w:val="CSIchar"/>
        </w:rPr>
      </w:pPr>
    </w:p>
    <w:p w14:paraId="611D6369"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5.</w:t>
      </w:r>
      <w:r w:rsidRPr="001E738B">
        <w:rPr>
          <w:b/>
          <w:noProof/>
          <w:szCs w:val="22"/>
        </w:rPr>
        <w:tab/>
        <w:t>SPÔSOB A CESTA POD</w:t>
      </w:r>
      <w:r w:rsidR="00395D0C" w:rsidRPr="001E738B">
        <w:rPr>
          <w:b/>
          <w:noProof/>
          <w:szCs w:val="22"/>
        </w:rPr>
        <w:t>ÁV</w:t>
      </w:r>
      <w:r w:rsidRPr="001E738B">
        <w:rPr>
          <w:b/>
          <w:noProof/>
          <w:szCs w:val="22"/>
        </w:rPr>
        <w:t>ANIA</w:t>
      </w:r>
    </w:p>
    <w:p w14:paraId="611D636A" w14:textId="77777777" w:rsidR="00E879BA" w:rsidRPr="001E738B" w:rsidRDefault="00E879BA" w:rsidP="00313264">
      <w:pPr>
        <w:widowControl w:val="0"/>
        <w:tabs>
          <w:tab w:val="clear" w:pos="567"/>
        </w:tabs>
        <w:spacing w:line="240" w:lineRule="auto"/>
        <w:rPr>
          <w:noProof/>
          <w:szCs w:val="22"/>
        </w:rPr>
      </w:pPr>
    </w:p>
    <w:p w14:paraId="611D636B" w14:textId="77777777" w:rsidR="00E879BA" w:rsidRPr="001E738B" w:rsidRDefault="00E879BA" w:rsidP="00313264">
      <w:pPr>
        <w:widowControl w:val="0"/>
        <w:tabs>
          <w:tab w:val="clear" w:pos="567"/>
        </w:tabs>
        <w:spacing w:line="240" w:lineRule="auto"/>
        <w:rPr>
          <w:noProof/>
          <w:szCs w:val="22"/>
        </w:rPr>
      </w:pPr>
      <w:r w:rsidRPr="001E738B">
        <w:rPr>
          <w:noProof/>
          <w:szCs w:val="22"/>
        </w:rPr>
        <w:t>Pred použitím si prečítajte písomnú informáciu pre používateľa.</w:t>
      </w:r>
    </w:p>
    <w:p w14:paraId="611D636C" w14:textId="77777777" w:rsidR="00E879BA" w:rsidRPr="001E738B" w:rsidRDefault="00450F0A" w:rsidP="00313264">
      <w:pPr>
        <w:widowControl w:val="0"/>
        <w:tabs>
          <w:tab w:val="clear" w:pos="567"/>
        </w:tabs>
        <w:spacing w:line="240" w:lineRule="auto"/>
        <w:rPr>
          <w:noProof/>
          <w:szCs w:val="22"/>
        </w:rPr>
      </w:pPr>
      <w:r w:rsidRPr="001E738B">
        <w:rPr>
          <w:noProof/>
          <w:szCs w:val="22"/>
        </w:rPr>
        <w:t>Na vnútorné použitie</w:t>
      </w:r>
    </w:p>
    <w:p w14:paraId="611D636D" w14:textId="77777777" w:rsidR="00450F0A" w:rsidRPr="001E738B" w:rsidRDefault="00450F0A" w:rsidP="00313264">
      <w:pPr>
        <w:widowControl w:val="0"/>
        <w:tabs>
          <w:tab w:val="clear" w:pos="567"/>
        </w:tabs>
        <w:spacing w:line="240" w:lineRule="auto"/>
        <w:rPr>
          <w:noProof/>
          <w:szCs w:val="22"/>
        </w:rPr>
      </w:pPr>
    </w:p>
    <w:p w14:paraId="611D636E" w14:textId="77777777" w:rsidR="00E879BA" w:rsidRPr="001E738B" w:rsidRDefault="00E879BA" w:rsidP="00313264">
      <w:pPr>
        <w:widowControl w:val="0"/>
        <w:tabs>
          <w:tab w:val="clear" w:pos="567"/>
        </w:tabs>
        <w:spacing w:line="240" w:lineRule="auto"/>
        <w:rPr>
          <w:noProof/>
          <w:szCs w:val="22"/>
        </w:rPr>
      </w:pPr>
    </w:p>
    <w:p w14:paraId="611D636F"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6.</w:t>
      </w:r>
      <w:r w:rsidRPr="001E738B">
        <w:rPr>
          <w:b/>
          <w:noProof/>
          <w:szCs w:val="22"/>
        </w:rPr>
        <w:tab/>
        <w:t>ŠPECIÁLNE UPOZORNENIE, ŽE LIEK SA MUSÍ UCHOVÁVAŤ MIMO DOHĽADU A DOSAHU DETÍ</w:t>
      </w:r>
    </w:p>
    <w:p w14:paraId="611D6370" w14:textId="77777777" w:rsidR="00E879BA" w:rsidRPr="001E738B" w:rsidRDefault="00E879BA" w:rsidP="00313264">
      <w:pPr>
        <w:widowControl w:val="0"/>
        <w:tabs>
          <w:tab w:val="clear" w:pos="567"/>
        </w:tabs>
        <w:spacing w:line="240" w:lineRule="auto"/>
        <w:rPr>
          <w:noProof/>
          <w:szCs w:val="22"/>
        </w:rPr>
      </w:pPr>
    </w:p>
    <w:p w14:paraId="611D6371" w14:textId="77777777" w:rsidR="00E879BA" w:rsidRPr="001E738B" w:rsidRDefault="00E879BA" w:rsidP="00313264">
      <w:pPr>
        <w:widowControl w:val="0"/>
        <w:tabs>
          <w:tab w:val="clear" w:pos="567"/>
        </w:tabs>
        <w:spacing w:line="240" w:lineRule="auto"/>
        <w:rPr>
          <w:noProof/>
          <w:szCs w:val="22"/>
        </w:rPr>
      </w:pPr>
      <w:r w:rsidRPr="001E738B">
        <w:rPr>
          <w:noProof/>
          <w:szCs w:val="22"/>
        </w:rPr>
        <w:t>Uchovávajte mimo dohľadu a dosahu detí.</w:t>
      </w:r>
    </w:p>
    <w:p w14:paraId="611D6372" w14:textId="77777777" w:rsidR="00E879BA" w:rsidRPr="001E738B" w:rsidRDefault="00E879BA" w:rsidP="00313264">
      <w:pPr>
        <w:widowControl w:val="0"/>
        <w:tabs>
          <w:tab w:val="clear" w:pos="567"/>
        </w:tabs>
        <w:spacing w:line="240" w:lineRule="auto"/>
        <w:rPr>
          <w:noProof/>
          <w:szCs w:val="22"/>
        </w:rPr>
      </w:pPr>
    </w:p>
    <w:p w14:paraId="611D6373" w14:textId="77777777" w:rsidR="00E879BA" w:rsidRPr="001E738B" w:rsidRDefault="00E879BA" w:rsidP="00313264">
      <w:pPr>
        <w:widowControl w:val="0"/>
        <w:tabs>
          <w:tab w:val="clear" w:pos="567"/>
        </w:tabs>
        <w:spacing w:line="240" w:lineRule="auto"/>
        <w:rPr>
          <w:noProof/>
          <w:szCs w:val="22"/>
        </w:rPr>
      </w:pPr>
    </w:p>
    <w:p w14:paraId="611D6374"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7.</w:t>
      </w:r>
      <w:r w:rsidRPr="001E738B">
        <w:rPr>
          <w:b/>
          <w:noProof/>
          <w:szCs w:val="22"/>
        </w:rPr>
        <w:tab/>
        <w:t>INÉ ŠPECIÁLNE UPOZORNENIE, AK JE TO POTREBNÉ</w:t>
      </w:r>
    </w:p>
    <w:p w14:paraId="611D6375" w14:textId="77777777" w:rsidR="00E879BA" w:rsidRPr="001E738B" w:rsidRDefault="00E879BA" w:rsidP="00313264">
      <w:pPr>
        <w:widowControl w:val="0"/>
        <w:tabs>
          <w:tab w:val="clear" w:pos="567"/>
        </w:tabs>
        <w:spacing w:line="240" w:lineRule="auto"/>
        <w:rPr>
          <w:noProof/>
          <w:szCs w:val="22"/>
        </w:rPr>
      </w:pPr>
    </w:p>
    <w:p w14:paraId="611D6376" w14:textId="77777777" w:rsidR="00E879BA" w:rsidRPr="001E738B" w:rsidRDefault="00E879BA" w:rsidP="00313264">
      <w:pPr>
        <w:widowControl w:val="0"/>
        <w:tabs>
          <w:tab w:val="clear" w:pos="567"/>
        </w:tabs>
        <w:spacing w:line="240" w:lineRule="auto"/>
        <w:rPr>
          <w:noProof/>
          <w:szCs w:val="22"/>
        </w:rPr>
      </w:pPr>
    </w:p>
    <w:p w14:paraId="611D6377"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8.</w:t>
      </w:r>
      <w:r w:rsidRPr="001E738B">
        <w:rPr>
          <w:b/>
          <w:noProof/>
          <w:szCs w:val="22"/>
        </w:rPr>
        <w:tab/>
        <w:t>DÁTUM EXSPIRÁCIE</w:t>
      </w:r>
    </w:p>
    <w:p w14:paraId="611D6378" w14:textId="77777777" w:rsidR="00E879BA" w:rsidRPr="001E738B" w:rsidRDefault="00E879BA" w:rsidP="00313264">
      <w:pPr>
        <w:widowControl w:val="0"/>
        <w:tabs>
          <w:tab w:val="clear" w:pos="567"/>
        </w:tabs>
        <w:spacing w:line="240" w:lineRule="auto"/>
        <w:rPr>
          <w:noProof/>
          <w:szCs w:val="22"/>
        </w:rPr>
      </w:pPr>
    </w:p>
    <w:p w14:paraId="611D6379" w14:textId="77777777" w:rsidR="00E879BA" w:rsidRPr="001E738B" w:rsidRDefault="00E879BA" w:rsidP="00313264">
      <w:pPr>
        <w:widowControl w:val="0"/>
        <w:tabs>
          <w:tab w:val="clear" w:pos="567"/>
        </w:tabs>
        <w:spacing w:line="240" w:lineRule="auto"/>
        <w:rPr>
          <w:noProof/>
          <w:szCs w:val="22"/>
        </w:rPr>
      </w:pPr>
      <w:r w:rsidRPr="001E738B">
        <w:rPr>
          <w:noProof/>
          <w:szCs w:val="22"/>
        </w:rPr>
        <w:t>EXP</w:t>
      </w:r>
    </w:p>
    <w:p w14:paraId="611D637A" w14:textId="77777777" w:rsidR="00E879BA" w:rsidRPr="001E738B" w:rsidRDefault="00E879BA" w:rsidP="00313264">
      <w:pPr>
        <w:widowControl w:val="0"/>
        <w:tabs>
          <w:tab w:val="clear" w:pos="567"/>
        </w:tabs>
        <w:spacing w:line="240" w:lineRule="auto"/>
        <w:rPr>
          <w:noProof/>
          <w:szCs w:val="22"/>
        </w:rPr>
      </w:pPr>
    </w:p>
    <w:p w14:paraId="611D637B" w14:textId="77777777" w:rsidR="00E879BA" w:rsidRPr="001E738B" w:rsidRDefault="00E879BA" w:rsidP="00313264">
      <w:pPr>
        <w:widowControl w:val="0"/>
        <w:tabs>
          <w:tab w:val="clear" w:pos="567"/>
        </w:tabs>
        <w:spacing w:line="240" w:lineRule="auto"/>
        <w:rPr>
          <w:noProof/>
          <w:szCs w:val="22"/>
        </w:rPr>
      </w:pPr>
    </w:p>
    <w:p w14:paraId="611D637C"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9.</w:t>
      </w:r>
      <w:r w:rsidRPr="001E738B">
        <w:rPr>
          <w:b/>
          <w:noProof/>
          <w:szCs w:val="22"/>
        </w:rPr>
        <w:tab/>
        <w:t>ŠPECIÁLNE PODMIENKY NA UCHOVÁVANIE</w:t>
      </w:r>
    </w:p>
    <w:p w14:paraId="611D637D" w14:textId="77777777" w:rsidR="00E879BA" w:rsidRPr="001E738B" w:rsidRDefault="00E879BA" w:rsidP="00313264">
      <w:pPr>
        <w:widowControl w:val="0"/>
        <w:tabs>
          <w:tab w:val="clear" w:pos="567"/>
        </w:tabs>
        <w:spacing w:line="240" w:lineRule="auto"/>
        <w:rPr>
          <w:noProof/>
          <w:szCs w:val="22"/>
        </w:rPr>
      </w:pPr>
    </w:p>
    <w:p w14:paraId="611D637E" w14:textId="77777777" w:rsidR="00E879BA" w:rsidRPr="001E738B" w:rsidRDefault="00E879BA" w:rsidP="00313264">
      <w:pPr>
        <w:widowControl w:val="0"/>
        <w:tabs>
          <w:tab w:val="clear" w:pos="567"/>
        </w:tabs>
        <w:spacing w:line="240" w:lineRule="auto"/>
        <w:ind w:left="567" w:hanging="567"/>
        <w:rPr>
          <w:noProof/>
          <w:szCs w:val="22"/>
        </w:rPr>
      </w:pPr>
    </w:p>
    <w:p w14:paraId="611D637F" w14:textId="77777777" w:rsidR="00E879BA" w:rsidRPr="001E738B" w:rsidRDefault="00E879BA" w:rsidP="0031326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lastRenderedPageBreak/>
        <w:t>10.</w:t>
      </w:r>
      <w:r w:rsidRPr="001E738B">
        <w:rPr>
          <w:b/>
          <w:noProof/>
          <w:szCs w:val="22"/>
        </w:rPr>
        <w:tab/>
        <w:t>ŠPECIÁLNE UPOZORNENIA NA LIKVIDÁCIU NEPOUŽITÝCH LIEKOV ALEBO ODPADOV Z NICH VZNIKNUTÝCH, AK JE TO VHODNÉ</w:t>
      </w:r>
    </w:p>
    <w:p w14:paraId="611D6380" w14:textId="77777777" w:rsidR="00E879BA" w:rsidRPr="001E738B" w:rsidRDefault="00E879BA" w:rsidP="00313264">
      <w:pPr>
        <w:keepNext/>
        <w:widowControl w:val="0"/>
        <w:tabs>
          <w:tab w:val="clear" w:pos="567"/>
        </w:tabs>
        <w:spacing w:line="240" w:lineRule="auto"/>
        <w:rPr>
          <w:noProof/>
          <w:szCs w:val="22"/>
        </w:rPr>
      </w:pPr>
    </w:p>
    <w:p w14:paraId="611D6381" w14:textId="77777777" w:rsidR="00E879BA" w:rsidRPr="001E738B" w:rsidRDefault="00E879BA" w:rsidP="00313264">
      <w:pPr>
        <w:widowControl w:val="0"/>
        <w:tabs>
          <w:tab w:val="clear" w:pos="567"/>
        </w:tabs>
        <w:spacing w:line="240" w:lineRule="auto"/>
        <w:rPr>
          <w:noProof/>
          <w:szCs w:val="22"/>
        </w:rPr>
      </w:pPr>
    </w:p>
    <w:p w14:paraId="611D6382" w14:textId="77777777" w:rsidR="00E879BA" w:rsidRPr="001E738B" w:rsidRDefault="00E879BA" w:rsidP="0031326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11.</w:t>
      </w:r>
      <w:r w:rsidRPr="001E738B">
        <w:rPr>
          <w:b/>
          <w:noProof/>
          <w:szCs w:val="22"/>
        </w:rPr>
        <w:tab/>
        <w:t>NÁZOV A ADRESA DRŽITEĽA ROZHODNUTIA O REGISTRÁCII</w:t>
      </w:r>
    </w:p>
    <w:p w14:paraId="611D6383" w14:textId="77777777" w:rsidR="00E879BA" w:rsidRPr="001E738B" w:rsidRDefault="00E879BA" w:rsidP="00313264">
      <w:pPr>
        <w:keepNext/>
        <w:keepLines/>
        <w:widowControl w:val="0"/>
        <w:tabs>
          <w:tab w:val="clear" w:pos="567"/>
        </w:tabs>
        <w:spacing w:line="240" w:lineRule="auto"/>
        <w:rPr>
          <w:noProof/>
          <w:szCs w:val="22"/>
        </w:rPr>
      </w:pPr>
    </w:p>
    <w:p w14:paraId="611D6384" w14:textId="77777777" w:rsidR="00B57081" w:rsidRPr="001E738B" w:rsidRDefault="00B57081" w:rsidP="00313264">
      <w:pPr>
        <w:keepNext/>
        <w:widowControl w:val="0"/>
        <w:tabs>
          <w:tab w:val="clear" w:pos="567"/>
        </w:tabs>
        <w:spacing w:line="240" w:lineRule="auto"/>
      </w:pPr>
      <w:r w:rsidRPr="001E738B">
        <w:t>Novartis Europharm Limited</w:t>
      </w:r>
    </w:p>
    <w:p w14:paraId="611D6385" w14:textId="77777777" w:rsidR="00E879BA" w:rsidRPr="001E738B" w:rsidRDefault="00E879BA" w:rsidP="00313264">
      <w:pPr>
        <w:widowControl w:val="0"/>
        <w:tabs>
          <w:tab w:val="clear" w:pos="567"/>
        </w:tabs>
        <w:spacing w:line="240" w:lineRule="auto"/>
        <w:rPr>
          <w:noProof/>
        </w:rPr>
      </w:pPr>
    </w:p>
    <w:p w14:paraId="611D6386" w14:textId="77777777" w:rsidR="00E879BA" w:rsidRPr="001E738B" w:rsidRDefault="00E879BA" w:rsidP="00313264">
      <w:pPr>
        <w:widowControl w:val="0"/>
        <w:tabs>
          <w:tab w:val="clear" w:pos="567"/>
        </w:tabs>
        <w:spacing w:line="240" w:lineRule="auto"/>
        <w:rPr>
          <w:noProof/>
        </w:rPr>
      </w:pPr>
    </w:p>
    <w:p w14:paraId="611D6387"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12.</w:t>
      </w:r>
      <w:r w:rsidRPr="001E738B">
        <w:rPr>
          <w:b/>
          <w:noProof/>
          <w:szCs w:val="22"/>
        </w:rPr>
        <w:tab/>
        <w:t>REGISTRAČNÉ ČÍSLO</w:t>
      </w:r>
    </w:p>
    <w:p w14:paraId="611D6388" w14:textId="77777777" w:rsidR="00E879BA" w:rsidRPr="001E738B" w:rsidRDefault="00E879BA" w:rsidP="00313264">
      <w:pPr>
        <w:widowControl w:val="0"/>
        <w:tabs>
          <w:tab w:val="clear" w:pos="567"/>
        </w:tabs>
        <w:spacing w:line="240" w:lineRule="auto"/>
        <w:rPr>
          <w:noProof/>
          <w:szCs w:val="22"/>
        </w:rPr>
      </w:pPr>
    </w:p>
    <w:p w14:paraId="611D6389" w14:textId="77777777" w:rsidR="00414899" w:rsidRPr="001E738B" w:rsidRDefault="00414899" w:rsidP="00313264">
      <w:pPr>
        <w:widowControl w:val="0"/>
        <w:tabs>
          <w:tab w:val="clear" w:pos="567"/>
        </w:tabs>
        <w:spacing w:line="240" w:lineRule="auto"/>
        <w:rPr>
          <w:noProof/>
          <w:szCs w:val="22"/>
        </w:rPr>
      </w:pPr>
      <w:r w:rsidRPr="001E738B">
        <w:rPr>
          <w:noProof/>
          <w:szCs w:val="22"/>
        </w:rPr>
        <w:t>EU/1/13/865/001</w:t>
      </w:r>
      <w:r w:rsidR="00386F39" w:rsidRPr="001E738B">
        <w:rPr>
          <w:noProof/>
          <w:szCs w:val="22"/>
        </w:rPr>
        <w:t xml:space="preserve"> </w:t>
      </w:r>
      <w:r w:rsidR="00386F39" w:rsidRPr="001E738B">
        <w:rPr>
          <w:noProof/>
          <w:szCs w:val="22"/>
        </w:rPr>
        <w:tab/>
      </w:r>
      <w:r w:rsidR="00386F39" w:rsidRPr="001E738B">
        <w:rPr>
          <w:noProof/>
          <w:szCs w:val="22"/>
        </w:rPr>
        <w:tab/>
      </w:r>
      <w:r w:rsidR="00386F39" w:rsidRPr="001E738B">
        <w:rPr>
          <w:noProof/>
          <w:szCs w:val="22"/>
          <w:shd w:val="pct15" w:color="auto" w:fill="auto"/>
        </w:rPr>
        <w:t>28 kapsúl</w:t>
      </w:r>
    </w:p>
    <w:p w14:paraId="611D638A" w14:textId="77777777" w:rsidR="00414899" w:rsidRPr="001E738B" w:rsidRDefault="00414899" w:rsidP="00313264">
      <w:pPr>
        <w:widowControl w:val="0"/>
        <w:tabs>
          <w:tab w:val="clear" w:pos="567"/>
        </w:tabs>
        <w:spacing w:line="240" w:lineRule="auto"/>
        <w:rPr>
          <w:rStyle w:val="CSIchar"/>
          <w:shd w:val="pct15" w:color="auto" w:fill="auto"/>
        </w:rPr>
      </w:pPr>
      <w:r w:rsidRPr="001E738B">
        <w:rPr>
          <w:rStyle w:val="CSIchar"/>
          <w:shd w:val="pct15" w:color="auto" w:fill="auto"/>
        </w:rPr>
        <w:t>EU/1/13/865/002</w:t>
      </w:r>
      <w:r w:rsidR="00386F39" w:rsidRPr="001E738B">
        <w:rPr>
          <w:shd w:val="pct15" w:color="auto" w:fill="auto"/>
        </w:rPr>
        <w:t xml:space="preserve"> </w:t>
      </w:r>
      <w:r w:rsidR="00386F39" w:rsidRPr="001E738B">
        <w:rPr>
          <w:rStyle w:val="CSIchar"/>
          <w:shd w:val="pct15" w:color="auto" w:fill="auto"/>
        </w:rPr>
        <w:tab/>
      </w:r>
      <w:r w:rsidR="00386F39" w:rsidRPr="001E738B">
        <w:rPr>
          <w:rStyle w:val="CSIchar"/>
          <w:shd w:val="pct15" w:color="auto" w:fill="auto"/>
        </w:rPr>
        <w:tab/>
        <w:t>120 kapsúl</w:t>
      </w:r>
    </w:p>
    <w:p w14:paraId="611D638B" w14:textId="77777777" w:rsidR="00E879BA" w:rsidRPr="001E738B" w:rsidRDefault="00E879BA" w:rsidP="00313264">
      <w:pPr>
        <w:widowControl w:val="0"/>
        <w:tabs>
          <w:tab w:val="clear" w:pos="567"/>
        </w:tabs>
        <w:spacing w:line="240" w:lineRule="auto"/>
        <w:rPr>
          <w:rStyle w:val="CSIchar"/>
        </w:rPr>
      </w:pPr>
    </w:p>
    <w:p w14:paraId="611D638C" w14:textId="77777777" w:rsidR="00E879BA" w:rsidRPr="001E738B" w:rsidRDefault="00E879BA" w:rsidP="00313264">
      <w:pPr>
        <w:widowControl w:val="0"/>
        <w:tabs>
          <w:tab w:val="clear" w:pos="567"/>
        </w:tabs>
        <w:spacing w:line="240" w:lineRule="auto"/>
        <w:rPr>
          <w:noProof/>
          <w:szCs w:val="22"/>
        </w:rPr>
      </w:pPr>
    </w:p>
    <w:p w14:paraId="611D638D" w14:textId="77777777" w:rsidR="00E879BA" w:rsidRPr="001E738B" w:rsidRDefault="00E879B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13.</w:t>
      </w:r>
      <w:r w:rsidRPr="001E738B">
        <w:rPr>
          <w:b/>
          <w:noProof/>
          <w:szCs w:val="22"/>
        </w:rPr>
        <w:tab/>
        <w:t>ČÍSLO VÝROBNEJ ŠARŽE</w:t>
      </w:r>
    </w:p>
    <w:p w14:paraId="611D638E" w14:textId="77777777" w:rsidR="00E879BA" w:rsidRPr="001E738B" w:rsidRDefault="00E879BA" w:rsidP="00313264">
      <w:pPr>
        <w:widowControl w:val="0"/>
        <w:tabs>
          <w:tab w:val="clear" w:pos="567"/>
        </w:tabs>
        <w:spacing w:line="240" w:lineRule="auto"/>
        <w:rPr>
          <w:noProof/>
          <w:szCs w:val="22"/>
        </w:rPr>
      </w:pPr>
    </w:p>
    <w:p w14:paraId="611D638F" w14:textId="77777777" w:rsidR="00E879BA" w:rsidRPr="001E738B" w:rsidRDefault="00E879BA" w:rsidP="00313264">
      <w:pPr>
        <w:widowControl w:val="0"/>
        <w:tabs>
          <w:tab w:val="clear" w:pos="567"/>
        </w:tabs>
        <w:spacing w:line="240" w:lineRule="auto"/>
        <w:rPr>
          <w:noProof/>
          <w:szCs w:val="22"/>
        </w:rPr>
      </w:pPr>
      <w:r w:rsidRPr="001E738B">
        <w:rPr>
          <w:noProof/>
          <w:szCs w:val="22"/>
        </w:rPr>
        <w:t>Č. šarže</w:t>
      </w:r>
    </w:p>
    <w:p w14:paraId="611D6390" w14:textId="77777777" w:rsidR="00E879BA" w:rsidRPr="001E738B" w:rsidRDefault="00E879BA" w:rsidP="00313264">
      <w:pPr>
        <w:widowControl w:val="0"/>
        <w:tabs>
          <w:tab w:val="clear" w:pos="567"/>
        </w:tabs>
        <w:spacing w:line="240" w:lineRule="auto"/>
        <w:rPr>
          <w:noProof/>
          <w:szCs w:val="22"/>
        </w:rPr>
      </w:pPr>
    </w:p>
    <w:p w14:paraId="611D6391" w14:textId="77777777" w:rsidR="00E879BA" w:rsidRPr="001E738B" w:rsidRDefault="00E879BA" w:rsidP="00313264">
      <w:pPr>
        <w:widowControl w:val="0"/>
        <w:tabs>
          <w:tab w:val="clear" w:pos="567"/>
        </w:tabs>
        <w:spacing w:line="240" w:lineRule="auto"/>
        <w:rPr>
          <w:noProof/>
          <w:szCs w:val="22"/>
        </w:rPr>
      </w:pPr>
    </w:p>
    <w:p w14:paraId="611D6392" w14:textId="77777777" w:rsidR="00E879BA" w:rsidRPr="001E738B" w:rsidRDefault="00E879BA" w:rsidP="00313264">
      <w:pPr>
        <w:widowControl w:val="0"/>
        <w:pBdr>
          <w:top w:val="single" w:sz="4" w:space="6"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14.</w:t>
      </w:r>
      <w:r w:rsidRPr="001E738B">
        <w:rPr>
          <w:b/>
          <w:noProof/>
          <w:szCs w:val="22"/>
        </w:rPr>
        <w:tab/>
        <w:t>ZATRIEDENIE LIEKU PODĽA SPÔSOBU VÝDAJA</w:t>
      </w:r>
    </w:p>
    <w:p w14:paraId="611D6393" w14:textId="77777777" w:rsidR="00E879BA" w:rsidRPr="001E738B" w:rsidRDefault="00E879BA" w:rsidP="00313264">
      <w:pPr>
        <w:widowControl w:val="0"/>
        <w:tabs>
          <w:tab w:val="clear" w:pos="567"/>
        </w:tabs>
        <w:spacing w:line="240" w:lineRule="auto"/>
        <w:rPr>
          <w:noProof/>
          <w:szCs w:val="22"/>
        </w:rPr>
      </w:pPr>
    </w:p>
    <w:p w14:paraId="611D6394" w14:textId="77777777" w:rsidR="00E879BA" w:rsidRPr="001E738B" w:rsidRDefault="00E879BA" w:rsidP="00313264">
      <w:pPr>
        <w:widowControl w:val="0"/>
        <w:tabs>
          <w:tab w:val="clear" w:pos="567"/>
        </w:tabs>
        <w:spacing w:line="240" w:lineRule="auto"/>
        <w:rPr>
          <w:noProof/>
          <w:szCs w:val="22"/>
        </w:rPr>
      </w:pPr>
    </w:p>
    <w:p w14:paraId="611D6395" w14:textId="77777777" w:rsidR="00E879BA" w:rsidRPr="001E738B" w:rsidRDefault="00E879BA" w:rsidP="0031326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15.</w:t>
      </w:r>
      <w:r w:rsidRPr="001E738B">
        <w:rPr>
          <w:b/>
          <w:noProof/>
          <w:szCs w:val="22"/>
        </w:rPr>
        <w:tab/>
        <w:t>POKYNY NA POUŽITIE</w:t>
      </w:r>
    </w:p>
    <w:p w14:paraId="611D6396" w14:textId="77777777" w:rsidR="00E879BA" w:rsidRPr="001E738B" w:rsidRDefault="00E879BA" w:rsidP="00313264">
      <w:pPr>
        <w:widowControl w:val="0"/>
        <w:tabs>
          <w:tab w:val="clear" w:pos="567"/>
        </w:tabs>
        <w:spacing w:line="240" w:lineRule="auto"/>
        <w:rPr>
          <w:noProof/>
          <w:szCs w:val="22"/>
        </w:rPr>
      </w:pPr>
    </w:p>
    <w:p w14:paraId="611D6397" w14:textId="77777777" w:rsidR="00E879BA" w:rsidRPr="001E738B" w:rsidRDefault="00E879BA" w:rsidP="00313264">
      <w:pPr>
        <w:widowControl w:val="0"/>
        <w:tabs>
          <w:tab w:val="clear" w:pos="567"/>
        </w:tabs>
        <w:spacing w:line="240" w:lineRule="auto"/>
        <w:rPr>
          <w:noProof/>
          <w:szCs w:val="22"/>
        </w:rPr>
      </w:pPr>
    </w:p>
    <w:p w14:paraId="611D6398" w14:textId="77777777" w:rsidR="00E879BA" w:rsidRPr="001E738B" w:rsidRDefault="00E879BA" w:rsidP="00313264">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1E738B">
        <w:rPr>
          <w:b/>
          <w:noProof/>
          <w:szCs w:val="22"/>
        </w:rPr>
        <w:t>16.</w:t>
      </w:r>
      <w:r w:rsidRPr="001E738B">
        <w:rPr>
          <w:b/>
          <w:noProof/>
          <w:szCs w:val="22"/>
        </w:rPr>
        <w:tab/>
        <w:t>INFORMÁCIE V BRAILLOVOM PÍSME</w:t>
      </w:r>
    </w:p>
    <w:p w14:paraId="611D6399" w14:textId="77777777" w:rsidR="00E879BA" w:rsidRPr="001E738B" w:rsidRDefault="00E879BA" w:rsidP="00313264">
      <w:pPr>
        <w:widowControl w:val="0"/>
        <w:tabs>
          <w:tab w:val="clear" w:pos="567"/>
        </w:tabs>
        <w:spacing w:line="240" w:lineRule="auto"/>
        <w:rPr>
          <w:noProof/>
          <w:szCs w:val="22"/>
        </w:rPr>
      </w:pPr>
    </w:p>
    <w:p w14:paraId="611D639A" w14:textId="77777777" w:rsidR="00450F0A" w:rsidRPr="001E738B" w:rsidRDefault="00450F0A" w:rsidP="00313264">
      <w:pPr>
        <w:widowControl w:val="0"/>
        <w:tabs>
          <w:tab w:val="clear" w:pos="567"/>
        </w:tabs>
        <w:spacing w:line="240" w:lineRule="auto"/>
        <w:rPr>
          <w:noProof/>
          <w:szCs w:val="22"/>
          <w:shd w:val="clear" w:color="auto" w:fill="CCCCCC"/>
        </w:rPr>
      </w:pPr>
    </w:p>
    <w:p w14:paraId="611D639B" w14:textId="77777777" w:rsidR="00450F0A" w:rsidRPr="001E738B" w:rsidRDefault="00450F0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1E738B">
        <w:rPr>
          <w:b/>
          <w:noProof/>
        </w:rPr>
        <w:t>17.</w:t>
      </w:r>
      <w:r w:rsidRPr="001E738B">
        <w:rPr>
          <w:b/>
          <w:noProof/>
        </w:rPr>
        <w:tab/>
        <w:t>ŠPECIFICKÝ IDENTIFIKÁTOR – DVOJROZMERNÝ ČIAROVÝ KÓD</w:t>
      </w:r>
    </w:p>
    <w:p w14:paraId="611D639C" w14:textId="77777777" w:rsidR="00450F0A" w:rsidRPr="001E738B" w:rsidRDefault="00450F0A" w:rsidP="00313264">
      <w:pPr>
        <w:widowControl w:val="0"/>
        <w:tabs>
          <w:tab w:val="clear" w:pos="567"/>
        </w:tabs>
        <w:spacing w:line="240" w:lineRule="auto"/>
        <w:rPr>
          <w:noProof/>
        </w:rPr>
      </w:pPr>
    </w:p>
    <w:p w14:paraId="611D639D" w14:textId="77777777" w:rsidR="00450F0A" w:rsidRPr="001E738B" w:rsidRDefault="00450F0A" w:rsidP="00313264">
      <w:pPr>
        <w:widowControl w:val="0"/>
        <w:tabs>
          <w:tab w:val="clear" w:pos="567"/>
        </w:tabs>
        <w:spacing w:line="240" w:lineRule="auto"/>
        <w:rPr>
          <w:noProof/>
        </w:rPr>
      </w:pPr>
    </w:p>
    <w:p w14:paraId="611D639E" w14:textId="77777777" w:rsidR="00450F0A" w:rsidRPr="001E738B" w:rsidRDefault="00450F0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1E738B">
        <w:rPr>
          <w:b/>
          <w:noProof/>
        </w:rPr>
        <w:t>18.</w:t>
      </w:r>
      <w:r w:rsidRPr="001E738B">
        <w:rPr>
          <w:b/>
          <w:noProof/>
        </w:rPr>
        <w:tab/>
        <w:t>ŠPECIFICKÝ IDENTIFIKÁTOR </w:t>
      </w:r>
      <w:r w:rsidRPr="001E738B" w:rsidDel="00C44632">
        <w:rPr>
          <w:b/>
          <w:noProof/>
        </w:rPr>
        <w:t xml:space="preserve"> </w:t>
      </w:r>
      <w:r w:rsidRPr="001E738B">
        <w:rPr>
          <w:b/>
          <w:noProof/>
        </w:rPr>
        <w:t>– ÚDAJE ČITATEĽNÉ ĽUDSKÝM OKOM</w:t>
      </w:r>
    </w:p>
    <w:p w14:paraId="611D639F" w14:textId="77777777" w:rsidR="00450F0A" w:rsidRPr="001E738B" w:rsidRDefault="00450F0A" w:rsidP="00313264">
      <w:pPr>
        <w:widowControl w:val="0"/>
        <w:rPr>
          <w:szCs w:val="22"/>
        </w:rPr>
      </w:pPr>
    </w:p>
    <w:p w14:paraId="611D63A0" w14:textId="77777777" w:rsidR="008414F9" w:rsidRPr="001E738B" w:rsidRDefault="00E879BA" w:rsidP="00313264">
      <w:pPr>
        <w:widowControl w:val="0"/>
        <w:shd w:val="clear" w:color="auto" w:fill="FFFFFF"/>
        <w:tabs>
          <w:tab w:val="clear" w:pos="567"/>
        </w:tabs>
        <w:spacing w:line="240" w:lineRule="auto"/>
        <w:rPr>
          <w:noProof/>
          <w:szCs w:val="22"/>
        </w:rPr>
      </w:pPr>
      <w:r w:rsidRPr="001E738B">
        <w:rPr>
          <w:b/>
          <w:noProof/>
          <w:szCs w:val="22"/>
        </w:rPr>
        <w:br w:type="page"/>
      </w:r>
    </w:p>
    <w:p w14:paraId="611D63A1" w14:textId="77777777" w:rsidR="005622CC" w:rsidRPr="001E738B" w:rsidRDefault="005622CC" w:rsidP="00313264">
      <w:pPr>
        <w:widowControl w:val="0"/>
        <w:tabs>
          <w:tab w:val="clear" w:pos="567"/>
        </w:tabs>
        <w:spacing w:line="240" w:lineRule="auto"/>
        <w:rPr>
          <w:noProof/>
          <w:szCs w:val="22"/>
        </w:rPr>
      </w:pPr>
    </w:p>
    <w:p w14:paraId="611D63A2"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 xml:space="preserve">ÚDAJE, KTORÉ MAJÚ BYŤ UVEDENÉ NA </w:t>
      </w:r>
      <w:r w:rsidR="00C04C47" w:rsidRPr="001E738B">
        <w:rPr>
          <w:b/>
          <w:noProof/>
          <w:szCs w:val="22"/>
        </w:rPr>
        <w:t xml:space="preserve">VONKAJŠOM </w:t>
      </w:r>
      <w:r w:rsidRPr="001E738B">
        <w:rPr>
          <w:b/>
          <w:noProof/>
          <w:szCs w:val="22"/>
        </w:rPr>
        <w:t>OBALE</w:t>
      </w:r>
    </w:p>
    <w:p w14:paraId="611D63A3"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1D63A4"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noProof/>
          <w:szCs w:val="22"/>
          <w:shd w:val="clear" w:color="auto" w:fill="auto"/>
        </w:rPr>
      </w:pPr>
      <w:r w:rsidRPr="001E738B">
        <w:rPr>
          <w:b/>
          <w:noProof/>
          <w:szCs w:val="22"/>
        </w:rPr>
        <w:t>ŠKATUĽKA</w:t>
      </w:r>
    </w:p>
    <w:p w14:paraId="611D63A5" w14:textId="77777777" w:rsidR="008414F9" w:rsidRPr="001E738B" w:rsidRDefault="008414F9" w:rsidP="00313264">
      <w:pPr>
        <w:widowControl w:val="0"/>
        <w:tabs>
          <w:tab w:val="clear" w:pos="567"/>
        </w:tabs>
        <w:spacing w:line="240" w:lineRule="auto"/>
        <w:rPr>
          <w:noProof/>
          <w:szCs w:val="22"/>
        </w:rPr>
      </w:pPr>
    </w:p>
    <w:p w14:paraId="611D63A6" w14:textId="77777777" w:rsidR="008414F9" w:rsidRPr="001E738B" w:rsidRDefault="008414F9" w:rsidP="00313264">
      <w:pPr>
        <w:widowControl w:val="0"/>
        <w:tabs>
          <w:tab w:val="clear" w:pos="567"/>
        </w:tabs>
        <w:spacing w:line="240" w:lineRule="auto"/>
        <w:rPr>
          <w:noProof/>
          <w:szCs w:val="22"/>
        </w:rPr>
      </w:pPr>
    </w:p>
    <w:p w14:paraId="611D63A7"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1.</w:t>
      </w:r>
      <w:r w:rsidRPr="001E738B">
        <w:rPr>
          <w:b/>
          <w:noProof/>
          <w:szCs w:val="22"/>
        </w:rPr>
        <w:tab/>
        <w:t>NÁZOV LIEKU</w:t>
      </w:r>
    </w:p>
    <w:p w14:paraId="611D63A8" w14:textId="77777777" w:rsidR="008414F9" w:rsidRPr="001E738B" w:rsidRDefault="008414F9" w:rsidP="00313264">
      <w:pPr>
        <w:widowControl w:val="0"/>
        <w:tabs>
          <w:tab w:val="clear" w:pos="567"/>
        </w:tabs>
        <w:spacing w:line="240" w:lineRule="auto"/>
        <w:rPr>
          <w:noProof/>
          <w:szCs w:val="22"/>
        </w:rPr>
      </w:pPr>
    </w:p>
    <w:p w14:paraId="611D63A9" w14:textId="77777777" w:rsidR="008414F9" w:rsidRPr="001E738B" w:rsidRDefault="008414F9" w:rsidP="00313264">
      <w:pPr>
        <w:widowControl w:val="0"/>
        <w:tabs>
          <w:tab w:val="clear" w:pos="567"/>
        </w:tabs>
        <w:spacing w:line="240" w:lineRule="auto"/>
        <w:rPr>
          <w:rStyle w:val="CSIchar"/>
          <w:noProof/>
          <w:szCs w:val="22"/>
          <w:shd w:val="clear" w:color="auto" w:fill="auto"/>
        </w:rPr>
      </w:pPr>
      <w:r w:rsidRPr="001E738B">
        <w:rPr>
          <w:noProof/>
          <w:szCs w:val="22"/>
        </w:rPr>
        <w:t>Tafinlar 75 mg tvrdé kapsuly</w:t>
      </w:r>
    </w:p>
    <w:p w14:paraId="611D63AA" w14:textId="77777777" w:rsidR="008414F9" w:rsidRPr="001E738B" w:rsidRDefault="008414F9" w:rsidP="00313264">
      <w:pPr>
        <w:widowControl w:val="0"/>
        <w:tabs>
          <w:tab w:val="clear" w:pos="567"/>
        </w:tabs>
        <w:spacing w:line="240" w:lineRule="auto"/>
        <w:rPr>
          <w:noProof/>
          <w:szCs w:val="22"/>
        </w:rPr>
      </w:pPr>
      <w:r w:rsidRPr="001E738B">
        <w:rPr>
          <w:noProof/>
          <w:szCs w:val="22"/>
        </w:rPr>
        <w:t>dabrafenib</w:t>
      </w:r>
    </w:p>
    <w:p w14:paraId="611D63AB" w14:textId="77777777" w:rsidR="008414F9" w:rsidRPr="001E738B" w:rsidRDefault="008414F9" w:rsidP="00313264">
      <w:pPr>
        <w:widowControl w:val="0"/>
        <w:tabs>
          <w:tab w:val="clear" w:pos="567"/>
        </w:tabs>
        <w:spacing w:line="240" w:lineRule="auto"/>
        <w:rPr>
          <w:noProof/>
          <w:szCs w:val="22"/>
        </w:rPr>
      </w:pPr>
    </w:p>
    <w:p w14:paraId="611D63AC" w14:textId="77777777" w:rsidR="008414F9" w:rsidRPr="001E738B" w:rsidRDefault="008414F9" w:rsidP="00313264">
      <w:pPr>
        <w:widowControl w:val="0"/>
        <w:tabs>
          <w:tab w:val="clear" w:pos="567"/>
        </w:tabs>
        <w:spacing w:line="240" w:lineRule="auto"/>
        <w:rPr>
          <w:noProof/>
          <w:szCs w:val="22"/>
        </w:rPr>
      </w:pPr>
    </w:p>
    <w:p w14:paraId="611D63AD"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t>2.</w:t>
      </w:r>
      <w:r w:rsidRPr="001E738B">
        <w:rPr>
          <w:b/>
          <w:noProof/>
          <w:szCs w:val="22"/>
        </w:rPr>
        <w:tab/>
        <w:t>LIEČIVO</w:t>
      </w:r>
    </w:p>
    <w:p w14:paraId="611D63AE" w14:textId="77777777" w:rsidR="008414F9" w:rsidRPr="001E738B" w:rsidRDefault="008414F9" w:rsidP="00313264">
      <w:pPr>
        <w:widowControl w:val="0"/>
        <w:tabs>
          <w:tab w:val="clear" w:pos="567"/>
        </w:tabs>
        <w:spacing w:line="240" w:lineRule="auto"/>
        <w:rPr>
          <w:bCs/>
          <w:noProof/>
          <w:szCs w:val="22"/>
        </w:rPr>
      </w:pPr>
    </w:p>
    <w:p w14:paraId="611D63AF" w14:textId="77777777" w:rsidR="008414F9" w:rsidRPr="001E738B" w:rsidRDefault="008414F9" w:rsidP="00313264">
      <w:pPr>
        <w:widowControl w:val="0"/>
        <w:tabs>
          <w:tab w:val="clear" w:pos="567"/>
        </w:tabs>
        <w:spacing w:line="240" w:lineRule="auto"/>
        <w:rPr>
          <w:bCs/>
          <w:noProof/>
          <w:szCs w:val="22"/>
        </w:rPr>
      </w:pPr>
      <w:r w:rsidRPr="001E738B">
        <w:rPr>
          <w:bCs/>
          <w:noProof/>
          <w:szCs w:val="22"/>
        </w:rPr>
        <w:t>Každá tvrdá kapsula obsahuje dabrafenib mesilát v množstve zodpovedajúcom 75 mg dabrafenibu</w:t>
      </w:r>
      <w:r w:rsidR="00E34D9E" w:rsidRPr="001E738B">
        <w:rPr>
          <w:bCs/>
          <w:noProof/>
          <w:szCs w:val="22"/>
        </w:rPr>
        <w:t>.</w:t>
      </w:r>
    </w:p>
    <w:p w14:paraId="611D63B0" w14:textId="77777777" w:rsidR="008414F9" w:rsidRPr="001E738B" w:rsidRDefault="008414F9" w:rsidP="00313264">
      <w:pPr>
        <w:widowControl w:val="0"/>
        <w:tabs>
          <w:tab w:val="clear" w:pos="567"/>
        </w:tabs>
        <w:spacing w:line="240" w:lineRule="auto"/>
        <w:rPr>
          <w:bCs/>
          <w:noProof/>
          <w:szCs w:val="22"/>
        </w:rPr>
      </w:pPr>
    </w:p>
    <w:p w14:paraId="611D63B1" w14:textId="77777777" w:rsidR="008414F9" w:rsidRPr="001E738B" w:rsidRDefault="008414F9" w:rsidP="00313264">
      <w:pPr>
        <w:widowControl w:val="0"/>
        <w:tabs>
          <w:tab w:val="clear" w:pos="567"/>
        </w:tabs>
        <w:spacing w:line="240" w:lineRule="auto"/>
        <w:rPr>
          <w:rStyle w:val="CSIchar"/>
          <w:bCs/>
          <w:noProof/>
          <w:szCs w:val="22"/>
          <w:shd w:val="clear" w:color="auto" w:fill="auto"/>
        </w:rPr>
      </w:pPr>
    </w:p>
    <w:p w14:paraId="611D63B2"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3.</w:t>
      </w:r>
      <w:r w:rsidRPr="001E738B">
        <w:rPr>
          <w:b/>
          <w:noProof/>
          <w:szCs w:val="22"/>
        </w:rPr>
        <w:tab/>
        <w:t>ZOZNAM POMOCNÝCH LÁTOK</w:t>
      </w:r>
    </w:p>
    <w:p w14:paraId="611D63B3" w14:textId="77777777" w:rsidR="008414F9" w:rsidRPr="001E738B" w:rsidRDefault="008414F9" w:rsidP="00313264">
      <w:pPr>
        <w:widowControl w:val="0"/>
        <w:tabs>
          <w:tab w:val="clear" w:pos="567"/>
        </w:tabs>
        <w:spacing w:line="240" w:lineRule="auto"/>
        <w:rPr>
          <w:noProof/>
          <w:szCs w:val="22"/>
        </w:rPr>
      </w:pPr>
    </w:p>
    <w:p w14:paraId="611D63B4" w14:textId="77777777" w:rsidR="008414F9" w:rsidRPr="001E738B" w:rsidRDefault="008414F9" w:rsidP="00313264">
      <w:pPr>
        <w:widowControl w:val="0"/>
        <w:tabs>
          <w:tab w:val="clear" w:pos="567"/>
        </w:tabs>
        <w:spacing w:line="240" w:lineRule="auto"/>
        <w:rPr>
          <w:noProof/>
          <w:szCs w:val="22"/>
        </w:rPr>
      </w:pPr>
    </w:p>
    <w:p w14:paraId="611D63B5"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4.</w:t>
      </w:r>
      <w:r w:rsidRPr="001E738B">
        <w:rPr>
          <w:b/>
          <w:noProof/>
          <w:szCs w:val="22"/>
        </w:rPr>
        <w:tab/>
        <w:t>LIEKOVÁ FORMA A OBSAH</w:t>
      </w:r>
    </w:p>
    <w:p w14:paraId="611D63B6" w14:textId="77777777" w:rsidR="008414F9" w:rsidRPr="001E738B" w:rsidRDefault="008414F9" w:rsidP="00313264">
      <w:pPr>
        <w:widowControl w:val="0"/>
        <w:tabs>
          <w:tab w:val="clear" w:pos="567"/>
        </w:tabs>
        <w:spacing w:line="240" w:lineRule="auto"/>
        <w:rPr>
          <w:noProof/>
          <w:szCs w:val="22"/>
        </w:rPr>
      </w:pPr>
    </w:p>
    <w:p w14:paraId="611D63B7" w14:textId="77777777" w:rsidR="006C1C51" w:rsidRPr="001E738B" w:rsidRDefault="006C1C51" w:rsidP="00313264">
      <w:pPr>
        <w:widowControl w:val="0"/>
        <w:tabs>
          <w:tab w:val="clear" w:pos="567"/>
          <w:tab w:val="left" w:pos="720"/>
        </w:tabs>
        <w:spacing w:line="240" w:lineRule="auto"/>
        <w:rPr>
          <w:noProof/>
          <w:szCs w:val="22"/>
        </w:rPr>
      </w:pPr>
      <w:r w:rsidRPr="001E738B">
        <w:rPr>
          <w:noProof/>
          <w:szCs w:val="22"/>
          <w:shd w:val="pct15" w:color="auto" w:fill="auto"/>
        </w:rPr>
        <w:t>Tvrdá kapsula</w:t>
      </w:r>
    </w:p>
    <w:p w14:paraId="611D63B8" w14:textId="77777777" w:rsidR="006C1C51" w:rsidRPr="001E738B" w:rsidRDefault="006C1C51" w:rsidP="00313264">
      <w:pPr>
        <w:widowControl w:val="0"/>
        <w:tabs>
          <w:tab w:val="clear" w:pos="567"/>
          <w:tab w:val="left" w:pos="720"/>
        </w:tabs>
        <w:spacing w:line="240" w:lineRule="auto"/>
        <w:rPr>
          <w:noProof/>
          <w:szCs w:val="22"/>
        </w:rPr>
      </w:pPr>
    </w:p>
    <w:p w14:paraId="611D63B9" w14:textId="77777777" w:rsidR="008414F9" w:rsidRPr="001E738B" w:rsidRDefault="008414F9" w:rsidP="00313264">
      <w:pPr>
        <w:widowControl w:val="0"/>
        <w:tabs>
          <w:tab w:val="clear" w:pos="567"/>
        </w:tabs>
        <w:spacing w:line="240" w:lineRule="auto"/>
        <w:rPr>
          <w:noProof/>
          <w:szCs w:val="22"/>
        </w:rPr>
      </w:pPr>
      <w:r w:rsidRPr="001E738B">
        <w:rPr>
          <w:noProof/>
          <w:szCs w:val="22"/>
        </w:rPr>
        <w:t>28 kapsúl</w:t>
      </w:r>
    </w:p>
    <w:p w14:paraId="611D63BA" w14:textId="77777777" w:rsidR="008414F9" w:rsidRPr="001E738B" w:rsidRDefault="008414F9" w:rsidP="00313264">
      <w:pPr>
        <w:widowControl w:val="0"/>
        <w:tabs>
          <w:tab w:val="clear" w:pos="567"/>
        </w:tabs>
        <w:spacing w:line="240" w:lineRule="auto"/>
        <w:rPr>
          <w:rStyle w:val="CSIchar"/>
          <w:shd w:val="pct15" w:color="auto" w:fill="auto"/>
        </w:rPr>
      </w:pPr>
      <w:r w:rsidRPr="001E738B">
        <w:rPr>
          <w:rStyle w:val="CSIchar"/>
          <w:shd w:val="pct15" w:color="auto" w:fill="auto"/>
        </w:rPr>
        <w:t>120 kapsúl</w:t>
      </w:r>
    </w:p>
    <w:p w14:paraId="611D63BB" w14:textId="77777777" w:rsidR="008414F9" w:rsidRPr="001E738B" w:rsidRDefault="008414F9" w:rsidP="00313264">
      <w:pPr>
        <w:widowControl w:val="0"/>
        <w:tabs>
          <w:tab w:val="clear" w:pos="567"/>
        </w:tabs>
        <w:spacing w:line="240" w:lineRule="auto"/>
        <w:rPr>
          <w:rStyle w:val="CSIchar"/>
        </w:rPr>
      </w:pPr>
    </w:p>
    <w:p w14:paraId="611D63BC" w14:textId="77777777" w:rsidR="008414F9" w:rsidRPr="001E738B" w:rsidRDefault="008414F9" w:rsidP="00313264">
      <w:pPr>
        <w:widowControl w:val="0"/>
        <w:tabs>
          <w:tab w:val="clear" w:pos="567"/>
        </w:tabs>
        <w:spacing w:line="240" w:lineRule="auto"/>
        <w:rPr>
          <w:rStyle w:val="CSIchar"/>
        </w:rPr>
      </w:pPr>
    </w:p>
    <w:p w14:paraId="611D63BD"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5.</w:t>
      </w:r>
      <w:r w:rsidRPr="001E738B">
        <w:rPr>
          <w:b/>
          <w:noProof/>
          <w:szCs w:val="22"/>
        </w:rPr>
        <w:tab/>
        <w:t>SPÔSOB A CESTA POD</w:t>
      </w:r>
      <w:r w:rsidR="00395D0C" w:rsidRPr="001E738B">
        <w:rPr>
          <w:b/>
          <w:noProof/>
          <w:szCs w:val="22"/>
        </w:rPr>
        <w:t>ÁV</w:t>
      </w:r>
      <w:r w:rsidRPr="001E738B">
        <w:rPr>
          <w:b/>
          <w:noProof/>
          <w:szCs w:val="22"/>
        </w:rPr>
        <w:t>ANIA</w:t>
      </w:r>
    </w:p>
    <w:p w14:paraId="611D63BE" w14:textId="77777777" w:rsidR="008414F9" w:rsidRPr="001E738B" w:rsidRDefault="008414F9" w:rsidP="00313264">
      <w:pPr>
        <w:widowControl w:val="0"/>
        <w:tabs>
          <w:tab w:val="clear" w:pos="567"/>
        </w:tabs>
        <w:spacing w:line="240" w:lineRule="auto"/>
        <w:rPr>
          <w:noProof/>
          <w:szCs w:val="22"/>
        </w:rPr>
      </w:pPr>
    </w:p>
    <w:p w14:paraId="611D63BF" w14:textId="77777777" w:rsidR="008414F9" w:rsidRPr="001E738B" w:rsidRDefault="008414F9" w:rsidP="00313264">
      <w:pPr>
        <w:widowControl w:val="0"/>
        <w:tabs>
          <w:tab w:val="clear" w:pos="567"/>
        </w:tabs>
        <w:spacing w:line="240" w:lineRule="auto"/>
        <w:rPr>
          <w:noProof/>
          <w:szCs w:val="22"/>
        </w:rPr>
      </w:pPr>
      <w:r w:rsidRPr="001E738B">
        <w:rPr>
          <w:noProof/>
          <w:szCs w:val="22"/>
        </w:rPr>
        <w:t>Pred použitím si prečítajte písomnú informáciu pre používateľa.</w:t>
      </w:r>
    </w:p>
    <w:p w14:paraId="611D63C0" w14:textId="77777777" w:rsidR="008414F9" w:rsidRPr="001E738B" w:rsidRDefault="00450F0A" w:rsidP="00313264">
      <w:pPr>
        <w:widowControl w:val="0"/>
        <w:tabs>
          <w:tab w:val="clear" w:pos="567"/>
        </w:tabs>
        <w:spacing w:line="240" w:lineRule="auto"/>
        <w:rPr>
          <w:noProof/>
          <w:szCs w:val="22"/>
        </w:rPr>
      </w:pPr>
      <w:r w:rsidRPr="001E738B">
        <w:rPr>
          <w:noProof/>
          <w:szCs w:val="22"/>
        </w:rPr>
        <w:t>Na vnútorné použitie</w:t>
      </w:r>
    </w:p>
    <w:p w14:paraId="611D63C1" w14:textId="77777777" w:rsidR="00450F0A" w:rsidRPr="001E738B" w:rsidRDefault="00450F0A" w:rsidP="00313264">
      <w:pPr>
        <w:widowControl w:val="0"/>
        <w:tabs>
          <w:tab w:val="clear" w:pos="567"/>
        </w:tabs>
        <w:spacing w:line="240" w:lineRule="auto"/>
        <w:rPr>
          <w:noProof/>
          <w:szCs w:val="22"/>
        </w:rPr>
      </w:pPr>
    </w:p>
    <w:p w14:paraId="611D63C2" w14:textId="77777777" w:rsidR="008414F9" w:rsidRPr="001E738B" w:rsidRDefault="008414F9" w:rsidP="00313264">
      <w:pPr>
        <w:widowControl w:val="0"/>
        <w:tabs>
          <w:tab w:val="clear" w:pos="567"/>
        </w:tabs>
        <w:spacing w:line="240" w:lineRule="auto"/>
        <w:rPr>
          <w:noProof/>
          <w:szCs w:val="22"/>
        </w:rPr>
      </w:pPr>
    </w:p>
    <w:p w14:paraId="611D63C3"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6.</w:t>
      </w:r>
      <w:r w:rsidRPr="001E738B">
        <w:rPr>
          <w:b/>
          <w:noProof/>
          <w:szCs w:val="22"/>
        </w:rPr>
        <w:tab/>
        <w:t>ŠPECIÁLNE UPOZORNENIE, ŽE LIEK SA MUSÍ UCHOVÁVAŤ MIMO DOHĽADU A DOSAHU DETÍ</w:t>
      </w:r>
    </w:p>
    <w:p w14:paraId="611D63C4" w14:textId="77777777" w:rsidR="008414F9" w:rsidRPr="001E738B" w:rsidRDefault="008414F9" w:rsidP="00313264">
      <w:pPr>
        <w:widowControl w:val="0"/>
        <w:tabs>
          <w:tab w:val="clear" w:pos="567"/>
        </w:tabs>
        <w:spacing w:line="240" w:lineRule="auto"/>
        <w:rPr>
          <w:noProof/>
          <w:szCs w:val="22"/>
        </w:rPr>
      </w:pPr>
    </w:p>
    <w:p w14:paraId="611D63C5" w14:textId="77777777" w:rsidR="008414F9" w:rsidRPr="001E738B" w:rsidRDefault="008414F9" w:rsidP="00313264">
      <w:pPr>
        <w:widowControl w:val="0"/>
        <w:tabs>
          <w:tab w:val="clear" w:pos="567"/>
        </w:tabs>
        <w:spacing w:line="240" w:lineRule="auto"/>
        <w:rPr>
          <w:noProof/>
          <w:szCs w:val="22"/>
        </w:rPr>
      </w:pPr>
      <w:r w:rsidRPr="001E738B">
        <w:rPr>
          <w:noProof/>
          <w:szCs w:val="22"/>
        </w:rPr>
        <w:t>Uchovávajte mimo dohľadu a dosahu detí.</w:t>
      </w:r>
    </w:p>
    <w:p w14:paraId="611D63C6" w14:textId="77777777" w:rsidR="008414F9" w:rsidRPr="001E738B" w:rsidRDefault="008414F9" w:rsidP="00313264">
      <w:pPr>
        <w:widowControl w:val="0"/>
        <w:tabs>
          <w:tab w:val="clear" w:pos="567"/>
        </w:tabs>
        <w:spacing w:line="240" w:lineRule="auto"/>
        <w:rPr>
          <w:noProof/>
          <w:szCs w:val="22"/>
        </w:rPr>
      </w:pPr>
    </w:p>
    <w:p w14:paraId="611D63C7" w14:textId="77777777" w:rsidR="008414F9" w:rsidRPr="001E738B" w:rsidRDefault="008414F9" w:rsidP="00313264">
      <w:pPr>
        <w:widowControl w:val="0"/>
        <w:tabs>
          <w:tab w:val="clear" w:pos="567"/>
        </w:tabs>
        <w:spacing w:line="240" w:lineRule="auto"/>
        <w:rPr>
          <w:noProof/>
          <w:szCs w:val="22"/>
        </w:rPr>
      </w:pPr>
    </w:p>
    <w:p w14:paraId="611D63C8"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7.</w:t>
      </w:r>
      <w:r w:rsidRPr="001E738B">
        <w:rPr>
          <w:b/>
          <w:noProof/>
          <w:szCs w:val="22"/>
        </w:rPr>
        <w:tab/>
        <w:t>INÉ ŠPECIÁLNE UPOZORNENIE, AK JE TO POTREBNÉ</w:t>
      </w:r>
    </w:p>
    <w:p w14:paraId="611D63C9" w14:textId="77777777" w:rsidR="008414F9" w:rsidRPr="001E738B" w:rsidRDefault="008414F9" w:rsidP="00313264">
      <w:pPr>
        <w:widowControl w:val="0"/>
        <w:tabs>
          <w:tab w:val="clear" w:pos="567"/>
        </w:tabs>
        <w:spacing w:line="240" w:lineRule="auto"/>
        <w:rPr>
          <w:noProof/>
          <w:szCs w:val="22"/>
        </w:rPr>
      </w:pPr>
    </w:p>
    <w:p w14:paraId="611D63CA" w14:textId="77777777" w:rsidR="008414F9" w:rsidRPr="001E738B" w:rsidRDefault="008414F9" w:rsidP="00313264">
      <w:pPr>
        <w:widowControl w:val="0"/>
        <w:tabs>
          <w:tab w:val="clear" w:pos="567"/>
        </w:tabs>
        <w:spacing w:line="240" w:lineRule="auto"/>
        <w:rPr>
          <w:noProof/>
          <w:szCs w:val="22"/>
        </w:rPr>
      </w:pPr>
      <w:r w:rsidRPr="001E738B">
        <w:rPr>
          <w:noProof/>
          <w:szCs w:val="22"/>
        </w:rPr>
        <w:t>Obsahuje vysúšadlo, nevyberajte ho ani ho nejedzte.</w:t>
      </w:r>
    </w:p>
    <w:p w14:paraId="611D63CB" w14:textId="77777777" w:rsidR="008414F9" w:rsidRPr="001E738B" w:rsidRDefault="008414F9" w:rsidP="00313264">
      <w:pPr>
        <w:widowControl w:val="0"/>
        <w:tabs>
          <w:tab w:val="clear" w:pos="567"/>
        </w:tabs>
        <w:spacing w:line="240" w:lineRule="auto"/>
        <w:rPr>
          <w:noProof/>
          <w:szCs w:val="22"/>
        </w:rPr>
      </w:pPr>
    </w:p>
    <w:p w14:paraId="611D63CC" w14:textId="77777777" w:rsidR="008414F9" w:rsidRPr="001E738B" w:rsidRDefault="008414F9" w:rsidP="00313264">
      <w:pPr>
        <w:widowControl w:val="0"/>
        <w:tabs>
          <w:tab w:val="clear" w:pos="567"/>
        </w:tabs>
        <w:spacing w:line="240" w:lineRule="auto"/>
        <w:rPr>
          <w:noProof/>
          <w:szCs w:val="22"/>
        </w:rPr>
      </w:pPr>
    </w:p>
    <w:p w14:paraId="611D63CD"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8.</w:t>
      </w:r>
      <w:r w:rsidRPr="001E738B">
        <w:rPr>
          <w:b/>
          <w:noProof/>
          <w:szCs w:val="22"/>
        </w:rPr>
        <w:tab/>
        <w:t>DÁTUM EXSPIRÁCIE</w:t>
      </w:r>
    </w:p>
    <w:p w14:paraId="611D63CE" w14:textId="77777777" w:rsidR="008414F9" w:rsidRPr="001E738B" w:rsidRDefault="008414F9" w:rsidP="00313264">
      <w:pPr>
        <w:widowControl w:val="0"/>
        <w:tabs>
          <w:tab w:val="clear" w:pos="567"/>
        </w:tabs>
        <w:spacing w:line="240" w:lineRule="auto"/>
        <w:rPr>
          <w:noProof/>
          <w:szCs w:val="22"/>
        </w:rPr>
      </w:pPr>
    </w:p>
    <w:p w14:paraId="611D63CF" w14:textId="77777777" w:rsidR="008414F9" w:rsidRPr="001E738B" w:rsidRDefault="008414F9" w:rsidP="00313264">
      <w:pPr>
        <w:widowControl w:val="0"/>
        <w:tabs>
          <w:tab w:val="clear" w:pos="567"/>
        </w:tabs>
        <w:spacing w:line="240" w:lineRule="auto"/>
        <w:rPr>
          <w:noProof/>
          <w:szCs w:val="22"/>
        </w:rPr>
      </w:pPr>
      <w:r w:rsidRPr="001E738B">
        <w:rPr>
          <w:noProof/>
          <w:szCs w:val="22"/>
        </w:rPr>
        <w:t>EXP</w:t>
      </w:r>
    </w:p>
    <w:p w14:paraId="611D63D0" w14:textId="77777777" w:rsidR="008414F9" w:rsidRPr="001E738B" w:rsidRDefault="008414F9" w:rsidP="00313264">
      <w:pPr>
        <w:widowControl w:val="0"/>
        <w:tabs>
          <w:tab w:val="clear" w:pos="567"/>
        </w:tabs>
        <w:spacing w:line="240" w:lineRule="auto"/>
        <w:rPr>
          <w:noProof/>
          <w:szCs w:val="22"/>
        </w:rPr>
      </w:pPr>
    </w:p>
    <w:p w14:paraId="611D63D1" w14:textId="77777777" w:rsidR="008414F9" w:rsidRPr="001E738B" w:rsidRDefault="008414F9" w:rsidP="00313264">
      <w:pPr>
        <w:widowControl w:val="0"/>
        <w:tabs>
          <w:tab w:val="clear" w:pos="567"/>
        </w:tabs>
        <w:spacing w:line="240" w:lineRule="auto"/>
        <w:rPr>
          <w:noProof/>
          <w:szCs w:val="22"/>
        </w:rPr>
      </w:pPr>
    </w:p>
    <w:p w14:paraId="611D63D2"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9.</w:t>
      </w:r>
      <w:r w:rsidRPr="001E738B">
        <w:rPr>
          <w:b/>
          <w:noProof/>
          <w:szCs w:val="22"/>
        </w:rPr>
        <w:tab/>
        <w:t>ŠPECIÁLNE PODMIENKY NA UCHOVÁVANIE</w:t>
      </w:r>
    </w:p>
    <w:p w14:paraId="611D63D3" w14:textId="77777777" w:rsidR="008414F9" w:rsidRPr="001E738B" w:rsidRDefault="008414F9" w:rsidP="00313264">
      <w:pPr>
        <w:widowControl w:val="0"/>
        <w:tabs>
          <w:tab w:val="clear" w:pos="567"/>
        </w:tabs>
        <w:spacing w:line="240" w:lineRule="auto"/>
        <w:rPr>
          <w:noProof/>
          <w:szCs w:val="22"/>
        </w:rPr>
      </w:pPr>
    </w:p>
    <w:p w14:paraId="611D63D4" w14:textId="77777777" w:rsidR="008414F9" w:rsidRPr="001E738B" w:rsidRDefault="008414F9" w:rsidP="00313264">
      <w:pPr>
        <w:widowControl w:val="0"/>
        <w:tabs>
          <w:tab w:val="clear" w:pos="567"/>
        </w:tabs>
        <w:spacing w:line="240" w:lineRule="auto"/>
        <w:ind w:left="567" w:hanging="567"/>
        <w:rPr>
          <w:noProof/>
          <w:szCs w:val="22"/>
        </w:rPr>
      </w:pPr>
    </w:p>
    <w:p w14:paraId="611D63D5" w14:textId="77777777" w:rsidR="008414F9" w:rsidRPr="001E738B" w:rsidRDefault="008414F9" w:rsidP="0031326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lastRenderedPageBreak/>
        <w:t>10.</w:t>
      </w:r>
      <w:r w:rsidRPr="001E738B">
        <w:rPr>
          <w:b/>
          <w:noProof/>
          <w:szCs w:val="22"/>
        </w:rPr>
        <w:tab/>
        <w:t>ŠPECIÁLNE UPOZORNENIA NA LIKVIDÁCIU NEPOUŽITÝCH LIEKOV ALEBO ODPADOV Z NICH VZNIKNUTÝCH, AK JE TO VHODNÉ</w:t>
      </w:r>
    </w:p>
    <w:p w14:paraId="611D63D6" w14:textId="77777777" w:rsidR="008414F9" w:rsidRPr="001E738B" w:rsidRDefault="008414F9" w:rsidP="00313264">
      <w:pPr>
        <w:keepNext/>
        <w:keepLines/>
        <w:widowControl w:val="0"/>
        <w:tabs>
          <w:tab w:val="clear" w:pos="567"/>
        </w:tabs>
        <w:spacing w:line="240" w:lineRule="auto"/>
        <w:rPr>
          <w:noProof/>
          <w:szCs w:val="22"/>
        </w:rPr>
      </w:pPr>
    </w:p>
    <w:p w14:paraId="611D63D7" w14:textId="77777777" w:rsidR="008414F9" w:rsidRPr="001E738B" w:rsidRDefault="008414F9" w:rsidP="00313264">
      <w:pPr>
        <w:widowControl w:val="0"/>
        <w:tabs>
          <w:tab w:val="clear" w:pos="567"/>
        </w:tabs>
        <w:spacing w:line="240" w:lineRule="auto"/>
        <w:rPr>
          <w:noProof/>
          <w:szCs w:val="22"/>
        </w:rPr>
      </w:pPr>
    </w:p>
    <w:p w14:paraId="611D63D8"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11.</w:t>
      </w:r>
      <w:r w:rsidRPr="001E738B">
        <w:rPr>
          <w:b/>
          <w:noProof/>
          <w:szCs w:val="22"/>
        </w:rPr>
        <w:tab/>
        <w:t>NÁZOV A ADRESA DRŽITEĽA ROZHODNUTIA O REGISTRÁCII</w:t>
      </w:r>
    </w:p>
    <w:p w14:paraId="611D63D9" w14:textId="77777777" w:rsidR="008414F9" w:rsidRPr="001E738B" w:rsidRDefault="008414F9" w:rsidP="00313264">
      <w:pPr>
        <w:widowControl w:val="0"/>
        <w:tabs>
          <w:tab w:val="clear" w:pos="567"/>
        </w:tabs>
        <w:spacing w:line="240" w:lineRule="auto"/>
        <w:rPr>
          <w:noProof/>
          <w:szCs w:val="22"/>
        </w:rPr>
      </w:pPr>
    </w:p>
    <w:p w14:paraId="611D63DA" w14:textId="77777777" w:rsidR="00B57081" w:rsidRPr="001E738B" w:rsidRDefault="00B57081" w:rsidP="00313264">
      <w:pPr>
        <w:widowControl w:val="0"/>
        <w:tabs>
          <w:tab w:val="clear" w:pos="567"/>
        </w:tabs>
        <w:spacing w:line="240" w:lineRule="auto"/>
      </w:pPr>
      <w:r w:rsidRPr="001E738B">
        <w:t>Novartis Europharm Limited</w:t>
      </w:r>
    </w:p>
    <w:p w14:paraId="611D63DB" w14:textId="77777777" w:rsidR="00CD6AE8" w:rsidRPr="001E738B" w:rsidRDefault="00CD6AE8" w:rsidP="00313264">
      <w:pPr>
        <w:keepNext/>
        <w:widowControl w:val="0"/>
        <w:spacing w:line="240" w:lineRule="auto"/>
        <w:rPr>
          <w:color w:val="000000"/>
        </w:rPr>
      </w:pPr>
      <w:r w:rsidRPr="001E738B">
        <w:rPr>
          <w:color w:val="000000"/>
        </w:rPr>
        <w:t>Vista Building</w:t>
      </w:r>
    </w:p>
    <w:p w14:paraId="611D63DC" w14:textId="77777777" w:rsidR="00CD6AE8" w:rsidRPr="001E738B" w:rsidRDefault="00CD6AE8" w:rsidP="00313264">
      <w:pPr>
        <w:keepNext/>
        <w:widowControl w:val="0"/>
        <w:spacing w:line="240" w:lineRule="auto"/>
        <w:rPr>
          <w:color w:val="000000"/>
        </w:rPr>
      </w:pPr>
      <w:r w:rsidRPr="001E738B">
        <w:rPr>
          <w:color w:val="000000"/>
        </w:rPr>
        <w:t>Elm Park, Merrion Road</w:t>
      </w:r>
    </w:p>
    <w:p w14:paraId="611D63DD" w14:textId="77777777" w:rsidR="00CD6AE8" w:rsidRPr="001E738B" w:rsidRDefault="00CD6AE8" w:rsidP="00313264">
      <w:pPr>
        <w:keepNext/>
        <w:widowControl w:val="0"/>
        <w:spacing w:line="240" w:lineRule="auto"/>
        <w:rPr>
          <w:color w:val="000000"/>
        </w:rPr>
      </w:pPr>
      <w:r w:rsidRPr="001E738B">
        <w:rPr>
          <w:color w:val="000000"/>
        </w:rPr>
        <w:t>Dublin 4</w:t>
      </w:r>
    </w:p>
    <w:p w14:paraId="611D63DE" w14:textId="77777777" w:rsidR="00792C47" w:rsidRPr="001E738B" w:rsidRDefault="00CD6AE8" w:rsidP="00313264">
      <w:pPr>
        <w:widowControl w:val="0"/>
        <w:tabs>
          <w:tab w:val="clear" w:pos="567"/>
        </w:tabs>
        <w:spacing w:line="240" w:lineRule="auto"/>
        <w:rPr>
          <w:bCs/>
        </w:rPr>
      </w:pPr>
      <w:r w:rsidRPr="001E738B">
        <w:rPr>
          <w:color w:val="000000"/>
        </w:rPr>
        <w:t>Írsko</w:t>
      </w:r>
    </w:p>
    <w:p w14:paraId="611D63DF" w14:textId="77777777" w:rsidR="008414F9" w:rsidRPr="001E738B" w:rsidRDefault="008414F9" w:rsidP="00313264">
      <w:pPr>
        <w:widowControl w:val="0"/>
        <w:tabs>
          <w:tab w:val="clear" w:pos="567"/>
        </w:tabs>
        <w:spacing w:line="240" w:lineRule="auto"/>
        <w:rPr>
          <w:noProof/>
        </w:rPr>
      </w:pPr>
    </w:p>
    <w:p w14:paraId="611D63E0" w14:textId="77777777" w:rsidR="008414F9" w:rsidRPr="001E738B" w:rsidRDefault="008414F9" w:rsidP="00313264">
      <w:pPr>
        <w:widowControl w:val="0"/>
        <w:tabs>
          <w:tab w:val="clear" w:pos="567"/>
        </w:tabs>
        <w:spacing w:line="240" w:lineRule="auto"/>
        <w:rPr>
          <w:noProof/>
        </w:rPr>
      </w:pPr>
    </w:p>
    <w:p w14:paraId="611D63E1"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12.</w:t>
      </w:r>
      <w:r w:rsidRPr="001E738B">
        <w:rPr>
          <w:b/>
          <w:noProof/>
          <w:szCs w:val="22"/>
        </w:rPr>
        <w:tab/>
        <w:t>REGISTRAČNÉ ČÍSLO</w:t>
      </w:r>
    </w:p>
    <w:p w14:paraId="611D63E2" w14:textId="77777777" w:rsidR="008414F9" w:rsidRPr="001E738B" w:rsidRDefault="008414F9" w:rsidP="00313264">
      <w:pPr>
        <w:widowControl w:val="0"/>
        <w:tabs>
          <w:tab w:val="clear" w:pos="567"/>
        </w:tabs>
        <w:spacing w:line="240" w:lineRule="auto"/>
        <w:rPr>
          <w:noProof/>
          <w:szCs w:val="22"/>
        </w:rPr>
      </w:pPr>
    </w:p>
    <w:p w14:paraId="611D63E3" w14:textId="77777777" w:rsidR="00414899" w:rsidRPr="001E738B" w:rsidRDefault="00414899" w:rsidP="00313264">
      <w:pPr>
        <w:widowControl w:val="0"/>
        <w:tabs>
          <w:tab w:val="clear" w:pos="567"/>
        </w:tabs>
        <w:spacing w:line="240" w:lineRule="auto"/>
        <w:rPr>
          <w:noProof/>
          <w:szCs w:val="22"/>
        </w:rPr>
      </w:pPr>
      <w:r w:rsidRPr="001E738B">
        <w:rPr>
          <w:noProof/>
          <w:szCs w:val="22"/>
        </w:rPr>
        <w:t>EU/1/13/865/003</w:t>
      </w:r>
      <w:r w:rsidR="00A54B45" w:rsidRPr="001E738B">
        <w:rPr>
          <w:noProof/>
          <w:szCs w:val="22"/>
        </w:rPr>
        <w:t xml:space="preserve"> </w:t>
      </w:r>
      <w:r w:rsidR="00A54B45" w:rsidRPr="001E738B">
        <w:rPr>
          <w:noProof/>
          <w:szCs w:val="22"/>
        </w:rPr>
        <w:tab/>
      </w:r>
      <w:r w:rsidR="00A54B45" w:rsidRPr="001E738B">
        <w:rPr>
          <w:noProof/>
          <w:szCs w:val="22"/>
        </w:rPr>
        <w:tab/>
      </w:r>
      <w:r w:rsidR="00A54B45" w:rsidRPr="001E738B">
        <w:rPr>
          <w:noProof/>
          <w:szCs w:val="22"/>
          <w:shd w:val="pct15" w:color="auto" w:fill="auto"/>
        </w:rPr>
        <w:t>28 kapsúl</w:t>
      </w:r>
    </w:p>
    <w:p w14:paraId="611D63E4" w14:textId="77777777" w:rsidR="00414899" w:rsidRPr="001E738B" w:rsidRDefault="00414899" w:rsidP="00313264">
      <w:pPr>
        <w:widowControl w:val="0"/>
        <w:tabs>
          <w:tab w:val="clear" w:pos="567"/>
        </w:tabs>
        <w:spacing w:line="240" w:lineRule="auto"/>
        <w:rPr>
          <w:rStyle w:val="CSIchar"/>
          <w:shd w:val="pct15" w:color="auto" w:fill="auto"/>
        </w:rPr>
      </w:pPr>
      <w:r w:rsidRPr="001E738B">
        <w:rPr>
          <w:rStyle w:val="CSIchar"/>
          <w:shd w:val="pct15" w:color="auto" w:fill="auto"/>
        </w:rPr>
        <w:t>EU/1/13/865/004</w:t>
      </w:r>
      <w:r w:rsidR="00A54B45" w:rsidRPr="001E738B">
        <w:rPr>
          <w:shd w:val="pct15" w:color="auto" w:fill="auto"/>
        </w:rPr>
        <w:t xml:space="preserve"> </w:t>
      </w:r>
      <w:r w:rsidR="00A54B45" w:rsidRPr="001E738B">
        <w:rPr>
          <w:rStyle w:val="CSIchar"/>
          <w:shd w:val="pct15" w:color="auto" w:fill="auto"/>
        </w:rPr>
        <w:tab/>
      </w:r>
      <w:r w:rsidR="00A54B45" w:rsidRPr="001E738B">
        <w:rPr>
          <w:rStyle w:val="CSIchar"/>
          <w:shd w:val="pct15" w:color="auto" w:fill="auto"/>
        </w:rPr>
        <w:tab/>
        <w:t>120 kapsúl</w:t>
      </w:r>
    </w:p>
    <w:p w14:paraId="611D63E5" w14:textId="77777777" w:rsidR="008414F9" w:rsidRPr="001E738B" w:rsidRDefault="008414F9" w:rsidP="00313264">
      <w:pPr>
        <w:widowControl w:val="0"/>
        <w:tabs>
          <w:tab w:val="clear" w:pos="567"/>
        </w:tabs>
        <w:spacing w:line="240" w:lineRule="auto"/>
        <w:rPr>
          <w:rStyle w:val="CSIchar"/>
        </w:rPr>
      </w:pPr>
    </w:p>
    <w:p w14:paraId="611D63E6" w14:textId="77777777" w:rsidR="008414F9" w:rsidRPr="001E738B" w:rsidRDefault="008414F9" w:rsidP="00313264">
      <w:pPr>
        <w:widowControl w:val="0"/>
        <w:tabs>
          <w:tab w:val="clear" w:pos="567"/>
        </w:tabs>
        <w:spacing w:line="240" w:lineRule="auto"/>
        <w:rPr>
          <w:noProof/>
          <w:szCs w:val="22"/>
        </w:rPr>
      </w:pPr>
    </w:p>
    <w:p w14:paraId="611D63E7"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13.</w:t>
      </w:r>
      <w:r w:rsidRPr="001E738B">
        <w:rPr>
          <w:b/>
          <w:noProof/>
          <w:szCs w:val="22"/>
        </w:rPr>
        <w:tab/>
        <w:t>ČÍSLO VÝROBNEJ ŠARŽE</w:t>
      </w:r>
    </w:p>
    <w:p w14:paraId="611D63E8" w14:textId="77777777" w:rsidR="008414F9" w:rsidRPr="001E738B" w:rsidRDefault="008414F9" w:rsidP="00313264">
      <w:pPr>
        <w:widowControl w:val="0"/>
        <w:tabs>
          <w:tab w:val="clear" w:pos="567"/>
        </w:tabs>
        <w:spacing w:line="240" w:lineRule="auto"/>
        <w:rPr>
          <w:noProof/>
          <w:szCs w:val="22"/>
        </w:rPr>
      </w:pPr>
    </w:p>
    <w:p w14:paraId="611D63E9" w14:textId="77777777" w:rsidR="008414F9" w:rsidRPr="001E738B" w:rsidRDefault="008414F9" w:rsidP="00313264">
      <w:pPr>
        <w:widowControl w:val="0"/>
        <w:tabs>
          <w:tab w:val="clear" w:pos="567"/>
        </w:tabs>
        <w:spacing w:line="240" w:lineRule="auto"/>
        <w:rPr>
          <w:noProof/>
          <w:szCs w:val="22"/>
        </w:rPr>
      </w:pPr>
      <w:r w:rsidRPr="001E738B">
        <w:rPr>
          <w:noProof/>
          <w:szCs w:val="22"/>
        </w:rPr>
        <w:t>Č. šarže</w:t>
      </w:r>
    </w:p>
    <w:p w14:paraId="611D63EA" w14:textId="77777777" w:rsidR="008414F9" w:rsidRPr="001E738B" w:rsidRDefault="008414F9" w:rsidP="00313264">
      <w:pPr>
        <w:widowControl w:val="0"/>
        <w:tabs>
          <w:tab w:val="clear" w:pos="567"/>
        </w:tabs>
        <w:spacing w:line="240" w:lineRule="auto"/>
        <w:rPr>
          <w:noProof/>
          <w:szCs w:val="22"/>
        </w:rPr>
      </w:pPr>
    </w:p>
    <w:p w14:paraId="611D63EB" w14:textId="77777777" w:rsidR="008414F9" w:rsidRPr="001E738B" w:rsidRDefault="008414F9" w:rsidP="00313264">
      <w:pPr>
        <w:widowControl w:val="0"/>
        <w:tabs>
          <w:tab w:val="clear" w:pos="567"/>
        </w:tabs>
        <w:spacing w:line="240" w:lineRule="auto"/>
        <w:rPr>
          <w:noProof/>
          <w:szCs w:val="22"/>
        </w:rPr>
      </w:pPr>
    </w:p>
    <w:p w14:paraId="611D63EC" w14:textId="77777777" w:rsidR="008414F9" w:rsidRPr="001E738B" w:rsidRDefault="008414F9" w:rsidP="00313264">
      <w:pPr>
        <w:widowControl w:val="0"/>
        <w:pBdr>
          <w:top w:val="single" w:sz="4" w:space="6"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14.</w:t>
      </w:r>
      <w:r w:rsidRPr="001E738B">
        <w:rPr>
          <w:b/>
          <w:noProof/>
          <w:szCs w:val="22"/>
        </w:rPr>
        <w:tab/>
        <w:t>ZATRIEDENIE LIEKU PODĽA SPÔSOBU VÝDAJA</w:t>
      </w:r>
    </w:p>
    <w:p w14:paraId="611D63ED" w14:textId="77777777" w:rsidR="008414F9" w:rsidRPr="001E738B" w:rsidRDefault="008414F9" w:rsidP="00313264">
      <w:pPr>
        <w:widowControl w:val="0"/>
        <w:tabs>
          <w:tab w:val="clear" w:pos="567"/>
        </w:tabs>
        <w:spacing w:line="240" w:lineRule="auto"/>
        <w:rPr>
          <w:noProof/>
          <w:szCs w:val="22"/>
        </w:rPr>
      </w:pPr>
    </w:p>
    <w:p w14:paraId="611D63EE" w14:textId="77777777" w:rsidR="008414F9" w:rsidRPr="001E738B" w:rsidRDefault="008414F9" w:rsidP="00313264">
      <w:pPr>
        <w:widowControl w:val="0"/>
        <w:tabs>
          <w:tab w:val="clear" w:pos="567"/>
        </w:tabs>
        <w:spacing w:line="240" w:lineRule="auto"/>
        <w:rPr>
          <w:noProof/>
          <w:szCs w:val="22"/>
        </w:rPr>
      </w:pPr>
    </w:p>
    <w:p w14:paraId="611D63EF" w14:textId="77777777" w:rsidR="008414F9" w:rsidRPr="001E738B" w:rsidRDefault="008414F9" w:rsidP="0031326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15.</w:t>
      </w:r>
      <w:r w:rsidRPr="001E738B">
        <w:rPr>
          <w:b/>
          <w:noProof/>
          <w:szCs w:val="22"/>
        </w:rPr>
        <w:tab/>
        <w:t>POKYNY NA POUŽITIE</w:t>
      </w:r>
    </w:p>
    <w:p w14:paraId="611D63F0" w14:textId="77777777" w:rsidR="008414F9" w:rsidRPr="001E738B" w:rsidRDefault="008414F9" w:rsidP="00313264">
      <w:pPr>
        <w:widowControl w:val="0"/>
        <w:tabs>
          <w:tab w:val="clear" w:pos="567"/>
        </w:tabs>
        <w:spacing w:line="240" w:lineRule="auto"/>
        <w:rPr>
          <w:noProof/>
          <w:szCs w:val="22"/>
        </w:rPr>
      </w:pPr>
    </w:p>
    <w:p w14:paraId="611D63F1" w14:textId="77777777" w:rsidR="008414F9" w:rsidRPr="001E738B" w:rsidRDefault="008414F9" w:rsidP="00313264">
      <w:pPr>
        <w:widowControl w:val="0"/>
        <w:tabs>
          <w:tab w:val="clear" w:pos="567"/>
        </w:tabs>
        <w:spacing w:line="240" w:lineRule="auto"/>
        <w:rPr>
          <w:noProof/>
          <w:szCs w:val="22"/>
        </w:rPr>
      </w:pPr>
    </w:p>
    <w:p w14:paraId="611D63F2" w14:textId="77777777" w:rsidR="008414F9" w:rsidRPr="001E738B" w:rsidRDefault="008414F9" w:rsidP="00313264">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1E738B">
        <w:rPr>
          <w:b/>
          <w:noProof/>
          <w:szCs w:val="22"/>
        </w:rPr>
        <w:t>16.</w:t>
      </w:r>
      <w:r w:rsidRPr="001E738B">
        <w:rPr>
          <w:b/>
          <w:noProof/>
          <w:szCs w:val="22"/>
        </w:rPr>
        <w:tab/>
        <w:t>INFORMÁCIE V BRAILLOVOM PÍSME</w:t>
      </w:r>
    </w:p>
    <w:p w14:paraId="611D63F3" w14:textId="77777777" w:rsidR="008414F9" w:rsidRPr="001E738B" w:rsidRDefault="008414F9" w:rsidP="00313264">
      <w:pPr>
        <w:widowControl w:val="0"/>
        <w:tabs>
          <w:tab w:val="clear" w:pos="567"/>
        </w:tabs>
        <w:spacing w:line="240" w:lineRule="auto"/>
        <w:rPr>
          <w:noProof/>
          <w:szCs w:val="22"/>
        </w:rPr>
      </w:pPr>
    </w:p>
    <w:p w14:paraId="611D63F4" w14:textId="77777777" w:rsidR="008414F9" w:rsidRPr="001E738B" w:rsidRDefault="008414F9" w:rsidP="00313264">
      <w:pPr>
        <w:widowControl w:val="0"/>
        <w:tabs>
          <w:tab w:val="clear" w:pos="567"/>
        </w:tabs>
        <w:spacing w:line="240" w:lineRule="auto"/>
        <w:rPr>
          <w:rStyle w:val="CSIchar"/>
          <w:shd w:val="clear" w:color="auto" w:fill="auto"/>
        </w:rPr>
      </w:pPr>
      <w:r w:rsidRPr="001E738B">
        <w:t>tafinlar 75 mg</w:t>
      </w:r>
    </w:p>
    <w:p w14:paraId="611D63F5" w14:textId="77777777" w:rsidR="006E4261" w:rsidRPr="001E738B" w:rsidRDefault="006E4261" w:rsidP="00313264">
      <w:pPr>
        <w:widowControl w:val="0"/>
        <w:tabs>
          <w:tab w:val="clear" w:pos="567"/>
          <w:tab w:val="left" w:pos="720"/>
        </w:tabs>
        <w:spacing w:line="240" w:lineRule="auto"/>
        <w:rPr>
          <w:shd w:val="clear" w:color="auto" w:fill="CCCCCC"/>
        </w:rPr>
      </w:pPr>
    </w:p>
    <w:p w14:paraId="611D63F6" w14:textId="77777777" w:rsidR="006E4261" w:rsidRPr="001E738B" w:rsidRDefault="006E4261" w:rsidP="00313264">
      <w:pPr>
        <w:widowControl w:val="0"/>
        <w:tabs>
          <w:tab w:val="clear" w:pos="567"/>
          <w:tab w:val="left" w:pos="720"/>
        </w:tabs>
        <w:spacing w:line="240" w:lineRule="auto"/>
        <w:rPr>
          <w:noProof/>
          <w:szCs w:val="22"/>
          <w:shd w:val="clear" w:color="auto" w:fill="CCCCCC"/>
        </w:rPr>
      </w:pPr>
    </w:p>
    <w:p w14:paraId="611D63F7" w14:textId="77777777" w:rsidR="006E4261" w:rsidRPr="001E738B" w:rsidRDefault="006E4261" w:rsidP="0031326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70"/>
        <w:rPr>
          <w:i/>
          <w:noProof/>
        </w:rPr>
      </w:pPr>
      <w:r w:rsidRPr="001E738B">
        <w:rPr>
          <w:b/>
          <w:noProof/>
        </w:rPr>
        <w:t>17.</w:t>
      </w:r>
      <w:r w:rsidRPr="001E738B">
        <w:rPr>
          <w:b/>
          <w:noProof/>
        </w:rPr>
        <w:tab/>
        <w:t>ŠPECIFICKÝ IDENTIFIKÁTOR – DVOJROZMERNÝ ČIAROVÝ KÓD</w:t>
      </w:r>
    </w:p>
    <w:p w14:paraId="611D63F8" w14:textId="77777777" w:rsidR="006E4261" w:rsidRPr="001E738B" w:rsidRDefault="006E4261" w:rsidP="00313264">
      <w:pPr>
        <w:widowControl w:val="0"/>
        <w:tabs>
          <w:tab w:val="clear" w:pos="567"/>
          <w:tab w:val="left" w:pos="720"/>
        </w:tabs>
        <w:spacing w:line="240" w:lineRule="auto"/>
        <w:rPr>
          <w:noProof/>
        </w:rPr>
      </w:pPr>
    </w:p>
    <w:p w14:paraId="611D63F9" w14:textId="77777777" w:rsidR="006E4261" w:rsidRPr="001E738B" w:rsidRDefault="006E4261" w:rsidP="00313264">
      <w:pPr>
        <w:widowControl w:val="0"/>
        <w:tabs>
          <w:tab w:val="clear" w:pos="567"/>
          <w:tab w:val="left" w:pos="720"/>
        </w:tabs>
        <w:spacing w:line="240" w:lineRule="auto"/>
        <w:rPr>
          <w:noProof/>
          <w:szCs w:val="22"/>
        </w:rPr>
      </w:pPr>
      <w:r w:rsidRPr="001E738B">
        <w:rPr>
          <w:shd w:val="pct15" w:color="auto" w:fill="auto"/>
        </w:rPr>
        <w:t>Dvojrozmerný čiarový kód so špecifickým identifikátorom.</w:t>
      </w:r>
    </w:p>
    <w:p w14:paraId="611D63FA" w14:textId="77777777" w:rsidR="006E4261" w:rsidRPr="001E738B" w:rsidRDefault="006E4261" w:rsidP="00313264">
      <w:pPr>
        <w:widowControl w:val="0"/>
        <w:tabs>
          <w:tab w:val="clear" w:pos="567"/>
          <w:tab w:val="left" w:pos="720"/>
        </w:tabs>
        <w:spacing w:line="240" w:lineRule="auto"/>
        <w:rPr>
          <w:noProof/>
        </w:rPr>
      </w:pPr>
    </w:p>
    <w:p w14:paraId="611D63FB" w14:textId="77777777" w:rsidR="006E4261" w:rsidRPr="001E738B" w:rsidRDefault="006E4261" w:rsidP="00313264">
      <w:pPr>
        <w:widowControl w:val="0"/>
        <w:tabs>
          <w:tab w:val="clear" w:pos="567"/>
          <w:tab w:val="left" w:pos="720"/>
        </w:tabs>
        <w:spacing w:line="240" w:lineRule="auto"/>
        <w:rPr>
          <w:noProof/>
        </w:rPr>
      </w:pPr>
    </w:p>
    <w:p w14:paraId="611D63FC" w14:textId="77777777" w:rsidR="006E4261" w:rsidRPr="001E738B" w:rsidRDefault="006E4261" w:rsidP="00313264">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70"/>
        <w:rPr>
          <w:i/>
          <w:noProof/>
        </w:rPr>
      </w:pPr>
      <w:r w:rsidRPr="001E738B">
        <w:rPr>
          <w:b/>
          <w:noProof/>
        </w:rPr>
        <w:t>18.</w:t>
      </w:r>
      <w:r w:rsidRPr="001E738B">
        <w:rPr>
          <w:b/>
          <w:noProof/>
        </w:rPr>
        <w:tab/>
        <w:t>ŠPECIFICKÝ IDENTIFIKÁTOR  – ÚDAJE ČITATEĽNÉ ĽUDSKÝM OKOM</w:t>
      </w:r>
    </w:p>
    <w:p w14:paraId="611D63FD" w14:textId="77777777" w:rsidR="006E4261" w:rsidRPr="001E738B" w:rsidRDefault="006E4261" w:rsidP="00313264">
      <w:pPr>
        <w:widowControl w:val="0"/>
        <w:tabs>
          <w:tab w:val="clear" w:pos="567"/>
          <w:tab w:val="left" w:pos="720"/>
        </w:tabs>
        <w:spacing w:line="240" w:lineRule="auto"/>
        <w:rPr>
          <w:noProof/>
        </w:rPr>
      </w:pPr>
    </w:p>
    <w:p w14:paraId="611D63FE" w14:textId="53E35B17" w:rsidR="006E4261" w:rsidRPr="001E738B" w:rsidRDefault="006E4261" w:rsidP="00313264">
      <w:pPr>
        <w:widowControl w:val="0"/>
        <w:tabs>
          <w:tab w:val="clear" w:pos="567"/>
          <w:tab w:val="left" w:pos="720"/>
        </w:tabs>
        <w:rPr>
          <w:szCs w:val="22"/>
        </w:rPr>
      </w:pPr>
      <w:r w:rsidRPr="001E738B">
        <w:t>PC</w:t>
      </w:r>
    </w:p>
    <w:p w14:paraId="611D63FF" w14:textId="7BDED1F5" w:rsidR="006E4261" w:rsidRPr="001E738B" w:rsidRDefault="006E4261" w:rsidP="00313264">
      <w:pPr>
        <w:widowControl w:val="0"/>
        <w:tabs>
          <w:tab w:val="clear" w:pos="567"/>
          <w:tab w:val="left" w:pos="720"/>
        </w:tabs>
      </w:pPr>
      <w:r w:rsidRPr="001E738B">
        <w:t>SN</w:t>
      </w:r>
    </w:p>
    <w:p w14:paraId="611D6400" w14:textId="0CE6C9F1" w:rsidR="006E4261" w:rsidRPr="001E738B" w:rsidRDefault="006E4261" w:rsidP="00313264">
      <w:pPr>
        <w:widowControl w:val="0"/>
        <w:tabs>
          <w:tab w:val="clear" w:pos="567"/>
          <w:tab w:val="left" w:pos="720"/>
        </w:tabs>
        <w:rPr>
          <w:shd w:val="pct15" w:color="auto" w:fill="auto"/>
        </w:rPr>
      </w:pPr>
      <w:r w:rsidRPr="001E738B">
        <w:t>NN</w:t>
      </w:r>
    </w:p>
    <w:p w14:paraId="611D6402" w14:textId="77777777" w:rsidR="008414F9" w:rsidRPr="001E738B" w:rsidRDefault="008414F9" w:rsidP="00313264">
      <w:pPr>
        <w:widowControl w:val="0"/>
        <w:shd w:val="clear" w:color="auto" w:fill="FFFFFF"/>
        <w:tabs>
          <w:tab w:val="clear" w:pos="567"/>
        </w:tabs>
        <w:spacing w:line="240" w:lineRule="auto"/>
        <w:rPr>
          <w:noProof/>
          <w:szCs w:val="22"/>
        </w:rPr>
      </w:pPr>
      <w:r w:rsidRPr="001E738B">
        <w:rPr>
          <w:b/>
          <w:noProof/>
          <w:szCs w:val="22"/>
        </w:rPr>
        <w:br w:type="page"/>
      </w:r>
    </w:p>
    <w:p w14:paraId="611D6403" w14:textId="77777777" w:rsidR="005622CC" w:rsidRPr="001E738B" w:rsidRDefault="005622CC" w:rsidP="00313264">
      <w:pPr>
        <w:widowControl w:val="0"/>
        <w:tabs>
          <w:tab w:val="clear" w:pos="567"/>
        </w:tabs>
        <w:spacing w:line="240" w:lineRule="auto"/>
        <w:rPr>
          <w:noProof/>
          <w:szCs w:val="22"/>
        </w:rPr>
      </w:pPr>
    </w:p>
    <w:p w14:paraId="611D6404"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ÚDAJE, KTORÉ MAJÚ BYŤ UVEDENÉ NA</w:t>
      </w:r>
      <w:r w:rsidR="00C04C47" w:rsidRPr="001E738B">
        <w:rPr>
          <w:b/>
          <w:noProof/>
          <w:szCs w:val="22"/>
        </w:rPr>
        <w:t xml:space="preserve"> VNÚTORNOM</w:t>
      </w:r>
      <w:r w:rsidRPr="001E738B">
        <w:rPr>
          <w:b/>
          <w:noProof/>
          <w:szCs w:val="22"/>
        </w:rPr>
        <w:t xml:space="preserve"> OBALE</w:t>
      </w:r>
    </w:p>
    <w:p w14:paraId="611D6405"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1D6406"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noProof/>
          <w:szCs w:val="22"/>
          <w:shd w:val="clear" w:color="auto" w:fill="auto"/>
        </w:rPr>
      </w:pPr>
      <w:r w:rsidRPr="001E738B">
        <w:rPr>
          <w:b/>
          <w:noProof/>
          <w:szCs w:val="22"/>
        </w:rPr>
        <w:t>ŠTÍTOK FĽAŠKY</w:t>
      </w:r>
    </w:p>
    <w:p w14:paraId="611D6407" w14:textId="77777777" w:rsidR="008414F9" w:rsidRPr="001E738B" w:rsidRDefault="008414F9" w:rsidP="00313264">
      <w:pPr>
        <w:widowControl w:val="0"/>
        <w:tabs>
          <w:tab w:val="clear" w:pos="567"/>
        </w:tabs>
        <w:spacing w:line="240" w:lineRule="auto"/>
        <w:rPr>
          <w:noProof/>
          <w:szCs w:val="22"/>
        </w:rPr>
      </w:pPr>
    </w:p>
    <w:p w14:paraId="611D6408" w14:textId="77777777" w:rsidR="008414F9" w:rsidRPr="001E738B" w:rsidRDefault="008414F9" w:rsidP="00313264">
      <w:pPr>
        <w:widowControl w:val="0"/>
        <w:tabs>
          <w:tab w:val="clear" w:pos="567"/>
        </w:tabs>
        <w:spacing w:line="240" w:lineRule="auto"/>
        <w:rPr>
          <w:noProof/>
          <w:szCs w:val="22"/>
        </w:rPr>
      </w:pPr>
    </w:p>
    <w:p w14:paraId="611D6409"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1.</w:t>
      </w:r>
      <w:r w:rsidRPr="001E738B">
        <w:rPr>
          <w:b/>
          <w:noProof/>
          <w:szCs w:val="22"/>
        </w:rPr>
        <w:tab/>
        <w:t>NÁZOV LIEKU</w:t>
      </w:r>
    </w:p>
    <w:p w14:paraId="611D640A" w14:textId="77777777" w:rsidR="008414F9" w:rsidRPr="001E738B" w:rsidRDefault="008414F9" w:rsidP="00313264">
      <w:pPr>
        <w:widowControl w:val="0"/>
        <w:tabs>
          <w:tab w:val="clear" w:pos="567"/>
        </w:tabs>
        <w:spacing w:line="240" w:lineRule="auto"/>
        <w:rPr>
          <w:noProof/>
          <w:szCs w:val="22"/>
        </w:rPr>
      </w:pPr>
    </w:p>
    <w:p w14:paraId="611D640B" w14:textId="77777777" w:rsidR="008414F9" w:rsidRPr="001E738B" w:rsidRDefault="008414F9" w:rsidP="00313264">
      <w:pPr>
        <w:widowControl w:val="0"/>
        <w:tabs>
          <w:tab w:val="clear" w:pos="567"/>
        </w:tabs>
        <w:spacing w:line="240" w:lineRule="auto"/>
        <w:rPr>
          <w:rStyle w:val="CSIchar"/>
          <w:noProof/>
          <w:szCs w:val="22"/>
          <w:shd w:val="clear" w:color="auto" w:fill="auto"/>
        </w:rPr>
      </w:pPr>
      <w:r w:rsidRPr="001E738B">
        <w:rPr>
          <w:noProof/>
          <w:szCs w:val="22"/>
        </w:rPr>
        <w:t xml:space="preserve">Tafinlar </w:t>
      </w:r>
      <w:r w:rsidR="00991B90" w:rsidRPr="001E738B">
        <w:rPr>
          <w:noProof/>
          <w:szCs w:val="22"/>
        </w:rPr>
        <w:t>7</w:t>
      </w:r>
      <w:r w:rsidRPr="001E738B">
        <w:rPr>
          <w:noProof/>
          <w:szCs w:val="22"/>
        </w:rPr>
        <w:t>5 mg tvrdé kapsuly</w:t>
      </w:r>
    </w:p>
    <w:p w14:paraId="611D640C" w14:textId="77777777" w:rsidR="008414F9" w:rsidRPr="001E738B" w:rsidRDefault="008414F9" w:rsidP="00313264">
      <w:pPr>
        <w:widowControl w:val="0"/>
        <w:tabs>
          <w:tab w:val="clear" w:pos="567"/>
        </w:tabs>
        <w:spacing w:line="240" w:lineRule="auto"/>
        <w:rPr>
          <w:noProof/>
          <w:szCs w:val="22"/>
        </w:rPr>
      </w:pPr>
      <w:r w:rsidRPr="001E738B">
        <w:rPr>
          <w:noProof/>
          <w:szCs w:val="22"/>
        </w:rPr>
        <w:t>dabrafenib</w:t>
      </w:r>
    </w:p>
    <w:p w14:paraId="611D640D" w14:textId="77777777" w:rsidR="008414F9" w:rsidRPr="001E738B" w:rsidRDefault="008414F9" w:rsidP="00313264">
      <w:pPr>
        <w:widowControl w:val="0"/>
        <w:tabs>
          <w:tab w:val="clear" w:pos="567"/>
        </w:tabs>
        <w:spacing w:line="240" w:lineRule="auto"/>
        <w:rPr>
          <w:noProof/>
          <w:szCs w:val="22"/>
        </w:rPr>
      </w:pPr>
    </w:p>
    <w:p w14:paraId="611D640E" w14:textId="77777777" w:rsidR="008414F9" w:rsidRPr="001E738B" w:rsidRDefault="008414F9" w:rsidP="00313264">
      <w:pPr>
        <w:widowControl w:val="0"/>
        <w:tabs>
          <w:tab w:val="clear" w:pos="567"/>
        </w:tabs>
        <w:spacing w:line="240" w:lineRule="auto"/>
        <w:rPr>
          <w:noProof/>
          <w:szCs w:val="22"/>
        </w:rPr>
      </w:pPr>
    </w:p>
    <w:p w14:paraId="611D640F"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t>2.</w:t>
      </w:r>
      <w:r w:rsidRPr="001E738B">
        <w:rPr>
          <w:b/>
          <w:noProof/>
          <w:szCs w:val="22"/>
        </w:rPr>
        <w:tab/>
        <w:t>LIEČIVO</w:t>
      </w:r>
    </w:p>
    <w:p w14:paraId="611D6410" w14:textId="77777777" w:rsidR="008414F9" w:rsidRPr="001E738B" w:rsidRDefault="008414F9" w:rsidP="00313264">
      <w:pPr>
        <w:widowControl w:val="0"/>
        <w:tabs>
          <w:tab w:val="clear" w:pos="567"/>
        </w:tabs>
        <w:spacing w:line="240" w:lineRule="auto"/>
        <w:rPr>
          <w:bCs/>
          <w:noProof/>
          <w:szCs w:val="22"/>
        </w:rPr>
      </w:pPr>
    </w:p>
    <w:p w14:paraId="611D6411" w14:textId="77777777" w:rsidR="008414F9" w:rsidRPr="001E738B" w:rsidRDefault="008414F9" w:rsidP="00313264">
      <w:pPr>
        <w:widowControl w:val="0"/>
        <w:tabs>
          <w:tab w:val="clear" w:pos="567"/>
        </w:tabs>
        <w:spacing w:line="240" w:lineRule="auto"/>
        <w:rPr>
          <w:bCs/>
          <w:noProof/>
          <w:szCs w:val="22"/>
        </w:rPr>
      </w:pPr>
      <w:r w:rsidRPr="001E738B">
        <w:rPr>
          <w:bCs/>
          <w:noProof/>
          <w:szCs w:val="22"/>
        </w:rPr>
        <w:t xml:space="preserve">Každá tvrdá kapsula obsahuje dabrafenib mesilát v množstve zodpovedajúcom </w:t>
      </w:r>
      <w:r w:rsidR="00991B90" w:rsidRPr="001E738B">
        <w:rPr>
          <w:bCs/>
          <w:noProof/>
          <w:szCs w:val="22"/>
        </w:rPr>
        <w:t>7</w:t>
      </w:r>
      <w:r w:rsidRPr="001E738B">
        <w:rPr>
          <w:bCs/>
          <w:noProof/>
          <w:szCs w:val="22"/>
        </w:rPr>
        <w:t>5 mg dabrafenibu</w:t>
      </w:r>
      <w:r w:rsidR="00A97D45" w:rsidRPr="001E738B">
        <w:rPr>
          <w:bCs/>
          <w:noProof/>
          <w:szCs w:val="22"/>
        </w:rPr>
        <w:t>.</w:t>
      </w:r>
    </w:p>
    <w:p w14:paraId="611D6412" w14:textId="77777777" w:rsidR="008414F9" w:rsidRPr="001E738B" w:rsidRDefault="008414F9" w:rsidP="00313264">
      <w:pPr>
        <w:widowControl w:val="0"/>
        <w:tabs>
          <w:tab w:val="clear" w:pos="567"/>
        </w:tabs>
        <w:spacing w:line="240" w:lineRule="auto"/>
        <w:rPr>
          <w:bCs/>
          <w:noProof/>
          <w:szCs w:val="22"/>
        </w:rPr>
      </w:pPr>
    </w:p>
    <w:p w14:paraId="611D6413" w14:textId="77777777" w:rsidR="008414F9" w:rsidRPr="001E738B" w:rsidRDefault="008414F9" w:rsidP="00313264">
      <w:pPr>
        <w:widowControl w:val="0"/>
        <w:tabs>
          <w:tab w:val="clear" w:pos="567"/>
        </w:tabs>
        <w:spacing w:line="240" w:lineRule="auto"/>
        <w:rPr>
          <w:rStyle w:val="CSIchar"/>
          <w:bCs/>
          <w:noProof/>
          <w:szCs w:val="22"/>
          <w:shd w:val="clear" w:color="auto" w:fill="auto"/>
        </w:rPr>
      </w:pPr>
    </w:p>
    <w:p w14:paraId="611D6414"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3.</w:t>
      </w:r>
      <w:r w:rsidRPr="001E738B">
        <w:rPr>
          <w:b/>
          <w:noProof/>
          <w:szCs w:val="22"/>
        </w:rPr>
        <w:tab/>
        <w:t>ZOZNAM POMOCNÝCH LÁTOK</w:t>
      </w:r>
    </w:p>
    <w:p w14:paraId="611D6415" w14:textId="77777777" w:rsidR="008414F9" w:rsidRPr="001E738B" w:rsidRDefault="008414F9" w:rsidP="00313264">
      <w:pPr>
        <w:widowControl w:val="0"/>
        <w:tabs>
          <w:tab w:val="clear" w:pos="567"/>
        </w:tabs>
        <w:spacing w:line="240" w:lineRule="auto"/>
        <w:rPr>
          <w:noProof/>
          <w:szCs w:val="22"/>
        </w:rPr>
      </w:pPr>
    </w:p>
    <w:p w14:paraId="611D6416" w14:textId="77777777" w:rsidR="008414F9" w:rsidRPr="001E738B" w:rsidRDefault="008414F9" w:rsidP="00313264">
      <w:pPr>
        <w:widowControl w:val="0"/>
        <w:tabs>
          <w:tab w:val="clear" w:pos="567"/>
        </w:tabs>
        <w:spacing w:line="240" w:lineRule="auto"/>
        <w:rPr>
          <w:noProof/>
          <w:szCs w:val="22"/>
        </w:rPr>
      </w:pPr>
    </w:p>
    <w:p w14:paraId="611D6417"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4.</w:t>
      </w:r>
      <w:r w:rsidRPr="001E738B">
        <w:rPr>
          <w:b/>
          <w:noProof/>
          <w:szCs w:val="22"/>
        </w:rPr>
        <w:tab/>
        <w:t>LIEKOVÁ FORMA A OBSAH</w:t>
      </w:r>
    </w:p>
    <w:p w14:paraId="611D6418" w14:textId="77777777" w:rsidR="008414F9" w:rsidRPr="001E738B" w:rsidRDefault="008414F9" w:rsidP="00313264">
      <w:pPr>
        <w:widowControl w:val="0"/>
        <w:tabs>
          <w:tab w:val="clear" w:pos="567"/>
        </w:tabs>
        <w:spacing w:line="240" w:lineRule="auto"/>
        <w:rPr>
          <w:noProof/>
          <w:szCs w:val="22"/>
        </w:rPr>
      </w:pPr>
    </w:p>
    <w:p w14:paraId="611D6419" w14:textId="77777777" w:rsidR="004C1120" w:rsidRPr="001E738B" w:rsidRDefault="004C1120" w:rsidP="00313264">
      <w:pPr>
        <w:widowControl w:val="0"/>
        <w:tabs>
          <w:tab w:val="clear" w:pos="567"/>
          <w:tab w:val="left" w:pos="720"/>
        </w:tabs>
        <w:spacing w:line="240" w:lineRule="auto"/>
        <w:rPr>
          <w:noProof/>
          <w:szCs w:val="22"/>
        </w:rPr>
      </w:pPr>
      <w:r w:rsidRPr="001E738B">
        <w:rPr>
          <w:noProof/>
          <w:szCs w:val="22"/>
          <w:shd w:val="pct15" w:color="auto" w:fill="auto"/>
        </w:rPr>
        <w:t>Tvrdá kapsula</w:t>
      </w:r>
    </w:p>
    <w:p w14:paraId="611D641A" w14:textId="77777777" w:rsidR="004C1120" w:rsidRPr="001E738B" w:rsidRDefault="004C1120" w:rsidP="00313264">
      <w:pPr>
        <w:widowControl w:val="0"/>
        <w:tabs>
          <w:tab w:val="clear" w:pos="567"/>
          <w:tab w:val="left" w:pos="720"/>
        </w:tabs>
        <w:spacing w:line="240" w:lineRule="auto"/>
        <w:rPr>
          <w:noProof/>
          <w:szCs w:val="22"/>
        </w:rPr>
      </w:pPr>
    </w:p>
    <w:p w14:paraId="611D641B" w14:textId="77777777" w:rsidR="008414F9" w:rsidRPr="001E738B" w:rsidRDefault="008414F9" w:rsidP="00313264">
      <w:pPr>
        <w:widowControl w:val="0"/>
        <w:tabs>
          <w:tab w:val="clear" w:pos="567"/>
        </w:tabs>
        <w:spacing w:line="240" w:lineRule="auto"/>
        <w:rPr>
          <w:noProof/>
          <w:szCs w:val="22"/>
        </w:rPr>
      </w:pPr>
      <w:r w:rsidRPr="001E738B">
        <w:rPr>
          <w:noProof/>
          <w:szCs w:val="22"/>
        </w:rPr>
        <w:t>28 kapsúl</w:t>
      </w:r>
    </w:p>
    <w:p w14:paraId="611D641C" w14:textId="77777777" w:rsidR="008414F9" w:rsidRPr="001E738B" w:rsidRDefault="008414F9" w:rsidP="00313264">
      <w:pPr>
        <w:widowControl w:val="0"/>
        <w:tabs>
          <w:tab w:val="clear" w:pos="567"/>
        </w:tabs>
        <w:spacing w:line="240" w:lineRule="auto"/>
        <w:rPr>
          <w:rStyle w:val="CSIchar"/>
          <w:shd w:val="pct15" w:color="auto" w:fill="auto"/>
        </w:rPr>
      </w:pPr>
      <w:r w:rsidRPr="001E738B">
        <w:rPr>
          <w:rStyle w:val="CSIchar"/>
          <w:shd w:val="pct15" w:color="auto" w:fill="auto"/>
        </w:rPr>
        <w:t>120 kapsúl</w:t>
      </w:r>
    </w:p>
    <w:p w14:paraId="611D641D" w14:textId="77777777" w:rsidR="008414F9" w:rsidRPr="001E738B" w:rsidRDefault="008414F9" w:rsidP="00313264">
      <w:pPr>
        <w:widowControl w:val="0"/>
        <w:tabs>
          <w:tab w:val="clear" w:pos="567"/>
        </w:tabs>
        <w:spacing w:line="240" w:lineRule="auto"/>
        <w:rPr>
          <w:rStyle w:val="CSIchar"/>
        </w:rPr>
      </w:pPr>
    </w:p>
    <w:p w14:paraId="611D641E" w14:textId="77777777" w:rsidR="008414F9" w:rsidRPr="001E738B" w:rsidRDefault="008414F9" w:rsidP="00313264">
      <w:pPr>
        <w:widowControl w:val="0"/>
        <w:tabs>
          <w:tab w:val="clear" w:pos="567"/>
        </w:tabs>
        <w:spacing w:line="240" w:lineRule="auto"/>
        <w:rPr>
          <w:rStyle w:val="CSIchar"/>
        </w:rPr>
      </w:pPr>
    </w:p>
    <w:p w14:paraId="611D641F"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5.</w:t>
      </w:r>
      <w:r w:rsidRPr="001E738B">
        <w:rPr>
          <w:b/>
          <w:noProof/>
          <w:szCs w:val="22"/>
        </w:rPr>
        <w:tab/>
        <w:t>SPÔSOB A CESTA POD</w:t>
      </w:r>
      <w:r w:rsidR="00395D0C" w:rsidRPr="001E738B">
        <w:rPr>
          <w:b/>
          <w:noProof/>
          <w:szCs w:val="22"/>
        </w:rPr>
        <w:t>ÁV</w:t>
      </w:r>
      <w:r w:rsidRPr="001E738B">
        <w:rPr>
          <w:b/>
          <w:noProof/>
          <w:szCs w:val="22"/>
        </w:rPr>
        <w:t>ANIA</w:t>
      </w:r>
    </w:p>
    <w:p w14:paraId="611D6420" w14:textId="77777777" w:rsidR="008414F9" w:rsidRPr="001E738B" w:rsidRDefault="008414F9" w:rsidP="00313264">
      <w:pPr>
        <w:widowControl w:val="0"/>
        <w:tabs>
          <w:tab w:val="clear" w:pos="567"/>
        </w:tabs>
        <w:spacing w:line="240" w:lineRule="auto"/>
        <w:rPr>
          <w:noProof/>
          <w:szCs w:val="22"/>
        </w:rPr>
      </w:pPr>
    </w:p>
    <w:p w14:paraId="611D6421" w14:textId="77777777" w:rsidR="008414F9" w:rsidRPr="001E738B" w:rsidRDefault="008414F9" w:rsidP="00313264">
      <w:pPr>
        <w:widowControl w:val="0"/>
        <w:tabs>
          <w:tab w:val="clear" w:pos="567"/>
        </w:tabs>
        <w:spacing w:line="240" w:lineRule="auto"/>
        <w:rPr>
          <w:noProof/>
          <w:szCs w:val="22"/>
        </w:rPr>
      </w:pPr>
      <w:r w:rsidRPr="001E738B">
        <w:rPr>
          <w:noProof/>
          <w:szCs w:val="22"/>
        </w:rPr>
        <w:t>Pred použitím si prečítajte písomnú informáciu pre používateľa.</w:t>
      </w:r>
    </w:p>
    <w:p w14:paraId="611D6422" w14:textId="77777777" w:rsidR="008414F9" w:rsidRPr="001E738B" w:rsidRDefault="00450F0A" w:rsidP="00313264">
      <w:pPr>
        <w:widowControl w:val="0"/>
        <w:tabs>
          <w:tab w:val="clear" w:pos="567"/>
        </w:tabs>
        <w:spacing w:line="240" w:lineRule="auto"/>
        <w:rPr>
          <w:noProof/>
          <w:szCs w:val="22"/>
        </w:rPr>
      </w:pPr>
      <w:r w:rsidRPr="001E738B">
        <w:rPr>
          <w:noProof/>
          <w:szCs w:val="22"/>
        </w:rPr>
        <w:t>Na vnútorné použitie</w:t>
      </w:r>
    </w:p>
    <w:p w14:paraId="611D6423" w14:textId="77777777" w:rsidR="00450F0A" w:rsidRPr="001E738B" w:rsidRDefault="00450F0A" w:rsidP="00313264">
      <w:pPr>
        <w:widowControl w:val="0"/>
        <w:tabs>
          <w:tab w:val="clear" w:pos="567"/>
        </w:tabs>
        <w:spacing w:line="240" w:lineRule="auto"/>
        <w:rPr>
          <w:noProof/>
          <w:szCs w:val="22"/>
        </w:rPr>
      </w:pPr>
    </w:p>
    <w:p w14:paraId="611D6424" w14:textId="77777777" w:rsidR="008414F9" w:rsidRPr="001E738B" w:rsidRDefault="008414F9" w:rsidP="00313264">
      <w:pPr>
        <w:widowControl w:val="0"/>
        <w:tabs>
          <w:tab w:val="clear" w:pos="567"/>
        </w:tabs>
        <w:spacing w:line="240" w:lineRule="auto"/>
        <w:rPr>
          <w:noProof/>
          <w:szCs w:val="22"/>
        </w:rPr>
      </w:pPr>
    </w:p>
    <w:p w14:paraId="611D6425"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6.</w:t>
      </w:r>
      <w:r w:rsidRPr="001E738B">
        <w:rPr>
          <w:b/>
          <w:noProof/>
          <w:szCs w:val="22"/>
        </w:rPr>
        <w:tab/>
        <w:t>ŠPECIÁLNE UPOZORNENIE, ŽE LIEK SA MUSÍ UCHOVÁVAŤ MIMO DOHĽADU A DOSAHU DETÍ</w:t>
      </w:r>
    </w:p>
    <w:p w14:paraId="611D6426" w14:textId="77777777" w:rsidR="008414F9" w:rsidRPr="001E738B" w:rsidRDefault="008414F9" w:rsidP="00313264">
      <w:pPr>
        <w:widowControl w:val="0"/>
        <w:tabs>
          <w:tab w:val="clear" w:pos="567"/>
        </w:tabs>
        <w:spacing w:line="240" w:lineRule="auto"/>
        <w:rPr>
          <w:noProof/>
          <w:szCs w:val="22"/>
        </w:rPr>
      </w:pPr>
    </w:p>
    <w:p w14:paraId="611D6427" w14:textId="77777777" w:rsidR="008414F9" w:rsidRPr="001E738B" w:rsidRDefault="008414F9" w:rsidP="00313264">
      <w:pPr>
        <w:widowControl w:val="0"/>
        <w:tabs>
          <w:tab w:val="clear" w:pos="567"/>
        </w:tabs>
        <w:spacing w:line="240" w:lineRule="auto"/>
        <w:rPr>
          <w:noProof/>
          <w:szCs w:val="22"/>
        </w:rPr>
      </w:pPr>
      <w:r w:rsidRPr="001E738B">
        <w:rPr>
          <w:noProof/>
          <w:szCs w:val="22"/>
        </w:rPr>
        <w:t>Uchovávajte mimo dohľadu a dosahu detí.</w:t>
      </w:r>
    </w:p>
    <w:p w14:paraId="611D6428" w14:textId="77777777" w:rsidR="008414F9" w:rsidRPr="001E738B" w:rsidRDefault="008414F9" w:rsidP="00313264">
      <w:pPr>
        <w:widowControl w:val="0"/>
        <w:tabs>
          <w:tab w:val="clear" w:pos="567"/>
        </w:tabs>
        <w:spacing w:line="240" w:lineRule="auto"/>
        <w:rPr>
          <w:noProof/>
          <w:szCs w:val="22"/>
        </w:rPr>
      </w:pPr>
    </w:p>
    <w:p w14:paraId="611D6429" w14:textId="77777777" w:rsidR="008414F9" w:rsidRPr="001E738B" w:rsidRDefault="008414F9" w:rsidP="00313264">
      <w:pPr>
        <w:widowControl w:val="0"/>
        <w:tabs>
          <w:tab w:val="clear" w:pos="567"/>
        </w:tabs>
        <w:spacing w:line="240" w:lineRule="auto"/>
        <w:rPr>
          <w:noProof/>
          <w:szCs w:val="22"/>
        </w:rPr>
      </w:pPr>
    </w:p>
    <w:p w14:paraId="611D642A"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7.</w:t>
      </w:r>
      <w:r w:rsidRPr="001E738B">
        <w:rPr>
          <w:b/>
          <w:noProof/>
          <w:szCs w:val="22"/>
        </w:rPr>
        <w:tab/>
        <w:t>INÉ ŠPECIÁLNE UPOZORNENIE, AK JE TO POTREBNÉ</w:t>
      </w:r>
    </w:p>
    <w:p w14:paraId="611D642B" w14:textId="77777777" w:rsidR="008414F9" w:rsidRPr="001E738B" w:rsidRDefault="008414F9" w:rsidP="00313264">
      <w:pPr>
        <w:widowControl w:val="0"/>
        <w:tabs>
          <w:tab w:val="clear" w:pos="567"/>
        </w:tabs>
        <w:spacing w:line="240" w:lineRule="auto"/>
        <w:rPr>
          <w:noProof/>
          <w:szCs w:val="22"/>
        </w:rPr>
      </w:pPr>
    </w:p>
    <w:p w14:paraId="611D642C" w14:textId="77777777" w:rsidR="008414F9" w:rsidRPr="001E738B" w:rsidRDefault="008414F9" w:rsidP="00313264">
      <w:pPr>
        <w:widowControl w:val="0"/>
        <w:tabs>
          <w:tab w:val="clear" w:pos="567"/>
        </w:tabs>
        <w:spacing w:line="240" w:lineRule="auto"/>
        <w:rPr>
          <w:noProof/>
          <w:szCs w:val="22"/>
        </w:rPr>
      </w:pPr>
    </w:p>
    <w:p w14:paraId="611D642D"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8.</w:t>
      </w:r>
      <w:r w:rsidRPr="001E738B">
        <w:rPr>
          <w:b/>
          <w:noProof/>
          <w:szCs w:val="22"/>
        </w:rPr>
        <w:tab/>
        <w:t>DÁTUM EXSPIRÁCIE</w:t>
      </w:r>
    </w:p>
    <w:p w14:paraId="611D642E" w14:textId="77777777" w:rsidR="008414F9" w:rsidRPr="001E738B" w:rsidRDefault="008414F9" w:rsidP="00313264">
      <w:pPr>
        <w:widowControl w:val="0"/>
        <w:tabs>
          <w:tab w:val="clear" w:pos="567"/>
        </w:tabs>
        <w:spacing w:line="240" w:lineRule="auto"/>
        <w:rPr>
          <w:noProof/>
          <w:szCs w:val="22"/>
        </w:rPr>
      </w:pPr>
    </w:p>
    <w:p w14:paraId="611D642F" w14:textId="77777777" w:rsidR="008414F9" w:rsidRPr="001E738B" w:rsidRDefault="008414F9" w:rsidP="00313264">
      <w:pPr>
        <w:widowControl w:val="0"/>
        <w:tabs>
          <w:tab w:val="clear" w:pos="567"/>
        </w:tabs>
        <w:spacing w:line="240" w:lineRule="auto"/>
        <w:rPr>
          <w:noProof/>
          <w:szCs w:val="22"/>
        </w:rPr>
      </w:pPr>
      <w:r w:rsidRPr="001E738B">
        <w:rPr>
          <w:noProof/>
          <w:szCs w:val="22"/>
        </w:rPr>
        <w:t>EXP</w:t>
      </w:r>
    </w:p>
    <w:p w14:paraId="611D6430" w14:textId="77777777" w:rsidR="008414F9" w:rsidRPr="001E738B" w:rsidRDefault="008414F9" w:rsidP="00313264">
      <w:pPr>
        <w:widowControl w:val="0"/>
        <w:tabs>
          <w:tab w:val="clear" w:pos="567"/>
        </w:tabs>
        <w:spacing w:line="240" w:lineRule="auto"/>
        <w:rPr>
          <w:noProof/>
          <w:szCs w:val="22"/>
        </w:rPr>
      </w:pPr>
    </w:p>
    <w:p w14:paraId="611D6431" w14:textId="77777777" w:rsidR="008414F9" w:rsidRPr="001E738B" w:rsidRDefault="008414F9" w:rsidP="00313264">
      <w:pPr>
        <w:widowControl w:val="0"/>
        <w:tabs>
          <w:tab w:val="clear" w:pos="567"/>
        </w:tabs>
        <w:spacing w:line="240" w:lineRule="auto"/>
        <w:rPr>
          <w:noProof/>
          <w:szCs w:val="22"/>
        </w:rPr>
      </w:pPr>
    </w:p>
    <w:p w14:paraId="611D6432"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1E738B">
        <w:rPr>
          <w:b/>
          <w:noProof/>
          <w:szCs w:val="22"/>
        </w:rPr>
        <w:t>9.</w:t>
      </w:r>
      <w:r w:rsidRPr="001E738B">
        <w:rPr>
          <w:b/>
          <w:noProof/>
          <w:szCs w:val="22"/>
        </w:rPr>
        <w:tab/>
        <w:t>ŠPECIÁLNE PODMIENKY NA UCHOVÁVANIE</w:t>
      </w:r>
    </w:p>
    <w:p w14:paraId="611D6433" w14:textId="77777777" w:rsidR="008414F9" w:rsidRPr="001E738B" w:rsidRDefault="008414F9" w:rsidP="00313264">
      <w:pPr>
        <w:widowControl w:val="0"/>
        <w:tabs>
          <w:tab w:val="clear" w:pos="567"/>
        </w:tabs>
        <w:spacing w:line="240" w:lineRule="auto"/>
        <w:rPr>
          <w:noProof/>
          <w:szCs w:val="22"/>
        </w:rPr>
      </w:pPr>
    </w:p>
    <w:p w14:paraId="611D6434" w14:textId="77777777" w:rsidR="008414F9" w:rsidRPr="001E738B" w:rsidRDefault="008414F9" w:rsidP="00313264">
      <w:pPr>
        <w:widowControl w:val="0"/>
        <w:tabs>
          <w:tab w:val="clear" w:pos="567"/>
        </w:tabs>
        <w:spacing w:line="240" w:lineRule="auto"/>
        <w:ind w:left="567" w:hanging="567"/>
        <w:rPr>
          <w:noProof/>
          <w:szCs w:val="22"/>
        </w:rPr>
      </w:pPr>
    </w:p>
    <w:p w14:paraId="611D6435" w14:textId="77777777" w:rsidR="008414F9" w:rsidRPr="001E738B" w:rsidRDefault="008414F9" w:rsidP="0031326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E738B">
        <w:rPr>
          <w:b/>
          <w:noProof/>
          <w:szCs w:val="22"/>
        </w:rPr>
        <w:lastRenderedPageBreak/>
        <w:t>10.</w:t>
      </w:r>
      <w:r w:rsidRPr="001E738B">
        <w:rPr>
          <w:b/>
          <w:noProof/>
          <w:szCs w:val="22"/>
        </w:rPr>
        <w:tab/>
        <w:t>ŠPECIÁLNE UPOZORNENIA NA LIKVIDÁCIU NEPOUŽITÝCH LIEKOV ALEBO ODPADOV Z NICH VZNIKNUTÝCH, AK JE TO VHODNÉ</w:t>
      </w:r>
    </w:p>
    <w:p w14:paraId="611D6436" w14:textId="77777777" w:rsidR="008414F9" w:rsidRPr="001E738B" w:rsidRDefault="008414F9" w:rsidP="00313264">
      <w:pPr>
        <w:keepNext/>
        <w:widowControl w:val="0"/>
        <w:tabs>
          <w:tab w:val="clear" w:pos="567"/>
        </w:tabs>
        <w:spacing w:line="240" w:lineRule="auto"/>
        <w:rPr>
          <w:noProof/>
          <w:szCs w:val="22"/>
        </w:rPr>
      </w:pPr>
    </w:p>
    <w:p w14:paraId="611D6437" w14:textId="77777777" w:rsidR="008414F9" w:rsidRPr="001E738B" w:rsidRDefault="008414F9" w:rsidP="00313264">
      <w:pPr>
        <w:widowControl w:val="0"/>
        <w:tabs>
          <w:tab w:val="clear" w:pos="567"/>
        </w:tabs>
        <w:spacing w:line="240" w:lineRule="auto"/>
        <w:rPr>
          <w:noProof/>
          <w:szCs w:val="22"/>
        </w:rPr>
      </w:pPr>
    </w:p>
    <w:p w14:paraId="611D6438" w14:textId="77777777" w:rsidR="008414F9" w:rsidRPr="001E738B" w:rsidRDefault="008414F9" w:rsidP="0031326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E738B">
        <w:rPr>
          <w:b/>
          <w:noProof/>
          <w:szCs w:val="22"/>
        </w:rPr>
        <w:t>11.</w:t>
      </w:r>
      <w:r w:rsidRPr="001E738B">
        <w:rPr>
          <w:b/>
          <w:noProof/>
          <w:szCs w:val="22"/>
        </w:rPr>
        <w:tab/>
        <w:t>NÁZOV A ADRESA DRŽITEĽA ROZHODNUTIA O REGISTRÁCII</w:t>
      </w:r>
    </w:p>
    <w:p w14:paraId="611D6439" w14:textId="77777777" w:rsidR="008414F9" w:rsidRPr="001E738B" w:rsidRDefault="008414F9" w:rsidP="00313264">
      <w:pPr>
        <w:keepNext/>
        <w:keepLines/>
        <w:widowControl w:val="0"/>
        <w:tabs>
          <w:tab w:val="clear" w:pos="567"/>
        </w:tabs>
        <w:spacing w:line="240" w:lineRule="auto"/>
        <w:rPr>
          <w:noProof/>
          <w:szCs w:val="22"/>
        </w:rPr>
      </w:pPr>
    </w:p>
    <w:p w14:paraId="611D643A" w14:textId="77777777" w:rsidR="00B57081" w:rsidRPr="001E738B" w:rsidRDefault="00B57081" w:rsidP="00313264">
      <w:pPr>
        <w:keepNext/>
        <w:keepLines/>
        <w:widowControl w:val="0"/>
        <w:tabs>
          <w:tab w:val="clear" w:pos="567"/>
        </w:tabs>
        <w:spacing w:line="240" w:lineRule="auto"/>
      </w:pPr>
      <w:r w:rsidRPr="001E738B">
        <w:t>Novartis Europharm Limited</w:t>
      </w:r>
    </w:p>
    <w:p w14:paraId="611D643B" w14:textId="77777777" w:rsidR="008414F9" w:rsidRPr="001E738B" w:rsidRDefault="008414F9" w:rsidP="00313264">
      <w:pPr>
        <w:widowControl w:val="0"/>
        <w:tabs>
          <w:tab w:val="clear" w:pos="567"/>
        </w:tabs>
        <w:spacing w:line="240" w:lineRule="auto"/>
        <w:rPr>
          <w:noProof/>
        </w:rPr>
      </w:pPr>
    </w:p>
    <w:p w14:paraId="611D643C" w14:textId="77777777" w:rsidR="008414F9" w:rsidRPr="001E738B" w:rsidRDefault="008414F9" w:rsidP="00313264">
      <w:pPr>
        <w:widowControl w:val="0"/>
        <w:tabs>
          <w:tab w:val="clear" w:pos="567"/>
        </w:tabs>
        <w:spacing w:line="240" w:lineRule="auto"/>
        <w:rPr>
          <w:noProof/>
        </w:rPr>
      </w:pPr>
    </w:p>
    <w:p w14:paraId="611D643D"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12.</w:t>
      </w:r>
      <w:r w:rsidRPr="001E738B">
        <w:rPr>
          <w:b/>
          <w:noProof/>
          <w:szCs w:val="22"/>
        </w:rPr>
        <w:tab/>
        <w:t>REGISTRAČNÉ ČÍSLO</w:t>
      </w:r>
    </w:p>
    <w:p w14:paraId="611D643E" w14:textId="77777777" w:rsidR="008414F9" w:rsidRPr="001E738B" w:rsidRDefault="008414F9" w:rsidP="00313264">
      <w:pPr>
        <w:widowControl w:val="0"/>
        <w:tabs>
          <w:tab w:val="clear" w:pos="567"/>
        </w:tabs>
        <w:spacing w:line="240" w:lineRule="auto"/>
        <w:rPr>
          <w:noProof/>
          <w:szCs w:val="22"/>
        </w:rPr>
      </w:pPr>
    </w:p>
    <w:p w14:paraId="611D643F" w14:textId="77777777" w:rsidR="00414899" w:rsidRPr="001E738B" w:rsidRDefault="00414899" w:rsidP="00313264">
      <w:pPr>
        <w:widowControl w:val="0"/>
        <w:tabs>
          <w:tab w:val="clear" w:pos="567"/>
        </w:tabs>
        <w:spacing w:line="240" w:lineRule="auto"/>
        <w:rPr>
          <w:noProof/>
          <w:szCs w:val="22"/>
        </w:rPr>
      </w:pPr>
      <w:r w:rsidRPr="001E738B">
        <w:rPr>
          <w:noProof/>
          <w:szCs w:val="22"/>
        </w:rPr>
        <w:t>EU/1/13/865/003</w:t>
      </w:r>
      <w:r w:rsidR="004C1120" w:rsidRPr="001E738B">
        <w:rPr>
          <w:noProof/>
          <w:szCs w:val="22"/>
        </w:rPr>
        <w:t xml:space="preserve"> </w:t>
      </w:r>
      <w:r w:rsidR="004C1120" w:rsidRPr="001E738B">
        <w:rPr>
          <w:noProof/>
          <w:szCs w:val="22"/>
        </w:rPr>
        <w:tab/>
      </w:r>
      <w:r w:rsidR="004C1120" w:rsidRPr="001E738B">
        <w:rPr>
          <w:noProof/>
          <w:szCs w:val="22"/>
        </w:rPr>
        <w:tab/>
      </w:r>
      <w:r w:rsidR="004C1120" w:rsidRPr="001E738B">
        <w:rPr>
          <w:noProof/>
          <w:szCs w:val="22"/>
          <w:shd w:val="pct15" w:color="auto" w:fill="auto"/>
        </w:rPr>
        <w:t>28 kapsúl</w:t>
      </w:r>
    </w:p>
    <w:p w14:paraId="611D6440" w14:textId="77777777" w:rsidR="00414899" w:rsidRPr="001E738B" w:rsidRDefault="00414899" w:rsidP="00313264">
      <w:pPr>
        <w:widowControl w:val="0"/>
        <w:tabs>
          <w:tab w:val="clear" w:pos="567"/>
        </w:tabs>
        <w:spacing w:line="240" w:lineRule="auto"/>
        <w:rPr>
          <w:rStyle w:val="CSIchar"/>
          <w:shd w:val="pct15" w:color="auto" w:fill="auto"/>
        </w:rPr>
      </w:pPr>
      <w:r w:rsidRPr="001E738B">
        <w:rPr>
          <w:rStyle w:val="CSIchar"/>
          <w:shd w:val="pct15" w:color="auto" w:fill="auto"/>
        </w:rPr>
        <w:t>EU/1/13/865/004</w:t>
      </w:r>
      <w:r w:rsidR="004C1120" w:rsidRPr="001E738B">
        <w:rPr>
          <w:shd w:val="pct15" w:color="auto" w:fill="auto"/>
        </w:rPr>
        <w:t xml:space="preserve"> </w:t>
      </w:r>
      <w:r w:rsidR="004C1120" w:rsidRPr="001E738B">
        <w:rPr>
          <w:rStyle w:val="CSIchar"/>
          <w:shd w:val="pct15" w:color="auto" w:fill="auto"/>
        </w:rPr>
        <w:tab/>
      </w:r>
      <w:r w:rsidR="004C1120" w:rsidRPr="001E738B">
        <w:rPr>
          <w:rStyle w:val="CSIchar"/>
          <w:shd w:val="pct15" w:color="auto" w:fill="auto"/>
        </w:rPr>
        <w:tab/>
        <w:t>120 kapsúl</w:t>
      </w:r>
    </w:p>
    <w:p w14:paraId="611D6441" w14:textId="77777777" w:rsidR="008414F9" w:rsidRPr="001E738B" w:rsidRDefault="008414F9" w:rsidP="00313264">
      <w:pPr>
        <w:widowControl w:val="0"/>
        <w:tabs>
          <w:tab w:val="clear" w:pos="567"/>
        </w:tabs>
        <w:spacing w:line="240" w:lineRule="auto"/>
        <w:rPr>
          <w:rStyle w:val="CSIchar"/>
        </w:rPr>
      </w:pPr>
    </w:p>
    <w:p w14:paraId="611D6442" w14:textId="77777777" w:rsidR="008414F9" w:rsidRPr="001E738B" w:rsidRDefault="008414F9" w:rsidP="00313264">
      <w:pPr>
        <w:widowControl w:val="0"/>
        <w:tabs>
          <w:tab w:val="clear" w:pos="567"/>
        </w:tabs>
        <w:spacing w:line="240" w:lineRule="auto"/>
        <w:rPr>
          <w:noProof/>
          <w:szCs w:val="22"/>
        </w:rPr>
      </w:pPr>
    </w:p>
    <w:p w14:paraId="611D6443" w14:textId="77777777" w:rsidR="008414F9" w:rsidRPr="001E738B" w:rsidRDefault="008414F9"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13.</w:t>
      </w:r>
      <w:r w:rsidRPr="001E738B">
        <w:rPr>
          <w:b/>
          <w:noProof/>
          <w:szCs w:val="22"/>
        </w:rPr>
        <w:tab/>
        <w:t>ČÍSLO VÝROBNEJ ŠARŽE</w:t>
      </w:r>
    </w:p>
    <w:p w14:paraId="611D6444" w14:textId="77777777" w:rsidR="008414F9" w:rsidRPr="001E738B" w:rsidRDefault="008414F9" w:rsidP="00313264">
      <w:pPr>
        <w:widowControl w:val="0"/>
        <w:tabs>
          <w:tab w:val="clear" w:pos="567"/>
        </w:tabs>
        <w:spacing w:line="240" w:lineRule="auto"/>
        <w:rPr>
          <w:noProof/>
          <w:szCs w:val="22"/>
        </w:rPr>
      </w:pPr>
    </w:p>
    <w:p w14:paraId="611D6445" w14:textId="77777777" w:rsidR="008414F9" w:rsidRPr="001E738B" w:rsidRDefault="008414F9" w:rsidP="00313264">
      <w:pPr>
        <w:widowControl w:val="0"/>
        <w:tabs>
          <w:tab w:val="clear" w:pos="567"/>
        </w:tabs>
        <w:spacing w:line="240" w:lineRule="auto"/>
        <w:rPr>
          <w:noProof/>
          <w:szCs w:val="22"/>
        </w:rPr>
      </w:pPr>
      <w:r w:rsidRPr="001E738B">
        <w:rPr>
          <w:noProof/>
          <w:szCs w:val="22"/>
        </w:rPr>
        <w:t>Č. šarže</w:t>
      </w:r>
    </w:p>
    <w:p w14:paraId="611D6446" w14:textId="77777777" w:rsidR="008414F9" w:rsidRPr="001E738B" w:rsidRDefault="008414F9" w:rsidP="00313264">
      <w:pPr>
        <w:widowControl w:val="0"/>
        <w:tabs>
          <w:tab w:val="clear" w:pos="567"/>
        </w:tabs>
        <w:spacing w:line="240" w:lineRule="auto"/>
        <w:rPr>
          <w:noProof/>
          <w:szCs w:val="22"/>
        </w:rPr>
      </w:pPr>
    </w:p>
    <w:p w14:paraId="611D6447" w14:textId="77777777" w:rsidR="008414F9" w:rsidRPr="001E738B" w:rsidRDefault="008414F9" w:rsidP="00313264">
      <w:pPr>
        <w:widowControl w:val="0"/>
        <w:tabs>
          <w:tab w:val="clear" w:pos="567"/>
        </w:tabs>
        <w:spacing w:line="240" w:lineRule="auto"/>
        <w:rPr>
          <w:noProof/>
          <w:szCs w:val="22"/>
        </w:rPr>
      </w:pPr>
    </w:p>
    <w:p w14:paraId="611D6448" w14:textId="77777777" w:rsidR="008414F9" w:rsidRPr="001E738B" w:rsidRDefault="008414F9" w:rsidP="00313264">
      <w:pPr>
        <w:widowControl w:val="0"/>
        <w:pBdr>
          <w:top w:val="single" w:sz="4" w:space="6"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14.</w:t>
      </w:r>
      <w:r w:rsidRPr="001E738B">
        <w:rPr>
          <w:b/>
          <w:noProof/>
          <w:szCs w:val="22"/>
        </w:rPr>
        <w:tab/>
        <w:t>ZATRIEDENIE LIEKU PODĽA SPÔSOBU VÝDAJA</w:t>
      </w:r>
    </w:p>
    <w:p w14:paraId="611D6449" w14:textId="77777777" w:rsidR="008414F9" w:rsidRPr="001E738B" w:rsidRDefault="008414F9" w:rsidP="00313264">
      <w:pPr>
        <w:widowControl w:val="0"/>
        <w:tabs>
          <w:tab w:val="clear" w:pos="567"/>
        </w:tabs>
        <w:spacing w:line="240" w:lineRule="auto"/>
        <w:rPr>
          <w:noProof/>
          <w:szCs w:val="22"/>
        </w:rPr>
      </w:pPr>
    </w:p>
    <w:p w14:paraId="611D644A" w14:textId="77777777" w:rsidR="008414F9" w:rsidRPr="001E738B" w:rsidRDefault="008414F9" w:rsidP="00313264">
      <w:pPr>
        <w:widowControl w:val="0"/>
        <w:tabs>
          <w:tab w:val="clear" w:pos="567"/>
        </w:tabs>
        <w:spacing w:line="240" w:lineRule="auto"/>
        <w:rPr>
          <w:noProof/>
          <w:szCs w:val="22"/>
        </w:rPr>
      </w:pPr>
    </w:p>
    <w:p w14:paraId="611D644B" w14:textId="77777777" w:rsidR="008414F9" w:rsidRPr="001E738B" w:rsidRDefault="008414F9" w:rsidP="0031326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1E738B">
        <w:rPr>
          <w:b/>
          <w:noProof/>
          <w:szCs w:val="22"/>
        </w:rPr>
        <w:t>15.</w:t>
      </w:r>
      <w:r w:rsidRPr="001E738B">
        <w:rPr>
          <w:b/>
          <w:noProof/>
          <w:szCs w:val="22"/>
        </w:rPr>
        <w:tab/>
        <w:t>POKYNY NA POUŽITIE</w:t>
      </w:r>
    </w:p>
    <w:p w14:paraId="611D644C" w14:textId="77777777" w:rsidR="008414F9" w:rsidRPr="001E738B" w:rsidRDefault="008414F9" w:rsidP="00313264">
      <w:pPr>
        <w:widowControl w:val="0"/>
        <w:tabs>
          <w:tab w:val="clear" w:pos="567"/>
        </w:tabs>
        <w:spacing w:line="240" w:lineRule="auto"/>
        <w:rPr>
          <w:noProof/>
          <w:szCs w:val="22"/>
        </w:rPr>
      </w:pPr>
    </w:p>
    <w:p w14:paraId="611D644D" w14:textId="77777777" w:rsidR="008414F9" w:rsidRPr="001E738B" w:rsidRDefault="008414F9" w:rsidP="00313264">
      <w:pPr>
        <w:widowControl w:val="0"/>
        <w:tabs>
          <w:tab w:val="clear" w:pos="567"/>
        </w:tabs>
        <w:spacing w:line="240" w:lineRule="auto"/>
        <w:rPr>
          <w:noProof/>
          <w:szCs w:val="22"/>
        </w:rPr>
      </w:pPr>
    </w:p>
    <w:p w14:paraId="611D644E" w14:textId="77777777" w:rsidR="008414F9" w:rsidRPr="001E738B" w:rsidRDefault="008414F9" w:rsidP="00313264">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szCs w:val="22"/>
        </w:rPr>
      </w:pPr>
      <w:r w:rsidRPr="001E738B">
        <w:rPr>
          <w:b/>
          <w:noProof/>
          <w:szCs w:val="22"/>
        </w:rPr>
        <w:t>16.</w:t>
      </w:r>
      <w:r w:rsidRPr="001E738B">
        <w:rPr>
          <w:b/>
          <w:noProof/>
          <w:szCs w:val="22"/>
        </w:rPr>
        <w:tab/>
        <w:t>INFORMÁCIE V BRAILLOVOM PÍSME</w:t>
      </w:r>
    </w:p>
    <w:p w14:paraId="611D644F" w14:textId="77777777" w:rsidR="008414F9" w:rsidRPr="001E738B" w:rsidRDefault="008414F9" w:rsidP="00313264">
      <w:pPr>
        <w:widowControl w:val="0"/>
        <w:tabs>
          <w:tab w:val="clear" w:pos="567"/>
        </w:tabs>
        <w:spacing w:line="240" w:lineRule="auto"/>
        <w:rPr>
          <w:noProof/>
          <w:szCs w:val="22"/>
        </w:rPr>
      </w:pPr>
    </w:p>
    <w:p w14:paraId="611D6450" w14:textId="77777777" w:rsidR="00450F0A" w:rsidRPr="001E738B" w:rsidRDefault="00450F0A" w:rsidP="00313264">
      <w:pPr>
        <w:widowControl w:val="0"/>
        <w:tabs>
          <w:tab w:val="clear" w:pos="567"/>
        </w:tabs>
        <w:spacing w:line="240" w:lineRule="auto"/>
        <w:rPr>
          <w:noProof/>
          <w:szCs w:val="22"/>
          <w:shd w:val="clear" w:color="auto" w:fill="CCCCCC"/>
        </w:rPr>
      </w:pPr>
    </w:p>
    <w:p w14:paraId="611D6451" w14:textId="77777777" w:rsidR="00450F0A" w:rsidRPr="001E738B" w:rsidRDefault="00450F0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1E738B">
        <w:rPr>
          <w:b/>
          <w:noProof/>
        </w:rPr>
        <w:t>17.</w:t>
      </w:r>
      <w:r w:rsidRPr="001E738B">
        <w:rPr>
          <w:b/>
          <w:noProof/>
        </w:rPr>
        <w:tab/>
        <w:t>ŠPECIFICKÝ IDENTIFIKÁTOR – DVOJROZMERNÝ ČIAROVÝ KÓD</w:t>
      </w:r>
    </w:p>
    <w:p w14:paraId="611D6452" w14:textId="77777777" w:rsidR="00450F0A" w:rsidRPr="001E738B" w:rsidRDefault="00450F0A" w:rsidP="00313264">
      <w:pPr>
        <w:widowControl w:val="0"/>
        <w:tabs>
          <w:tab w:val="clear" w:pos="567"/>
        </w:tabs>
        <w:spacing w:line="240" w:lineRule="auto"/>
        <w:rPr>
          <w:noProof/>
        </w:rPr>
      </w:pPr>
    </w:p>
    <w:p w14:paraId="611D6453" w14:textId="77777777" w:rsidR="00450F0A" w:rsidRPr="001E738B" w:rsidRDefault="00450F0A" w:rsidP="00313264">
      <w:pPr>
        <w:widowControl w:val="0"/>
        <w:tabs>
          <w:tab w:val="clear" w:pos="567"/>
        </w:tabs>
        <w:spacing w:line="240" w:lineRule="auto"/>
        <w:rPr>
          <w:noProof/>
        </w:rPr>
      </w:pPr>
    </w:p>
    <w:p w14:paraId="611D6454" w14:textId="77777777" w:rsidR="00450F0A" w:rsidRPr="001E738B" w:rsidRDefault="00450F0A" w:rsidP="0031326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1E738B">
        <w:rPr>
          <w:b/>
          <w:noProof/>
        </w:rPr>
        <w:t>18.</w:t>
      </w:r>
      <w:r w:rsidRPr="001E738B">
        <w:rPr>
          <w:b/>
          <w:noProof/>
        </w:rPr>
        <w:tab/>
        <w:t>ŠPECIFICKÝ IDENTIFIKÁTOR </w:t>
      </w:r>
      <w:r w:rsidRPr="001E738B" w:rsidDel="00C44632">
        <w:rPr>
          <w:b/>
          <w:noProof/>
        </w:rPr>
        <w:t xml:space="preserve"> </w:t>
      </w:r>
      <w:r w:rsidRPr="001E738B">
        <w:rPr>
          <w:b/>
          <w:noProof/>
        </w:rPr>
        <w:t>– ÚDAJE ČITATEĽNÉ ĽUDSKÝM OKOM</w:t>
      </w:r>
    </w:p>
    <w:p w14:paraId="611D6455" w14:textId="77777777" w:rsidR="00450F0A" w:rsidRPr="001E738B" w:rsidRDefault="00450F0A" w:rsidP="00313264">
      <w:pPr>
        <w:widowControl w:val="0"/>
        <w:tabs>
          <w:tab w:val="clear" w:pos="567"/>
        </w:tabs>
        <w:spacing w:line="240" w:lineRule="auto"/>
        <w:rPr>
          <w:noProof/>
        </w:rPr>
      </w:pPr>
    </w:p>
    <w:p w14:paraId="611D6456" w14:textId="77777777" w:rsidR="00450F0A" w:rsidRPr="001E738B" w:rsidRDefault="00450F0A" w:rsidP="00313264">
      <w:pPr>
        <w:widowControl w:val="0"/>
        <w:rPr>
          <w:szCs w:val="22"/>
        </w:rPr>
      </w:pPr>
    </w:p>
    <w:p w14:paraId="611D6457" w14:textId="77777777" w:rsidR="00FE401B" w:rsidRPr="001E738B" w:rsidRDefault="008414F9" w:rsidP="00313264">
      <w:pPr>
        <w:widowControl w:val="0"/>
        <w:shd w:val="clear" w:color="auto" w:fill="FFFFFF"/>
        <w:tabs>
          <w:tab w:val="clear" w:pos="567"/>
        </w:tabs>
        <w:spacing w:line="240" w:lineRule="auto"/>
        <w:rPr>
          <w:noProof/>
          <w:szCs w:val="22"/>
        </w:rPr>
      </w:pPr>
      <w:r w:rsidRPr="001E738B">
        <w:rPr>
          <w:b/>
          <w:noProof/>
          <w:szCs w:val="22"/>
        </w:rPr>
        <w:br w:type="page"/>
      </w:r>
    </w:p>
    <w:p w14:paraId="611D6458" w14:textId="77777777" w:rsidR="00991B90" w:rsidRPr="001E738B" w:rsidRDefault="00991B90" w:rsidP="00313264">
      <w:pPr>
        <w:widowControl w:val="0"/>
        <w:shd w:val="clear" w:color="auto" w:fill="FFFFFF"/>
        <w:tabs>
          <w:tab w:val="clear" w:pos="567"/>
        </w:tabs>
        <w:spacing w:line="240" w:lineRule="auto"/>
        <w:rPr>
          <w:noProof/>
        </w:rPr>
      </w:pPr>
    </w:p>
    <w:p w14:paraId="611D6459" w14:textId="77777777" w:rsidR="00FE401B" w:rsidRPr="001E738B" w:rsidRDefault="00FE401B" w:rsidP="00313264">
      <w:pPr>
        <w:widowControl w:val="0"/>
        <w:tabs>
          <w:tab w:val="clear" w:pos="567"/>
        </w:tabs>
        <w:spacing w:line="240" w:lineRule="auto"/>
        <w:rPr>
          <w:noProof/>
        </w:rPr>
      </w:pPr>
    </w:p>
    <w:p w14:paraId="611D645A" w14:textId="77777777" w:rsidR="00FE401B" w:rsidRPr="001E738B" w:rsidRDefault="00FE401B" w:rsidP="00313264">
      <w:pPr>
        <w:widowControl w:val="0"/>
        <w:tabs>
          <w:tab w:val="clear" w:pos="567"/>
        </w:tabs>
        <w:spacing w:line="240" w:lineRule="auto"/>
        <w:rPr>
          <w:noProof/>
        </w:rPr>
      </w:pPr>
    </w:p>
    <w:p w14:paraId="611D645B" w14:textId="77777777" w:rsidR="00FE401B" w:rsidRPr="001E738B" w:rsidRDefault="00FE401B" w:rsidP="00313264">
      <w:pPr>
        <w:widowControl w:val="0"/>
        <w:tabs>
          <w:tab w:val="clear" w:pos="567"/>
        </w:tabs>
        <w:spacing w:line="240" w:lineRule="auto"/>
        <w:rPr>
          <w:noProof/>
        </w:rPr>
      </w:pPr>
    </w:p>
    <w:p w14:paraId="611D645C" w14:textId="77777777" w:rsidR="00FE401B" w:rsidRPr="001E738B" w:rsidRDefault="00FE401B" w:rsidP="00313264">
      <w:pPr>
        <w:widowControl w:val="0"/>
        <w:tabs>
          <w:tab w:val="clear" w:pos="567"/>
        </w:tabs>
        <w:spacing w:line="240" w:lineRule="auto"/>
        <w:rPr>
          <w:noProof/>
        </w:rPr>
      </w:pPr>
    </w:p>
    <w:p w14:paraId="611D645D" w14:textId="77777777" w:rsidR="00FE401B" w:rsidRPr="001E738B" w:rsidRDefault="00FE401B" w:rsidP="00313264">
      <w:pPr>
        <w:widowControl w:val="0"/>
        <w:tabs>
          <w:tab w:val="clear" w:pos="567"/>
        </w:tabs>
        <w:spacing w:line="240" w:lineRule="auto"/>
        <w:rPr>
          <w:noProof/>
        </w:rPr>
      </w:pPr>
    </w:p>
    <w:p w14:paraId="611D645E" w14:textId="77777777" w:rsidR="00FE401B" w:rsidRPr="001E738B" w:rsidRDefault="00FE401B" w:rsidP="00313264">
      <w:pPr>
        <w:widowControl w:val="0"/>
        <w:tabs>
          <w:tab w:val="clear" w:pos="567"/>
        </w:tabs>
        <w:spacing w:line="240" w:lineRule="auto"/>
        <w:rPr>
          <w:noProof/>
        </w:rPr>
      </w:pPr>
    </w:p>
    <w:p w14:paraId="611D645F" w14:textId="77777777" w:rsidR="00FE401B" w:rsidRPr="001E738B" w:rsidRDefault="00FE401B" w:rsidP="00313264">
      <w:pPr>
        <w:widowControl w:val="0"/>
        <w:tabs>
          <w:tab w:val="clear" w:pos="567"/>
        </w:tabs>
        <w:spacing w:line="240" w:lineRule="auto"/>
        <w:rPr>
          <w:noProof/>
        </w:rPr>
      </w:pPr>
    </w:p>
    <w:p w14:paraId="611D6460" w14:textId="77777777" w:rsidR="00FE401B" w:rsidRPr="001E738B" w:rsidRDefault="00FE401B" w:rsidP="00313264">
      <w:pPr>
        <w:widowControl w:val="0"/>
        <w:tabs>
          <w:tab w:val="clear" w:pos="567"/>
        </w:tabs>
        <w:spacing w:line="240" w:lineRule="auto"/>
        <w:rPr>
          <w:noProof/>
        </w:rPr>
      </w:pPr>
    </w:p>
    <w:p w14:paraId="611D6461" w14:textId="77777777" w:rsidR="00FE401B" w:rsidRPr="001E738B" w:rsidRDefault="00FE401B" w:rsidP="00313264">
      <w:pPr>
        <w:widowControl w:val="0"/>
        <w:tabs>
          <w:tab w:val="clear" w:pos="567"/>
        </w:tabs>
        <w:spacing w:line="240" w:lineRule="auto"/>
        <w:rPr>
          <w:noProof/>
        </w:rPr>
      </w:pPr>
    </w:p>
    <w:p w14:paraId="611D6462" w14:textId="77777777" w:rsidR="00FE401B" w:rsidRPr="001E738B" w:rsidRDefault="00FE401B" w:rsidP="00313264">
      <w:pPr>
        <w:widowControl w:val="0"/>
        <w:tabs>
          <w:tab w:val="clear" w:pos="567"/>
        </w:tabs>
        <w:spacing w:line="240" w:lineRule="auto"/>
        <w:rPr>
          <w:noProof/>
        </w:rPr>
      </w:pPr>
    </w:p>
    <w:p w14:paraId="611D6463" w14:textId="77777777" w:rsidR="00FE401B" w:rsidRPr="001E738B" w:rsidRDefault="00FE401B" w:rsidP="00313264">
      <w:pPr>
        <w:widowControl w:val="0"/>
        <w:tabs>
          <w:tab w:val="clear" w:pos="567"/>
        </w:tabs>
        <w:spacing w:line="240" w:lineRule="auto"/>
        <w:rPr>
          <w:noProof/>
        </w:rPr>
      </w:pPr>
    </w:p>
    <w:p w14:paraId="611D6464" w14:textId="77777777" w:rsidR="00FE401B" w:rsidRPr="001E738B" w:rsidRDefault="00FE401B" w:rsidP="00313264">
      <w:pPr>
        <w:widowControl w:val="0"/>
        <w:tabs>
          <w:tab w:val="clear" w:pos="567"/>
        </w:tabs>
        <w:spacing w:line="240" w:lineRule="auto"/>
        <w:rPr>
          <w:noProof/>
        </w:rPr>
      </w:pPr>
    </w:p>
    <w:p w14:paraId="611D6465" w14:textId="77777777" w:rsidR="00FE401B" w:rsidRPr="001E738B" w:rsidRDefault="00FE401B" w:rsidP="00313264">
      <w:pPr>
        <w:widowControl w:val="0"/>
        <w:tabs>
          <w:tab w:val="clear" w:pos="567"/>
        </w:tabs>
        <w:spacing w:line="240" w:lineRule="auto"/>
        <w:rPr>
          <w:noProof/>
        </w:rPr>
      </w:pPr>
    </w:p>
    <w:p w14:paraId="611D6466" w14:textId="77777777" w:rsidR="00FE401B" w:rsidRPr="001E738B" w:rsidRDefault="00FE401B" w:rsidP="00313264">
      <w:pPr>
        <w:widowControl w:val="0"/>
        <w:tabs>
          <w:tab w:val="clear" w:pos="567"/>
        </w:tabs>
        <w:spacing w:line="240" w:lineRule="auto"/>
        <w:rPr>
          <w:noProof/>
        </w:rPr>
      </w:pPr>
    </w:p>
    <w:p w14:paraId="611D6467" w14:textId="77777777" w:rsidR="00FE401B" w:rsidRPr="001E738B" w:rsidRDefault="00FE401B" w:rsidP="00313264">
      <w:pPr>
        <w:widowControl w:val="0"/>
        <w:tabs>
          <w:tab w:val="clear" w:pos="567"/>
        </w:tabs>
        <w:spacing w:line="240" w:lineRule="auto"/>
        <w:rPr>
          <w:noProof/>
        </w:rPr>
      </w:pPr>
    </w:p>
    <w:p w14:paraId="611D6468" w14:textId="77777777" w:rsidR="00667D1A" w:rsidRPr="001E738B" w:rsidRDefault="00667D1A" w:rsidP="00313264">
      <w:pPr>
        <w:widowControl w:val="0"/>
        <w:tabs>
          <w:tab w:val="clear" w:pos="567"/>
        </w:tabs>
        <w:spacing w:line="240" w:lineRule="auto"/>
        <w:rPr>
          <w:noProof/>
        </w:rPr>
      </w:pPr>
    </w:p>
    <w:p w14:paraId="611D6469" w14:textId="77777777" w:rsidR="00667D1A" w:rsidRPr="001E738B" w:rsidRDefault="00667D1A" w:rsidP="00313264">
      <w:pPr>
        <w:widowControl w:val="0"/>
        <w:tabs>
          <w:tab w:val="clear" w:pos="567"/>
        </w:tabs>
        <w:spacing w:line="240" w:lineRule="auto"/>
        <w:rPr>
          <w:noProof/>
        </w:rPr>
      </w:pPr>
    </w:p>
    <w:p w14:paraId="611D646A" w14:textId="77777777" w:rsidR="00667D1A" w:rsidRPr="001E738B" w:rsidRDefault="00667D1A" w:rsidP="00313264">
      <w:pPr>
        <w:widowControl w:val="0"/>
        <w:tabs>
          <w:tab w:val="clear" w:pos="567"/>
        </w:tabs>
        <w:spacing w:line="240" w:lineRule="auto"/>
        <w:rPr>
          <w:noProof/>
        </w:rPr>
      </w:pPr>
    </w:p>
    <w:p w14:paraId="611D646B" w14:textId="77777777" w:rsidR="00667D1A" w:rsidRPr="001E738B" w:rsidRDefault="00667D1A" w:rsidP="00313264">
      <w:pPr>
        <w:widowControl w:val="0"/>
        <w:tabs>
          <w:tab w:val="clear" w:pos="567"/>
        </w:tabs>
        <w:spacing w:line="240" w:lineRule="auto"/>
        <w:rPr>
          <w:noProof/>
        </w:rPr>
      </w:pPr>
    </w:p>
    <w:p w14:paraId="611D646C" w14:textId="77777777" w:rsidR="00667D1A" w:rsidRPr="001E738B" w:rsidRDefault="00667D1A" w:rsidP="00313264">
      <w:pPr>
        <w:widowControl w:val="0"/>
        <w:tabs>
          <w:tab w:val="clear" w:pos="567"/>
        </w:tabs>
        <w:spacing w:line="240" w:lineRule="auto"/>
        <w:rPr>
          <w:noProof/>
        </w:rPr>
      </w:pPr>
    </w:p>
    <w:p w14:paraId="611D646D" w14:textId="77777777" w:rsidR="00667D1A" w:rsidRPr="001E738B" w:rsidRDefault="00667D1A" w:rsidP="00313264">
      <w:pPr>
        <w:widowControl w:val="0"/>
        <w:tabs>
          <w:tab w:val="clear" w:pos="567"/>
        </w:tabs>
        <w:spacing w:line="240" w:lineRule="auto"/>
        <w:rPr>
          <w:noProof/>
        </w:rPr>
      </w:pPr>
    </w:p>
    <w:p w14:paraId="611D646E" w14:textId="77777777" w:rsidR="005622CC" w:rsidRPr="001E738B" w:rsidRDefault="005622CC" w:rsidP="00313264">
      <w:pPr>
        <w:widowControl w:val="0"/>
        <w:tabs>
          <w:tab w:val="clear" w:pos="567"/>
        </w:tabs>
        <w:spacing w:line="240" w:lineRule="auto"/>
        <w:rPr>
          <w:noProof/>
        </w:rPr>
      </w:pPr>
    </w:p>
    <w:p w14:paraId="611D646F" w14:textId="77777777" w:rsidR="00812D16" w:rsidRPr="001E738B" w:rsidRDefault="00812D16" w:rsidP="00313264">
      <w:pPr>
        <w:pStyle w:val="TitleA"/>
        <w:widowControl w:val="0"/>
        <w:outlineLvl w:val="0"/>
        <w:rPr>
          <w:lang w:val="pt-BR"/>
        </w:rPr>
      </w:pPr>
      <w:r w:rsidRPr="001E738B">
        <w:rPr>
          <w:lang w:val="pt-BR"/>
        </w:rPr>
        <w:t xml:space="preserve">B. </w:t>
      </w:r>
      <w:r w:rsidR="00DC474B" w:rsidRPr="001E738B">
        <w:t>PÍSOMNÁ INFORMÁCIA PRE POUŽÍVATEĽA</w:t>
      </w:r>
    </w:p>
    <w:p w14:paraId="611D6470" w14:textId="77777777" w:rsidR="000166C1" w:rsidRPr="001E738B" w:rsidRDefault="000166C1" w:rsidP="00313264">
      <w:pPr>
        <w:widowControl w:val="0"/>
        <w:tabs>
          <w:tab w:val="clear" w:pos="567"/>
        </w:tabs>
        <w:spacing w:line="240" w:lineRule="auto"/>
        <w:jc w:val="center"/>
        <w:rPr>
          <w:noProof/>
          <w:szCs w:val="22"/>
          <w:lang w:val="pt-BR"/>
        </w:rPr>
      </w:pPr>
    </w:p>
    <w:p w14:paraId="611D6471" w14:textId="77777777" w:rsidR="00812D16" w:rsidRPr="001E738B" w:rsidRDefault="00EC3222" w:rsidP="00313264">
      <w:pPr>
        <w:widowControl w:val="0"/>
        <w:tabs>
          <w:tab w:val="clear" w:pos="567"/>
        </w:tabs>
        <w:spacing w:line="240" w:lineRule="auto"/>
        <w:jc w:val="center"/>
        <w:rPr>
          <w:b/>
          <w:noProof/>
          <w:szCs w:val="22"/>
        </w:rPr>
      </w:pPr>
      <w:r w:rsidRPr="001E738B">
        <w:rPr>
          <w:noProof/>
          <w:szCs w:val="22"/>
          <w:lang w:val="pt-BR"/>
        </w:rPr>
        <w:br w:type="page"/>
      </w:r>
      <w:r w:rsidR="00780E65" w:rsidRPr="001E738B">
        <w:rPr>
          <w:b/>
          <w:noProof/>
          <w:szCs w:val="22"/>
        </w:rPr>
        <w:lastRenderedPageBreak/>
        <w:t>Písomná informácia pre používateľa</w:t>
      </w:r>
    </w:p>
    <w:p w14:paraId="611D6472" w14:textId="77777777" w:rsidR="00780E65" w:rsidRPr="001E738B" w:rsidRDefault="00780E65" w:rsidP="00313264">
      <w:pPr>
        <w:widowControl w:val="0"/>
        <w:numPr>
          <w:ilvl w:val="12"/>
          <w:numId w:val="0"/>
        </w:numPr>
        <w:shd w:val="clear" w:color="auto" w:fill="FFFFFF"/>
        <w:tabs>
          <w:tab w:val="clear" w:pos="567"/>
        </w:tabs>
        <w:spacing w:line="240" w:lineRule="auto"/>
        <w:jc w:val="center"/>
        <w:rPr>
          <w:noProof/>
          <w:szCs w:val="22"/>
        </w:rPr>
      </w:pPr>
    </w:p>
    <w:p w14:paraId="611D6473" w14:textId="77777777" w:rsidR="00812D16" w:rsidRPr="001E738B" w:rsidRDefault="009C5FCE" w:rsidP="00313264">
      <w:pPr>
        <w:widowControl w:val="0"/>
        <w:tabs>
          <w:tab w:val="clear" w:pos="567"/>
        </w:tabs>
        <w:spacing w:line="240" w:lineRule="auto"/>
        <w:jc w:val="center"/>
        <w:rPr>
          <w:b/>
          <w:noProof/>
          <w:szCs w:val="22"/>
        </w:rPr>
      </w:pPr>
      <w:r w:rsidRPr="001E738B">
        <w:rPr>
          <w:b/>
          <w:noProof/>
          <w:szCs w:val="22"/>
        </w:rPr>
        <w:t>T</w:t>
      </w:r>
      <w:r w:rsidR="00951CF0" w:rsidRPr="001E738B">
        <w:rPr>
          <w:b/>
          <w:noProof/>
          <w:szCs w:val="22"/>
        </w:rPr>
        <w:t>afinlar</w:t>
      </w:r>
      <w:r w:rsidR="000549FA" w:rsidRPr="001E738B">
        <w:rPr>
          <w:b/>
          <w:noProof/>
          <w:szCs w:val="22"/>
        </w:rPr>
        <w:t xml:space="preserve"> 50 mg </w:t>
      </w:r>
      <w:r w:rsidR="00780E65" w:rsidRPr="001E738B">
        <w:rPr>
          <w:b/>
          <w:noProof/>
          <w:szCs w:val="22"/>
        </w:rPr>
        <w:t>tvrd</w:t>
      </w:r>
      <w:r w:rsidR="004F731E" w:rsidRPr="001E738B">
        <w:rPr>
          <w:b/>
          <w:noProof/>
          <w:szCs w:val="22"/>
        </w:rPr>
        <w:t>é</w:t>
      </w:r>
      <w:r w:rsidR="00780E65" w:rsidRPr="001E738B">
        <w:rPr>
          <w:b/>
          <w:noProof/>
          <w:szCs w:val="22"/>
        </w:rPr>
        <w:t xml:space="preserve"> kapsul</w:t>
      </w:r>
      <w:r w:rsidR="004F731E" w:rsidRPr="001E738B">
        <w:rPr>
          <w:b/>
          <w:noProof/>
          <w:szCs w:val="22"/>
        </w:rPr>
        <w:t>y</w:t>
      </w:r>
    </w:p>
    <w:p w14:paraId="611D6474" w14:textId="77777777" w:rsidR="000549FA" w:rsidRPr="001E738B" w:rsidRDefault="009C5FCE" w:rsidP="00313264">
      <w:pPr>
        <w:widowControl w:val="0"/>
        <w:tabs>
          <w:tab w:val="clear" w:pos="567"/>
        </w:tabs>
        <w:spacing w:line="240" w:lineRule="auto"/>
        <w:jc w:val="center"/>
        <w:rPr>
          <w:rStyle w:val="CSIchar"/>
          <w:b/>
          <w:szCs w:val="22"/>
        </w:rPr>
      </w:pPr>
      <w:r w:rsidRPr="001E738B">
        <w:rPr>
          <w:rStyle w:val="CSIchar"/>
          <w:b/>
          <w:szCs w:val="22"/>
          <w:shd w:val="clear" w:color="auto" w:fill="auto"/>
        </w:rPr>
        <w:t>T</w:t>
      </w:r>
      <w:r w:rsidR="00951CF0" w:rsidRPr="001E738B">
        <w:rPr>
          <w:rStyle w:val="CSIchar"/>
          <w:b/>
          <w:szCs w:val="22"/>
          <w:shd w:val="clear" w:color="auto" w:fill="auto"/>
        </w:rPr>
        <w:t>afinlar</w:t>
      </w:r>
      <w:r w:rsidR="000549FA" w:rsidRPr="001E738B">
        <w:rPr>
          <w:rStyle w:val="CSIchar"/>
          <w:b/>
          <w:szCs w:val="22"/>
          <w:shd w:val="clear" w:color="auto" w:fill="auto"/>
        </w:rPr>
        <w:t xml:space="preserve"> 75 mg </w:t>
      </w:r>
      <w:r w:rsidR="00780E65" w:rsidRPr="001E738B">
        <w:rPr>
          <w:rStyle w:val="CSIchar"/>
          <w:b/>
          <w:szCs w:val="22"/>
          <w:shd w:val="clear" w:color="auto" w:fill="auto"/>
        </w:rPr>
        <w:t>tvrd</w:t>
      </w:r>
      <w:r w:rsidR="004F731E" w:rsidRPr="001E738B">
        <w:rPr>
          <w:rStyle w:val="CSIchar"/>
          <w:b/>
          <w:szCs w:val="22"/>
          <w:shd w:val="clear" w:color="auto" w:fill="auto"/>
        </w:rPr>
        <w:t>é</w:t>
      </w:r>
      <w:r w:rsidR="00780E65" w:rsidRPr="001E738B">
        <w:rPr>
          <w:rStyle w:val="CSIchar"/>
          <w:b/>
          <w:szCs w:val="22"/>
          <w:shd w:val="clear" w:color="auto" w:fill="auto"/>
        </w:rPr>
        <w:t xml:space="preserve"> kapsul</w:t>
      </w:r>
      <w:r w:rsidR="004F731E" w:rsidRPr="001E738B">
        <w:rPr>
          <w:rStyle w:val="CSIchar"/>
          <w:b/>
          <w:szCs w:val="22"/>
          <w:shd w:val="clear" w:color="auto" w:fill="auto"/>
        </w:rPr>
        <w:t>y</w:t>
      </w:r>
    </w:p>
    <w:p w14:paraId="611D6475" w14:textId="77777777" w:rsidR="0079198D" w:rsidRPr="001E738B" w:rsidRDefault="0079198D" w:rsidP="00313264">
      <w:pPr>
        <w:widowControl w:val="0"/>
        <w:tabs>
          <w:tab w:val="clear" w:pos="567"/>
        </w:tabs>
        <w:spacing w:line="240" w:lineRule="auto"/>
        <w:jc w:val="center"/>
        <w:rPr>
          <w:rStyle w:val="CSIchar"/>
          <w:b/>
          <w:szCs w:val="22"/>
        </w:rPr>
      </w:pPr>
    </w:p>
    <w:p w14:paraId="611D6476" w14:textId="77777777" w:rsidR="00812D16" w:rsidRPr="001E738B" w:rsidRDefault="009C5FCE" w:rsidP="00313264">
      <w:pPr>
        <w:widowControl w:val="0"/>
        <w:numPr>
          <w:ilvl w:val="12"/>
          <w:numId w:val="0"/>
        </w:numPr>
        <w:tabs>
          <w:tab w:val="clear" w:pos="567"/>
        </w:tabs>
        <w:spacing w:line="240" w:lineRule="auto"/>
        <w:jc w:val="center"/>
        <w:rPr>
          <w:noProof/>
          <w:szCs w:val="22"/>
        </w:rPr>
      </w:pPr>
      <w:r w:rsidRPr="001E738B">
        <w:rPr>
          <w:noProof/>
          <w:szCs w:val="22"/>
        </w:rPr>
        <w:t>d</w:t>
      </w:r>
      <w:r w:rsidR="00955968" w:rsidRPr="001E738B">
        <w:rPr>
          <w:noProof/>
          <w:szCs w:val="22"/>
        </w:rPr>
        <w:t>abrafenib</w:t>
      </w:r>
    </w:p>
    <w:p w14:paraId="611D6477" w14:textId="77777777" w:rsidR="00B64E10" w:rsidRPr="001E738B" w:rsidRDefault="00B64E10" w:rsidP="00313264">
      <w:pPr>
        <w:widowControl w:val="0"/>
        <w:tabs>
          <w:tab w:val="clear" w:pos="567"/>
        </w:tabs>
        <w:spacing w:line="240" w:lineRule="auto"/>
        <w:rPr>
          <w:noProof/>
          <w:szCs w:val="22"/>
        </w:rPr>
      </w:pPr>
    </w:p>
    <w:p w14:paraId="611D6478" w14:textId="77777777" w:rsidR="00812D16" w:rsidRPr="001E738B" w:rsidRDefault="00780E65" w:rsidP="00313264">
      <w:pPr>
        <w:widowControl w:val="0"/>
        <w:tabs>
          <w:tab w:val="clear" w:pos="567"/>
        </w:tabs>
        <w:spacing w:line="240" w:lineRule="auto"/>
        <w:rPr>
          <w:noProof/>
          <w:szCs w:val="22"/>
        </w:rPr>
      </w:pPr>
      <w:r w:rsidRPr="001E738B">
        <w:rPr>
          <w:b/>
          <w:noProof/>
          <w:szCs w:val="22"/>
        </w:rPr>
        <w:t>Pozorne si prečítajte celú písomnú informáciu predtým, ako začnete užívať</w:t>
      </w:r>
      <w:r w:rsidRPr="001E738B">
        <w:rPr>
          <w:noProof/>
          <w:szCs w:val="22"/>
        </w:rPr>
        <w:t xml:space="preserve"> </w:t>
      </w:r>
      <w:r w:rsidRPr="001E738B">
        <w:rPr>
          <w:b/>
          <w:noProof/>
          <w:szCs w:val="22"/>
        </w:rPr>
        <w:t>tento liek, pretože obsahuje pre vás dôležité informácie</w:t>
      </w:r>
      <w:r w:rsidR="00812D16" w:rsidRPr="001E738B">
        <w:rPr>
          <w:b/>
          <w:noProof/>
          <w:szCs w:val="22"/>
        </w:rPr>
        <w:t>.</w:t>
      </w:r>
    </w:p>
    <w:p w14:paraId="611D6479" w14:textId="77777777" w:rsidR="00812D16" w:rsidRPr="001E738B" w:rsidRDefault="00780E65" w:rsidP="00313264">
      <w:pPr>
        <w:widowControl w:val="0"/>
        <w:tabs>
          <w:tab w:val="clear" w:pos="567"/>
        </w:tabs>
        <w:spacing w:line="240" w:lineRule="auto"/>
        <w:ind w:left="567" w:hanging="567"/>
        <w:rPr>
          <w:noProof/>
          <w:szCs w:val="22"/>
        </w:rPr>
      </w:pPr>
      <w:r w:rsidRPr="001E738B">
        <w:rPr>
          <w:noProof/>
          <w:szCs w:val="22"/>
        </w:rPr>
        <w:t>-</w:t>
      </w:r>
      <w:r w:rsidRPr="001E738B">
        <w:rPr>
          <w:noProof/>
          <w:szCs w:val="22"/>
        </w:rPr>
        <w:tab/>
        <w:t>Túto písomnú informáciu si uschovajte.</w:t>
      </w:r>
      <w:r w:rsidRPr="001E738B">
        <w:rPr>
          <w:szCs w:val="22"/>
        </w:rPr>
        <w:t xml:space="preserve"> </w:t>
      </w:r>
      <w:r w:rsidRPr="001E738B">
        <w:rPr>
          <w:noProof/>
          <w:szCs w:val="22"/>
        </w:rPr>
        <w:t>Možno bude potrebné, aby ste si ju znovu prečítali.</w:t>
      </w:r>
    </w:p>
    <w:p w14:paraId="611D647A" w14:textId="77777777" w:rsidR="00812D16" w:rsidRPr="001E738B" w:rsidRDefault="00780E65" w:rsidP="00313264">
      <w:pPr>
        <w:widowControl w:val="0"/>
        <w:tabs>
          <w:tab w:val="clear" w:pos="567"/>
        </w:tabs>
        <w:spacing w:line="240" w:lineRule="auto"/>
        <w:ind w:left="567" w:hanging="567"/>
        <w:rPr>
          <w:noProof/>
          <w:szCs w:val="22"/>
        </w:rPr>
      </w:pPr>
      <w:r w:rsidRPr="001E738B">
        <w:rPr>
          <w:noProof/>
          <w:szCs w:val="22"/>
        </w:rPr>
        <w:t>-</w:t>
      </w:r>
      <w:r w:rsidRPr="001E738B">
        <w:rPr>
          <w:noProof/>
          <w:szCs w:val="22"/>
        </w:rPr>
        <w:tab/>
        <w:t>Ak máte akékoľvek ďalšie otázky, obráťte sa na svojho lekára, lekárnika alebo zdravotnú</w:t>
      </w:r>
      <w:r w:rsidR="00A3783C" w:rsidRPr="001E738B">
        <w:rPr>
          <w:noProof/>
          <w:szCs w:val="22"/>
        </w:rPr>
        <w:t xml:space="preserve"> sestru</w:t>
      </w:r>
      <w:r w:rsidR="00812D16" w:rsidRPr="001E738B">
        <w:rPr>
          <w:noProof/>
          <w:szCs w:val="22"/>
        </w:rPr>
        <w:t>.</w:t>
      </w:r>
    </w:p>
    <w:p w14:paraId="611D647B" w14:textId="77777777" w:rsidR="00812D16" w:rsidRPr="001E738B" w:rsidRDefault="00780E65" w:rsidP="00313264">
      <w:pPr>
        <w:widowControl w:val="0"/>
        <w:tabs>
          <w:tab w:val="clear" w:pos="567"/>
        </w:tabs>
        <w:spacing w:line="240" w:lineRule="auto"/>
        <w:ind w:left="567" w:hanging="567"/>
        <w:rPr>
          <w:noProof/>
          <w:szCs w:val="22"/>
        </w:rPr>
      </w:pPr>
      <w:r w:rsidRPr="001E738B">
        <w:rPr>
          <w:noProof/>
          <w:szCs w:val="22"/>
        </w:rPr>
        <w:t>-</w:t>
      </w:r>
      <w:r w:rsidRPr="001E738B">
        <w:rPr>
          <w:noProof/>
          <w:szCs w:val="22"/>
        </w:rPr>
        <w:tab/>
        <w:t>Tento liek bol predpísaný iba vám.</w:t>
      </w:r>
      <w:r w:rsidRPr="001E738B">
        <w:rPr>
          <w:szCs w:val="22"/>
        </w:rPr>
        <w:t xml:space="preserve"> </w:t>
      </w:r>
      <w:r w:rsidRPr="001E738B">
        <w:rPr>
          <w:noProof/>
          <w:szCs w:val="22"/>
        </w:rPr>
        <w:t>Nedávajte ho nikomu inému.</w:t>
      </w:r>
      <w:r w:rsidRPr="001E738B">
        <w:rPr>
          <w:szCs w:val="22"/>
        </w:rPr>
        <w:t xml:space="preserve"> </w:t>
      </w:r>
      <w:r w:rsidRPr="001E738B">
        <w:rPr>
          <w:noProof/>
          <w:szCs w:val="22"/>
        </w:rPr>
        <w:t>Môže mu uškodiť, dokonca aj vtedy, ak má rovnaké pr</w:t>
      </w:r>
      <w:r w:rsidR="00253DEB" w:rsidRPr="001E738B">
        <w:rPr>
          <w:noProof/>
          <w:szCs w:val="22"/>
        </w:rPr>
        <w:t>ejavy</w:t>
      </w:r>
      <w:r w:rsidRPr="001E738B">
        <w:rPr>
          <w:noProof/>
          <w:szCs w:val="22"/>
        </w:rPr>
        <w:t xml:space="preserve"> ochorenia ako vy</w:t>
      </w:r>
      <w:r w:rsidR="0011730E" w:rsidRPr="001E738B">
        <w:rPr>
          <w:noProof/>
          <w:szCs w:val="22"/>
        </w:rPr>
        <w:t>.</w:t>
      </w:r>
    </w:p>
    <w:p w14:paraId="611D647C" w14:textId="426E89CE" w:rsidR="00812D16" w:rsidRPr="001E738B" w:rsidRDefault="00780E65" w:rsidP="00313264">
      <w:pPr>
        <w:widowControl w:val="0"/>
        <w:tabs>
          <w:tab w:val="clear" w:pos="567"/>
        </w:tabs>
        <w:spacing w:line="240" w:lineRule="auto"/>
        <w:ind w:left="567" w:hanging="567"/>
        <w:rPr>
          <w:noProof/>
          <w:szCs w:val="22"/>
        </w:rPr>
      </w:pPr>
      <w:r w:rsidRPr="001E738B">
        <w:rPr>
          <w:noProof/>
          <w:szCs w:val="22"/>
        </w:rPr>
        <w:t>-</w:t>
      </w:r>
      <w:r w:rsidRPr="001E738B">
        <w:rPr>
          <w:noProof/>
          <w:szCs w:val="22"/>
        </w:rPr>
        <w:tab/>
        <w:t>Ak sa u vás vyskytne akýkoľvek vedľajší účinok, obráťte sa na svojho lekára, lekárnika alebo</w:t>
      </w:r>
      <w:r w:rsidR="00A3783C" w:rsidRPr="001E738B">
        <w:rPr>
          <w:noProof/>
          <w:szCs w:val="22"/>
        </w:rPr>
        <w:t> </w:t>
      </w:r>
      <w:r w:rsidRPr="001E738B">
        <w:rPr>
          <w:noProof/>
          <w:szCs w:val="22"/>
        </w:rPr>
        <w:t>zdravotnú sestru.</w:t>
      </w:r>
      <w:r w:rsidRPr="001E738B">
        <w:rPr>
          <w:szCs w:val="22"/>
        </w:rPr>
        <w:t xml:space="preserve"> </w:t>
      </w:r>
      <w:r w:rsidRPr="001E738B">
        <w:rPr>
          <w:noProof/>
          <w:szCs w:val="22"/>
        </w:rPr>
        <w:t>To sa týka aj akýchkoľvek vedľajších účinkov, ktoré nie sú uvedené v tejto písomnej informácii.</w:t>
      </w:r>
      <w:r w:rsidR="00253DEB" w:rsidRPr="001E738B">
        <w:rPr>
          <w:noProof/>
          <w:szCs w:val="22"/>
        </w:rPr>
        <w:t xml:space="preserve"> </w:t>
      </w:r>
      <w:r w:rsidR="00253DEB" w:rsidRPr="001E738B">
        <w:rPr>
          <w:szCs w:val="22"/>
        </w:rPr>
        <w:t>Pozri časť</w:t>
      </w:r>
      <w:r w:rsidR="00A75A51">
        <w:rPr>
          <w:szCs w:val="22"/>
        </w:rPr>
        <w:t> </w:t>
      </w:r>
      <w:r w:rsidR="00253DEB" w:rsidRPr="001E738B">
        <w:rPr>
          <w:szCs w:val="22"/>
        </w:rPr>
        <w:t>4.</w:t>
      </w:r>
    </w:p>
    <w:p w14:paraId="611D647D" w14:textId="77777777" w:rsidR="00692E8D" w:rsidRPr="001E738B" w:rsidRDefault="00692E8D" w:rsidP="00313264">
      <w:pPr>
        <w:widowControl w:val="0"/>
        <w:tabs>
          <w:tab w:val="clear" w:pos="567"/>
        </w:tabs>
        <w:spacing w:line="240" w:lineRule="auto"/>
        <w:ind w:right="-2"/>
        <w:rPr>
          <w:noProof/>
          <w:szCs w:val="22"/>
        </w:rPr>
      </w:pPr>
    </w:p>
    <w:p w14:paraId="611D647E" w14:textId="77777777" w:rsidR="00812D16" w:rsidRPr="001E738B" w:rsidRDefault="00780E65" w:rsidP="00313264">
      <w:pPr>
        <w:widowControl w:val="0"/>
        <w:numPr>
          <w:ilvl w:val="12"/>
          <w:numId w:val="0"/>
        </w:numPr>
        <w:tabs>
          <w:tab w:val="clear" w:pos="567"/>
        </w:tabs>
        <w:spacing w:line="240" w:lineRule="auto"/>
        <w:ind w:right="-2"/>
        <w:rPr>
          <w:noProof/>
          <w:szCs w:val="22"/>
        </w:rPr>
      </w:pPr>
      <w:r w:rsidRPr="001E738B">
        <w:rPr>
          <w:b/>
          <w:noProof/>
          <w:szCs w:val="22"/>
        </w:rPr>
        <w:t>V tejto písomnej informácii sa dozviete:</w:t>
      </w:r>
    </w:p>
    <w:p w14:paraId="611D647F" w14:textId="77777777" w:rsidR="00812D16" w:rsidRPr="001E738B" w:rsidRDefault="00812D16" w:rsidP="00313264">
      <w:pPr>
        <w:widowControl w:val="0"/>
        <w:numPr>
          <w:ilvl w:val="12"/>
          <w:numId w:val="0"/>
        </w:numPr>
        <w:tabs>
          <w:tab w:val="clear" w:pos="567"/>
        </w:tabs>
        <w:spacing w:line="240" w:lineRule="auto"/>
        <w:ind w:right="-2"/>
        <w:rPr>
          <w:noProof/>
          <w:szCs w:val="22"/>
        </w:rPr>
      </w:pPr>
    </w:p>
    <w:p w14:paraId="611D6480" w14:textId="77777777" w:rsidR="00F9016F" w:rsidRPr="001E738B" w:rsidRDefault="000A1430" w:rsidP="00313264">
      <w:pPr>
        <w:widowControl w:val="0"/>
        <w:numPr>
          <w:ilvl w:val="12"/>
          <w:numId w:val="0"/>
        </w:numPr>
        <w:tabs>
          <w:tab w:val="clear" w:pos="567"/>
        </w:tabs>
        <w:spacing w:line="240" w:lineRule="auto"/>
        <w:ind w:right="-28"/>
        <w:rPr>
          <w:noProof/>
          <w:szCs w:val="22"/>
        </w:rPr>
      </w:pPr>
      <w:r w:rsidRPr="001E738B">
        <w:rPr>
          <w:noProof/>
          <w:szCs w:val="22"/>
        </w:rPr>
        <w:t>1.</w:t>
      </w:r>
      <w:r w:rsidRPr="001E738B">
        <w:rPr>
          <w:noProof/>
          <w:szCs w:val="22"/>
        </w:rPr>
        <w:tab/>
      </w:r>
      <w:r w:rsidR="00780E65" w:rsidRPr="001E738B">
        <w:rPr>
          <w:noProof/>
          <w:szCs w:val="22"/>
        </w:rPr>
        <w:t>Čo je</w:t>
      </w:r>
      <w:r w:rsidRPr="001E738B">
        <w:rPr>
          <w:noProof/>
          <w:szCs w:val="22"/>
        </w:rPr>
        <w:t xml:space="preserve"> </w:t>
      </w:r>
      <w:r w:rsidR="00FA12DA" w:rsidRPr="001E738B">
        <w:rPr>
          <w:noProof/>
          <w:szCs w:val="22"/>
        </w:rPr>
        <w:t>T</w:t>
      </w:r>
      <w:r w:rsidRPr="001E738B">
        <w:rPr>
          <w:noProof/>
          <w:szCs w:val="22"/>
        </w:rPr>
        <w:t>afinlar</w:t>
      </w:r>
      <w:r w:rsidR="00812D16" w:rsidRPr="001E738B">
        <w:rPr>
          <w:noProof/>
          <w:szCs w:val="22"/>
        </w:rPr>
        <w:t xml:space="preserve"> </w:t>
      </w:r>
      <w:r w:rsidR="00780E65" w:rsidRPr="001E738B">
        <w:rPr>
          <w:noProof/>
          <w:szCs w:val="22"/>
        </w:rPr>
        <w:t>a na čo sa používa</w:t>
      </w:r>
    </w:p>
    <w:p w14:paraId="611D6481" w14:textId="77777777" w:rsidR="00812D16" w:rsidRPr="001E738B" w:rsidRDefault="00812D16" w:rsidP="00313264">
      <w:pPr>
        <w:widowControl w:val="0"/>
        <w:numPr>
          <w:ilvl w:val="12"/>
          <w:numId w:val="0"/>
        </w:numPr>
        <w:tabs>
          <w:tab w:val="clear" w:pos="567"/>
        </w:tabs>
        <w:spacing w:line="240" w:lineRule="auto"/>
        <w:ind w:right="-28"/>
        <w:rPr>
          <w:noProof/>
          <w:szCs w:val="22"/>
        </w:rPr>
      </w:pPr>
      <w:r w:rsidRPr="001E738B">
        <w:rPr>
          <w:noProof/>
          <w:szCs w:val="22"/>
        </w:rPr>
        <w:t>2.</w:t>
      </w:r>
      <w:r w:rsidRPr="001E738B">
        <w:rPr>
          <w:noProof/>
          <w:szCs w:val="22"/>
        </w:rPr>
        <w:tab/>
      </w:r>
      <w:r w:rsidR="00780E65" w:rsidRPr="001E738B">
        <w:rPr>
          <w:noProof/>
          <w:szCs w:val="22"/>
        </w:rPr>
        <w:t xml:space="preserve">Čo potrebujete vedieť predtým, ako užijete </w:t>
      </w:r>
      <w:r w:rsidR="002F26D2" w:rsidRPr="001E738B">
        <w:rPr>
          <w:noProof/>
          <w:szCs w:val="22"/>
        </w:rPr>
        <w:t>T</w:t>
      </w:r>
      <w:r w:rsidR="000A1430" w:rsidRPr="001E738B">
        <w:rPr>
          <w:noProof/>
          <w:szCs w:val="22"/>
        </w:rPr>
        <w:t>afinlar</w:t>
      </w:r>
    </w:p>
    <w:p w14:paraId="611D6482" w14:textId="77777777" w:rsidR="00812D16" w:rsidRPr="001E738B" w:rsidRDefault="00692E8D" w:rsidP="00313264">
      <w:pPr>
        <w:widowControl w:val="0"/>
        <w:numPr>
          <w:ilvl w:val="12"/>
          <w:numId w:val="0"/>
        </w:numPr>
        <w:tabs>
          <w:tab w:val="clear" w:pos="567"/>
        </w:tabs>
        <w:spacing w:line="240" w:lineRule="auto"/>
        <w:ind w:right="-28"/>
        <w:rPr>
          <w:noProof/>
          <w:szCs w:val="22"/>
        </w:rPr>
      </w:pPr>
      <w:r w:rsidRPr="001E738B">
        <w:rPr>
          <w:noProof/>
          <w:szCs w:val="22"/>
        </w:rPr>
        <w:t>3.</w:t>
      </w:r>
      <w:r w:rsidRPr="001E738B">
        <w:rPr>
          <w:noProof/>
          <w:szCs w:val="22"/>
        </w:rPr>
        <w:tab/>
      </w:r>
      <w:r w:rsidR="00780E65" w:rsidRPr="001E738B">
        <w:rPr>
          <w:noProof/>
          <w:szCs w:val="22"/>
        </w:rPr>
        <w:t xml:space="preserve">Ako užívať </w:t>
      </w:r>
      <w:r w:rsidR="002F26D2" w:rsidRPr="001E738B">
        <w:rPr>
          <w:noProof/>
          <w:szCs w:val="22"/>
        </w:rPr>
        <w:t>T</w:t>
      </w:r>
      <w:r w:rsidR="000A1430" w:rsidRPr="001E738B">
        <w:rPr>
          <w:noProof/>
          <w:szCs w:val="22"/>
        </w:rPr>
        <w:t>afinlar</w:t>
      </w:r>
    </w:p>
    <w:p w14:paraId="611D6483" w14:textId="77777777" w:rsidR="00812D16" w:rsidRPr="001E738B" w:rsidRDefault="00812D16" w:rsidP="00313264">
      <w:pPr>
        <w:widowControl w:val="0"/>
        <w:numPr>
          <w:ilvl w:val="12"/>
          <w:numId w:val="0"/>
        </w:numPr>
        <w:tabs>
          <w:tab w:val="clear" w:pos="567"/>
        </w:tabs>
        <w:spacing w:line="240" w:lineRule="auto"/>
        <w:ind w:right="-28"/>
        <w:rPr>
          <w:noProof/>
          <w:szCs w:val="22"/>
        </w:rPr>
      </w:pPr>
      <w:r w:rsidRPr="001E738B">
        <w:rPr>
          <w:noProof/>
          <w:szCs w:val="22"/>
        </w:rPr>
        <w:t>4.</w:t>
      </w:r>
      <w:r w:rsidRPr="001E738B">
        <w:rPr>
          <w:noProof/>
          <w:szCs w:val="22"/>
        </w:rPr>
        <w:tab/>
      </w:r>
      <w:r w:rsidR="00780E65" w:rsidRPr="001E738B">
        <w:rPr>
          <w:noProof/>
          <w:szCs w:val="22"/>
        </w:rPr>
        <w:t>Možné vedľajšie účinky</w:t>
      </w:r>
    </w:p>
    <w:p w14:paraId="611D6484" w14:textId="77777777" w:rsidR="00F9016F" w:rsidRPr="001E738B" w:rsidRDefault="00F9016F" w:rsidP="00313264">
      <w:pPr>
        <w:widowControl w:val="0"/>
        <w:tabs>
          <w:tab w:val="clear" w:pos="567"/>
        </w:tabs>
        <w:spacing w:line="240" w:lineRule="auto"/>
        <w:ind w:right="-28"/>
        <w:rPr>
          <w:noProof/>
          <w:szCs w:val="22"/>
        </w:rPr>
      </w:pPr>
      <w:r w:rsidRPr="001E738B">
        <w:rPr>
          <w:noProof/>
          <w:szCs w:val="22"/>
        </w:rPr>
        <w:t>5.</w:t>
      </w:r>
      <w:r w:rsidRPr="001E738B">
        <w:rPr>
          <w:noProof/>
          <w:szCs w:val="22"/>
        </w:rPr>
        <w:tab/>
      </w:r>
      <w:r w:rsidR="00780E65" w:rsidRPr="001E738B">
        <w:rPr>
          <w:noProof/>
          <w:szCs w:val="22"/>
        </w:rPr>
        <w:t xml:space="preserve">Ako uchovávať </w:t>
      </w:r>
      <w:r w:rsidR="002F26D2" w:rsidRPr="001E738B">
        <w:rPr>
          <w:noProof/>
          <w:szCs w:val="22"/>
        </w:rPr>
        <w:t>T</w:t>
      </w:r>
      <w:r w:rsidR="000A1430" w:rsidRPr="001E738B">
        <w:rPr>
          <w:noProof/>
          <w:szCs w:val="22"/>
        </w:rPr>
        <w:t>afinlar</w:t>
      </w:r>
    </w:p>
    <w:p w14:paraId="611D6485" w14:textId="77777777" w:rsidR="00812D16" w:rsidRPr="001E738B" w:rsidRDefault="00812D16" w:rsidP="00313264">
      <w:pPr>
        <w:widowControl w:val="0"/>
        <w:tabs>
          <w:tab w:val="clear" w:pos="567"/>
        </w:tabs>
        <w:spacing w:line="240" w:lineRule="auto"/>
        <w:ind w:right="-28"/>
        <w:rPr>
          <w:noProof/>
          <w:szCs w:val="22"/>
        </w:rPr>
      </w:pPr>
      <w:r w:rsidRPr="001E738B">
        <w:rPr>
          <w:noProof/>
          <w:szCs w:val="22"/>
        </w:rPr>
        <w:t>6.</w:t>
      </w:r>
      <w:r w:rsidRPr="001E738B">
        <w:rPr>
          <w:noProof/>
          <w:szCs w:val="22"/>
        </w:rPr>
        <w:tab/>
      </w:r>
      <w:r w:rsidR="00780E65" w:rsidRPr="001E738B">
        <w:rPr>
          <w:noProof/>
          <w:szCs w:val="22"/>
        </w:rPr>
        <w:t>Obsah balenia a ďalšie informácie</w:t>
      </w:r>
    </w:p>
    <w:p w14:paraId="611D6486" w14:textId="77777777" w:rsidR="00812D16" w:rsidRPr="001E738B" w:rsidRDefault="00812D16" w:rsidP="00313264">
      <w:pPr>
        <w:widowControl w:val="0"/>
        <w:numPr>
          <w:ilvl w:val="12"/>
          <w:numId w:val="0"/>
        </w:numPr>
        <w:tabs>
          <w:tab w:val="clear" w:pos="567"/>
        </w:tabs>
        <w:spacing w:line="240" w:lineRule="auto"/>
        <w:ind w:right="-2"/>
        <w:rPr>
          <w:noProof/>
          <w:szCs w:val="22"/>
        </w:rPr>
      </w:pPr>
    </w:p>
    <w:p w14:paraId="611D6487" w14:textId="77777777" w:rsidR="009B6496" w:rsidRPr="001E738B" w:rsidRDefault="009B6496" w:rsidP="00313264">
      <w:pPr>
        <w:widowControl w:val="0"/>
        <w:numPr>
          <w:ilvl w:val="12"/>
          <w:numId w:val="0"/>
        </w:numPr>
        <w:tabs>
          <w:tab w:val="clear" w:pos="567"/>
        </w:tabs>
        <w:spacing w:line="240" w:lineRule="auto"/>
        <w:rPr>
          <w:noProof/>
          <w:szCs w:val="22"/>
        </w:rPr>
      </w:pPr>
    </w:p>
    <w:p w14:paraId="611D6488" w14:textId="77777777" w:rsidR="009B6496" w:rsidRPr="001E738B" w:rsidRDefault="00F9016F" w:rsidP="00313264">
      <w:pPr>
        <w:keepNext/>
        <w:widowControl w:val="0"/>
        <w:tabs>
          <w:tab w:val="clear" w:pos="567"/>
        </w:tabs>
        <w:spacing w:line="240" w:lineRule="auto"/>
        <w:rPr>
          <w:b/>
          <w:noProof/>
          <w:szCs w:val="22"/>
        </w:rPr>
      </w:pPr>
      <w:r w:rsidRPr="001E738B">
        <w:rPr>
          <w:b/>
          <w:noProof/>
          <w:szCs w:val="22"/>
        </w:rPr>
        <w:t>1.</w:t>
      </w:r>
      <w:r w:rsidRPr="001E738B">
        <w:rPr>
          <w:b/>
          <w:noProof/>
          <w:szCs w:val="22"/>
        </w:rPr>
        <w:tab/>
      </w:r>
      <w:r w:rsidR="00780E65" w:rsidRPr="001E738B">
        <w:rPr>
          <w:b/>
          <w:noProof/>
          <w:szCs w:val="22"/>
        </w:rPr>
        <w:t>Čo je Tafinlar a na čo sa používa</w:t>
      </w:r>
    </w:p>
    <w:p w14:paraId="611D6489" w14:textId="77777777" w:rsidR="009B6496" w:rsidRPr="001E738B" w:rsidRDefault="009B6496" w:rsidP="00313264">
      <w:pPr>
        <w:keepNext/>
        <w:widowControl w:val="0"/>
        <w:numPr>
          <w:ilvl w:val="12"/>
          <w:numId w:val="0"/>
        </w:numPr>
        <w:tabs>
          <w:tab w:val="clear" w:pos="567"/>
        </w:tabs>
        <w:spacing w:line="240" w:lineRule="auto"/>
        <w:rPr>
          <w:noProof/>
          <w:szCs w:val="22"/>
        </w:rPr>
      </w:pPr>
    </w:p>
    <w:p w14:paraId="611D648A" w14:textId="77777777" w:rsidR="00B006D4" w:rsidRPr="001E738B" w:rsidRDefault="002F26D2" w:rsidP="00313264">
      <w:pPr>
        <w:widowControl w:val="0"/>
        <w:tabs>
          <w:tab w:val="clear" w:pos="567"/>
          <w:tab w:val="left" w:pos="720"/>
        </w:tabs>
        <w:spacing w:line="240" w:lineRule="auto"/>
        <w:rPr>
          <w:rFonts w:eastAsia="SimSun"/>
          <w:szCs w:val="22"/>
          <w:lang w:eastAsia="en-GB"/>
        </w:rPr>
      </w:pPr>
      <w:r w:rsidRPr="001E738B">
        <w:rPr>
          <w:rFonts w:eastAsia="SimSun"/>
          <w:szCs w:val="22"/>
          <w:lang w:eastAsia="en-GB"/>
        </w:rPr>
        <w:t>T</w:t>
      </w:r>
      <w:r w:rsidR="000A1430" w:rsidRPr="001E738B">
        <w:rPr>
          <w:rFonts w:eastAsia="SimSun"/>
          <w:szCs w:val="22"/>
          <w:lang w:eastAsia="en-GB"/>
        </w:rPr>
        <w:t>afinlar</w:t>
      </w:r>
      <w:r w:rsidR="000549FA" w:rsidRPr="001E738B">
        <w:rPr>
          <w:rFonts w:eastAsia="SimSun"/>
          <w:szCs w:val="22"/>
          <w:lang w:eastAsia="en-GB"/>
        </w:rPr>
        <w:t xml:space="preserve"> </w:t>
      </w:r>
      <w:r w:rsidR="005714CF" w:rsidRPr="001E738B">
        <w:rPr>
          <w:rFonts w:eastAsia="SimSun"/>
          <w:szCs w:val="22"/>
          <w:lang w:eastAsia="en-GB"/>
        </w:rPr>
        <w:t xml:space="preserve">je liek, ktorý obsahuje liečivo </w:t>
      </w:r>
      <w:r w:rsidR="00897816" w:rsidRPr="001E738B">
        <w:rPr>
          <w:rFonts w:eastAsia="SimSun"/>
          <w:szCs w:val="22"/>
          <w:lang w:eastAsia="en-GB"/>
        </w:rPr>
        <w:t xml:space="preserve">dabrafenib. </w:t>
      </w:r>
      <w:r w:rsidR="005714CF" w:rsidRPr="001E738B">
        <w:rPr>
          <w:rFonts w:eastAsia="SimSun"/>
          <w:szCs w:val="22"/>
          <w:lang w:eastAsia="en-GB"/>
        </w:rPr>
        <w:t xml:space="preserve">Používa sa </w:t>
      </w:r>
      <w:r w:rsidR="00146388" w:rsidRPr="001E738B">
        <w:rPr>
          <w:szCs w:val="22"/>
        </w:rPr>
        <w:t>buď samostatne</w:t>
      </w:r>
      <w:r w:rsidR="004D1183" w:rsidRPr="001E738B">
        <w:rPr>
          <w:szCs w:val="22"/>
        </w:rPr>
        <w:t>,</w:t>
      </w:r>
      <w:r w:rsidR="00146388" w:rsidRPr="001E738B">
        <w:rPr>
          <w:szCs w:val="22"/>
        </w:rPr>
        <w:t xml:space="preserve"> alebo v kombinácii s iným liekom obsahujúcim trametinib</w:t>
      </w:r>
      <w:r w:rsidR="00146388" w:rsidRPr="001E738B">
        <w:rPr>
          <w:rFonts w:eastAsia="SimSun"/>
          <w:szCs w:val="22"/>
          <w:lang w:eastAsia="en-GB"/>
        </w:rPr>
        <w:t xml:space="preserve"> </w:t>
      </w:r>
      <w:r w:rsidR="00FD5E95" w:rsidRPr="001E738B">
        <w:rPr>
          <w:rFonts w:eastAsia="SimSun"/>
          <w:szCs w:val="22"/>
          <w:lang w:eastAsia="en-GB"/>
        </w:rPr>
        <w:t xml:space="preserve">u dospelých na liečbu typu zhubného nádoru kože nazývaného </w:t>
      </w:r>
      <w:r w:rsidR="005714CF" w:rsidRPr="001E738B">
        <w:rPr>
          <w:rFonts w:eastAsia="SimSun"/>
          <w:szCs w:val="22"/>
          <w:lang w:eastAsia="en-GB"/>
        </w:rPr>
        <w:t>melanóm</w:t>
      </w:r>
      <w:r w:rsidR="000549FA" w:rsidRPr="001E738B">
        <w:rPr>
          <w:rFonts w:eastAsia="SimSun"/>
          <w:szCs w:val="22"/>
          <w:lang w:eastAsia="en-GB"/>
        </w:rPr>
        <w:t>,</w:t>
      </w:r>
      <w:r w:rsidR="007C590D" w:rsidRPr="001E738B">
        <w:rPr>
          <w:rFonts w:eastAsia="SimSun"/>
          <w:szCs w:val="22"/>
          <w:lang w:eastAsia="en-GB"/>
        </w:rPr>
        <w:t xml:space="preserve"> ktorý sa rozšíril do</w:t>
      </w:r>
      <w:r w:rsidR="00A62FBC" w:rsidRPr="001E738B">
        <w:rPr>
          <w:rFonts w:eastAsia="SimSun"/>
          <w:szCs w:val="22"/>
          <w:lang w:eastAsia="en-GB"/>
        </w:rPr>
        <w:t> </w:t>
      </w:r>
      <w:r w:rsidR="007C590D" w:rsidRPr="001E738B">
        <w:rPr>
          <w:rFonts w:eastAsia="SimSun"/>
          <w:szCs w:val="22"/>
          <w:lang w:eastAsia="en-GB"/>
        </w:rPr>
        <w:t>iných častí tela alebo sa nedá chirurgicky odstrániť.</w:t>
      </w:r>
    </w:p>
    <w:p w14:paraId="611D648B" w14:textId="77777777" w:rsidR="00B006D4" w:rsidRPr="001E738B" w:rsidRDefault="00B006D4" w:rsidP="00313264">
      <w:pPr>
        <w:widowControl w:val="0"/>
        <w:tabs>
          <w:tab w:val="clear" w:pos="567"/>
        </w:tabs>
        <w:autoSpaceDE w:val="0"/>
        <w:autoSpaceDN w:val="0"/>
        <w:adjustRightInd w:val="0"/>
        <w:spacing w:line="240" w:lineRule="auto"/>
        <w:rPr>
          <w:rFonts w:eastAsia="SimSun"/>
          <w:szCs w:val="22"/>
          <w:lang w:eastAsia="en-GB"/>
        </w:rPr>
      </w:pPr>
    </w:p>
    <w:p w14:paraId="611D648C" w14:textId="77777777" w:rsidR="00B006D4" w:rsidRPr="001E738B" w:rsidRDefault="00B006D4" w:rsidP="00313264">
      <w:pPr>
        <w:widowControl w:val="0"/>
        <w:tabs>
          <w:tab w:val="clear" w:pos="567"/>
        </w:tabs>
        <w:autoSpaceDE w:val="0"/>
        <w:autoSpaceDN w:val="0"/>
        <w:adjustRightInd w:val="0"/>
        <w:spacing w:line="240" w:lineRule="auto"/>
        <w:rPr>
          <w:color w:val="000000"/>
        </w:rPr>
      </w:pPr>
      <w:r w:rsidRPr="001E738B">
        <w:rPr>
          <w:rFonts w:eastAsia="SimSun"/>
          <w:szCs w:val="22"/>
          <w:lang w:eastAsia="en-GB"/>
        </w:rPr>
        <w:t>Tafinlar</w:t>
      </w:r>
      <w:r w:rsidRPr="001E738B">
        <w:rPr>
          <w:color w:val="000000"/>
        </w:rPr>
        <w:t xml:space="preserve"> v kombinácii s </w:t>
      </w:r>
      <w:r w:rsidRPr="001E738B">
        <w:rPr>
          <w:rFonts w:eastAsia="SimSun"/>
          <w:szCs w:val="22"/>
          <w:lang w:eastAsia="en-GB"/>
        </w:rPr>
        <w:t>trametinibom</w:t>
      </w:r>
      <w:r w:rsidRPr="001E738B">
        <w:rPr>
          <w:color w:val="000000"/>
        </w:rPr>
        <w:t xml:space="preserve"> sa tiež používa na prevenciu opätovného návratu melanómu potom, čo bol chirurgicky odstránený.</w:t>
      </w:r>
    </w:p>
    <w:p w14:paraId="611D648D" w14:textId="77777777" w:rsidR="00B006D4" w:rsidRPr="001E738B" w:rsidRDefault="00B006D4" w:rsidP="00313264">
      <w:pPr>
        <w:widowControl w:val="0"/>
        <w:tabs>
          <w:tab w:val="clear" w:pos="567"/>
          <w:tab w:val="left" w:pos="720"/>
        </w:tabs>
        <w:spacing w:line="240" w:lineRule="auto"/>
        <w:rPr>
          <w:rFonts w:eastAsia="SimSun"/>
          <w:szCs w:val="22"/>
          <w:lang w:eastAsia="en-GB"/>
        </w:rPr>
      </w:pPr>
    </w:p>
    <w:p w14:paraId="611D648E" w14:textId="77777777" w:rsidR="007C590D" w:rsidRPr="001E738B" w:rsidRDefault="00B0565F" w:rsidP="00313264">
      <w:pPr>
        <w:widowControl w:val="0"/>
        <w:tabs>
          <w:tab w:val="clear" w:pos="567"/>
          <w:tab w:val="left" w:pos="720"/>
        </w:tabs>
        <w:spacing w:line="240" w:lineRule="auto"/>
        <w:rPr>
          <w:rFonts w:eastAsia="SimSun"/>
          <w:szCs w:val="22"/>
          <w:lang w:eastAsia="en-GB"/>
        </w:rPr>
      </w:pPr>
      <w:r w:rsidRPr="001E738B">
        <w:rPr>
          <w:rFonts w:eastAsia="SimSun"/>
          <w:szCs w:val="22"/>
          <w:lang w:eastAsia="en-GB"/>
        </w:rPr>
        <w:t>Tafinlar</w:t>
      </w:r>
      <w:r w:rsidR="007C590D" w:rsidRPr="001E738B">
        <w:rPr>
          <w:rFonts w:eastAsia="SimSun"/>
          <w:szCs w:val="22"/>
          <w:lang w:eastAsia="en-GB"/>
        </w:rPr>
        <w:t xml:space="preserve"> v kombinácii s </w:t>
      </w:r>
      <w:r w:rsidRPr="001E738B">
        <w:rPr>
          <w:rFonts w:eastAsia="SimSun"/>
          <w:szCs w:val="22"/>
          <w:lang w:eastAsia="en-GB"/>
        </w:rPr>
        <w:t>t</w:t>
      </w:r>
      <w:r w:rsidR="007C590D" w:rsidRPr="001E738B">
        <w:rPr>
          <w:rFonts w:eastAsia="SimSun"/>
          <w:szCs w:val="22"/>
          <w:lang w:eastAsia="en-GB"/>
        </w:rPr>
        <w:t>ra</w:t>
      </w:r>
      <w:r w:rsidRPr="001E738B">
        <w:rPr>
          <w:rFonts w:eastAsia="SimSun"/>
          <w:szCs w:val="22"/>
          <w:lang w:eastAsia="en-GB"/>
        </w:rPr>
        <w:t>metin</w:t>
      </w:r>
      <w:r w:rsidR="007C590D" w:rsidRPr="001E738B">
        <w:rPr>
          <w:rFonts w:eastAsia="SimSun"/>
          <w:szCs w:val="22"/>
          <w:lang w:eastAsia="en-GB"/>
        </w:rPr>
        <w:t>ibom sa tiež používa na</w:t>
      </w:r>
      <w:r w:rsidR="00A62FBC" w:rsidRPr="001E738B">
        <w:rPr>
          <w:rFonts w:eastAsia="SimSun"/>
          <w:szCs w:val="22"/>
          <w:lang w:eastAsia="en-GB"/>
        </w:rPr>
        <w:t> </w:t>
      </w:r>
      <w:r w:rsidR="007C590D" w:rsidRPr="001E738B">
        <w:rPr>
          <w:rFonts w:eastAsia="SimSun"/>
          <w:szCs w:val="22"/>
          <w:lang w:eastAsia="en-GB"/>
        </w:rPr>
        <w:t>liečbu typu rakoviny pľúc nazývanej nemalobunkový karcinóm pľúc (NKP).</w:t>
      </w:r>
    </w:p>
    <w:p w14:paraId="611D648F" w14:textId="77777777" w:rsidR="007C590D" w:rsidRPr="001E738B" w:rsidRDefault="007C590D" w:rsidP="00313264">
      <w:pPr>
        <w:widowControl w:val="0"/>
        <w:tabs>
          <w:tab w:val="clear" w:pos="567"/>
          <w:tab w:val="left" w:pos="720"/>
        </w:tabs>
        <w:spacing w:line="240" w:lineRule="auto"/>
        <w:rPr>
          <w:szCs w:val="22"/>
        </w:rPr>
      </w:pPr>
    </w:p>
    <w:p w14:paraId="611D6490" w14:textId="77777777" w:rsidR="00323521" w:rsidRPr="001E738B" w:rsidRDefault="007C590D" w:rsidP="00313264">
      <w:pPr>
        <w:widowControl w:val="0"/>
        <w:tabs>
          <w:tab w:val="clear" w:pos="567"/>
        </w:tabs>
        <w:autoSpaceDE w:val="0"/>
        <w:autoSpaceDN w:val="0"/>
        <w:adjustRightInd w:val="0"/>
        <w:spacing w:line="240" w:lineRule="auto"/>
        <w:rPr>
          <w:rFonts w:eastAsia="SimSun"/>
          <w:szCs w:val="22"/>
          <w:lang w:eastAsia="en-GB"/>
        </w:rPr>
      </w:pPr>
      <w:r w:rsidRPr="001E738B">
        <w:rPr>
          <w:szCs w:val="22"/>
        </w:rPr>
        <w:t>Obidve nádorové ochorenia</w:t>
      </w:r>
      <w:r w:rsidRPr="001E738B">
        <w:rPr>
          <w:noProof/>
          <w:szCs w:val="22"/>
        </w:rPr>
        <w:t xml:space="preserve"> </w:t>
      </w:r>
      <w:r w:rsidR="005714CF" w:rsidRPr="001E738B">
        <w:rPr>
          <w:noProof/>
          <w:szCs w:val="22"/>
        </w:rPr>
        <w:t>m</w:t>
      </w:r>
      <w:r w:rsidRPr="001E738B">
        <w:rPr>
          <w:noProof/>
          <w:szCs w:val="22"/>
        </w:rPr>
        <w:t>ajú</w:t>
      </w:r>
      <w:r w:rsidR="005714CF" w:rsidRPr="001E738B">
        <w:rPr>
          <w:noProof/>
          <w:szCs w:val="22"/>
        </w:rPr>
        <w:t xml:space="preserve"> </w:t>
      </w:r>
      <w:r w:rsidR="00FD5E95" w:rsidRPr="001E738B">
        <w:rPr>
          <w:noProof/>
          <w:szCs w:val="22"/>
        </w:rPr>
        <w:t>špecifickú</w:t>
      </w:r>
      <w:r w:rsidR="005714CF" w:rsidRPr="001E738B">
        <w:rPr>
          <w:noProof/>
          <w:szCs w:val="22"/>
        </w:rPr>
        <w:t xml:space="preserve"> zmenu (mutáciu) v géne nazývanom BRAF</w:t>
      </w:r>
      <w:r w:rsidR="009C6B08" w:rsidRPr="001E738B">
        <w:rPr>
          <w:noProof/>
          <w:szCs w:val="22"/>
        </w:rPr>
        <w:t xml:space="preserve"> </w:t>
      </w:r>
      <w:r w:rsidRPr="001E738B">
        <w:rPr>
          <w:szCs w:val="22"/>
        </w:rPr>
        <w:t>na</w:t>
      </w:r>
      <w:r w:rsidR="00A62FBC" w:rsidRPr="001E738B">
        <w:rPr>
          <w:szCs w:val="22"/>
        </w:rPr>
        <w:t> </w:t>
      </w:r>
      <w:r w:rsidRPr="001E738B">
        <w:rPr>
          <w:szCs w:val="22"/>
        </w:rPr>
        <w:t>pozícii V600.</w:t>
      </w:r>
      <w:r w:rsidR="0057094D" w:rsidRPr="001E738B">
        <w:rPr>
          <w:noProof/>
          <w:szCs w:val="22"/>
        </w:rPr>
        <w:t xml:space="preserve"> </w:t>
      </w:r>
      <w:r w:rsidR="005714CF" w:rsidRPr="001E738B">
        <w:rPr>
          <w:rFonts w:eastAsia="SimSun"/>
          <w:szCs w:val="22"/>
          <w:lang w:eastAsia="en-GB"/>
        </w:rPr>
        <w:t xml:space="preserve">Táto mutácia v géne mohla spôsobiť vznik </w:t>
      </w:r>
      <w:r w:rsidR="00B0565F" w:rsidRPr="001E738B">
        <w:rPr>
          <w:rFonts w:eastAsia="SimSun"/>
          <w:szCs w:val="22"/>
          <w:lang w:eastAsia="en-GB"/>
        </w:rPr>
        <w:t>rakoviny</w:t>
      </w:r>
      <w:r w:rsidR="00897816" w:rsidRPr="001E738B">
        <w:rPr>
          <w:rFonts w:eastAsia="SimSun"/>
          <w:szCs w:val="22"/>
          <w:lang w:eastAsia="en-GB"/>
        </w:rPr>
        <w:t>.</w:t>
      </w:r>
      <w:r w:rsidR="009C5FCE" w:rsidRPr="001E738B">
        <w:rPr>
          <w:rFonts w:eastAsia="SimSun"/>
          <w:szCs w:val="22"/>
          <w:lang w:eastAsia="en-GB"/>
        </w:rPr>
        <w:t xml:space="preserve"> </w:t>
      </w:r>
      <w:r w:rsidR="00B0565F" w:rsidRPr="001E738B">
        <w:rPr>
          <w:rFonts w:eastAsia="SimSun"/>
          <w:szCs w:val="22"/>
          <w:lang w:eastAsia="en-GB"/>
        </w:rPr>
        <w:t>Váš liek</w:t>
      </w:r>
      <w:r w:rsidR="009C5FCE" w:rsidRPr="001E738B">
        <w:rPr>
          <w:rFonts w:eastAsia="SimSun"/>
          <w:szCs w:val="22"/>
          <w:lang w:eastAsia="en-GB"/>
        </w:rPr>
        <w:t xml:space="preserve"> </w:t>
      </w:r>
      <w:r w:rsidR="005714CF" w:rsidRPr="001E738B">
        <w:rPr>
          <w:rFonts w:eastAsia="SimSun"/>
          <w:szCs w:val="22"/>
          <w:lang w:eastAsia="en-GB"/>
        </w:rPr>
        <w:t>cielene pôsobí na bielkoviny vytvorené</w:t>
      </w:r>
      <w:r w:rsidR="00C62FD0" w:rsidRPr="001E738B">
        <w:rPr>
          <w:rFonts w:eastAsia="SimSun"/>
          <w:szCs w:val="22"/>
          <w:lang w:eastAsia="en-GB"/>
        </w:rPr>
        <w:t xml:space="preserve"> týmto zm</w:t>
      </w:r>
      <w:r w:rsidR="00B0565F" w:rsidRPr="001E738B">
        <w:rPr>
          <w:rFonts w:eastAsia="SimSun"/>
          <w:szCs w:val="22"/>
          <w:lang w:eastAsia="en-GB"/>
        </w:rPr>
        <w:t>utovaným</w:t>
      </w:r>
      <w:r w:rsidR="00C62FD0" w:rsidRPr="001E738B">
        <w:rPr>
          <w:rFonts w:eastAsia="SimSun"/>
          <w:szCs w:val="22"/>
          <w:lang w:eastAsia="en-GB"/>
        </w:rPr>
        <w:t xml:space="preserve"> génom </w:t>
      </w:r>
      <w:r w:rsidR="005714CF" w:rsidRPr="001E738B">
        <w:rPr>
          <w:rFonts w:eastAsia="SimSun"/>
          <w:szCs w:val="22"/>
          <w:lang w:eastAsia="en-GB"/>
        </w:rPr>
        <w:t>a spomaľuje alebo zastavuje výv</w:t>
      </w:r>
      <w:r w:rsidR="00FD5E95" w:rsidRPr="001E738B">
        <w:rPr>
          <w:rFonts w:eastAsia="SimSun"/>
          <w:szCs w:val="22"/>
          <w:lang w:eastAsia="en-GB"/>
        </w:rPr>
        <w:t>oj</w:t>
      </w:r>
      <w:r w:rsidR="005714CF" w:rsidRPr="001E738B">
        <w:rPr>
          <w:rFonts w:eastAsia="SimSun"/>
          <w:szCs w:val="22"/>
          <w:lang w:eastAsia="en-GB"/>
        </w:rPr>
        <w:t xml:space="preserve"> rakoviny.</w:t>
      </w:r>
    </w:p>
    <w:p w14:paraId="611D6491" w14:textId="77777777" w:rsidR="00896658" w:rsidRPr="001E738B" w:rsidRDefault="00896658" w:rsidP="00313264">
      <w:pPr>
        <w:widowControl w:val="0"/>
        <w:tabs>
          <w:tab w:val="clear" w:pos="567"/>
        </w:tabs>
        <w:spacing w:line="240" w:lineRule="auto"/>
        <w:ind w:right="-2"/>
        <w:rPr>
          <w:noProof/>
          <w:szCs w:val="22"/>
        </w:rPr>
      </w:pPr>
    </w:p>
    <w:p w14:paraId="611D6492" w14:textId="77777777" w:rsidR="00FD5E95" w:rsidRPr="001E738B" w:rsidRDefault="00FD5E95" w:rsidP="00313264">
      <w:pPr>
        <w:widowControl w:val="0"/>
        <w:tabs>
          <w:tab w:val="clear" w:pos="567"/>
        </w:tabs>
        <w:spacing w:line="240" w:lineRule="auto"/>
        <w:ind w:right="-2"/>
        <w:rPr>
          <w:noProof/>
          <w:szCs w:val="22"/>
        </w:rPr>
      </w:pPr>
    </w:p>
    <w:p w14:paraId="611D6493" w14:textId="77777777" w:rsidR="009B6496" w:rsidRPr="001E738B" w:rsidRDefault="00F9016F" w:rsidP="00313264">
      <w:pPr>
        <w:keepNext/>
        <w:widowControl w:val="0"/>
        <w:tabs>
          <w:tab w:val="clear" w:pos="567"/>
        </w:tabs>
        <w:spacing w:line="240" w:lineRule="auto"/>
        <w:rPr>
          <w:b/>
          <w:noProof/>
          <w:szCs w:val="22"/>
        </w:rPr>
      </w:pPr>
      <w:r w:rsidRPr="001E738B">
        <w:rPr>
          <w:b/>
          <w:noProof/>
          <w:szCs w:val="22"/>
        </w:rPr>
        <w:t>2.</w:t>
      </w:r>
      <w:r w:rsidRPr="001E738B">
        <w:rPr>
          <w:b/>
          <w:noProof/>
          <w:szCs w:val="22"/>
        </w:rPr>
        <w:tab/>
      </w:r>
      <w:r w:rsidR="00780E65" w:rsidRPr="001E738B">
        <w:rPr>
          <w:b/>
          <w:noProof/>
          <w:szCs w:val="22"/>
        </w:rPr>
        <w:t>Čo potrebujete vedieť predtým, ako užijete Tafinlar</w:t>
      </w:r>
    </w:p>
    <w:p w14:paraId="611D6494" w14:textId="77777777" w:rsidR="000A1430" w:rsidRPr="001E738B" w:rsidRDefault="000A1430" w:rsidP="00313264">
      <w:pPr>
        <w:keepNext/>
        <w:widowControl w:val="0"/>
        <w:tabs>
          <w:tab w:val="clear" w:pos="567"/>
        </w:tabs>
        <w:spacing w:line="240" w:lineRule="auto"/>
        <w:ind w:right="-2"/>
        <w:rPr>
          <w:noProof/>
          <w:szCs w:val="22"/>
        </w:rPr>
      </w:pPr>
    </w:p>
    <w:p w14:paraId="611D6495" w14:textId="77777777" w:rsidR="000A1430" w:rsidRPr="001E738B" w:rsidRDefault="002F26D2" w:rsidP="00313264">
      <w:pPr>
        <w:widowControl w:val="0"/>
        <w:numPr>
          <w:ilvl w:val="12"/>
          <w:numId w:val="0"/>
        </w:numPr>
        <w:tabs>
          <w:tab w:val="clear" w:pos="567"/>
        </w:tabs>
        <w:spacing w:line="240" w:lineRule="auto"/>
        <w:rPr>
          <w:noProof/>
          <w:szCs w:val="22"/>
        </w:rPr>
      </w:pPr>
      <w:r w:rsidRPr="001E738B">
        <w:rPr>
          <w:szCs w:val="22"/>
        </w:rPr>
        <w:t>T</w:t>
      </w:r>
      <w:r w:rsidR="000A1430" w:rsidRPr="001E738B">
        <w:rPr>
          <w:szCs w:val="22"/>
        </w:rPr>
        <w:t xml:space="preserve">afinlar </w:t>
      </w:r>
      <w:r w:rsidR="00E67714" w:rsidRPr="001E738B">
        <w:rPr>
          <w:szCs w:val="22"/>
        </w:rPr>
        <w:t>sa m</w:t>
      </w:r>
      <w:r w:rsidR="003C5B91" w:rsidRPr="001E738B">
        <w:rPr>
          <w:szCs w:val="22"/>
        </w:rPr>
        <w:t>á</w:t>
      </w:r>
      <w:r w:rsidR="00E67714" w:rsidRPr="001E738B">
        <w:rPr>
          <w:szCs w:val="22"/>
        </w:rPr>
        <w:t xml:space="preserve"> používať len na liečbu melanómov </w:t>
      </w:r>
      <w:r w:rsidR="003C5B91" w:rsidRPr="001E738B">
        <w:rPr>
          <w:szCs w:val="22"/>
        </w:rPr>
        <w:t xml:space="preserve">a NKP </w:t>
      </w:r>
      <w:r w:rsidR="00E67714" w:rsidRPr="001E738B">
        <w:rPr>
          <w:szCs w:val="22"/>
        </w:rPr>
        <w:t>s mutáciou BRAF</w:t>
      </w:r>
      <w:r w:rsidR="00E72679" w:rsidRPr="001E738B">
        <w:rPr>
          <w:szCs w:val="22"/>
        </w:rPr>
        <w:t>.</w:t>
      </w:r>
      <w:r w:rsidR="00E67714" w:rsidRPr="001E738B">
        <w:rPr>
          <w:szCs w:val="22"/>
        </w:rPr>
        <w:t xml:space="preserve"> </w:t>
      </w:r>
      <w:r w:rsidR="00E72679" w:rsidRPr="001E738B">
        <w:rPr>
          <w:szCs w:val="22"/>
        </w:rPr>
        <w:t>P</w:t>
      </w:r>
      <w:r w:rsidR="00AE560D" w:rsidRPr="001E738B">
        <w:rPr>
          <w:szCs w:val="22"/>
        </w:rPr>
        <w:t xml:space="preserve">reto vám </w:t>
      </w:r>
      <w:r w:rsidR="00E72679" w:rsidRPr="001E738B">
        <w:rPr>
          <w:szCs w:val="22"/>
        </w:rPr>
        <w:t xml:space="preserve">váš </w:t>
      </w:r>
      <w:r w:rsidR="00AE560D" w:rsidRPr="001E738B">
        <w:rPr>
          <w:szCs w:val="22"/>
        </w:rPr>
        <w:t xml:space="preserve">lekár </w:t>
      </w:r>
      <w:r w:rsidR="00E72679" w:rsidRPr="001E738B">
        <w:rPr>
          <w:szCs w:val="22"/>
        </w:rPr>
        <w:t>pred začiatkom liečby urobí test na</w:t>
      </w:r>
      <w:r w:rsidR="00A62FBC" w:rsidRPr="001E738B">
        <w:rPr>
          <w:szCs w:val="22"/>
        </w:rPr>
        <w:t> </w:t>
      </w:r>
      <w:r w:rsidR="00E72679" w:rsidRPr="001E738B">
        <w:rPr>
          <w:szCs w:val="22"/>
        </w:rPr>
        <w:t>túto mutáciu</w:t>
      </w:r>
      <w:r w:rsidR="00AE560D" w:rsidRPr="001E738B">
        <w:rPr>
          <w:szCs w:val="22"/>
        </w:rPr>
        <w:t>.</w:t>
      </w:r>
    </w:p>
    <w:p w14:paraId="611D6496" w14:textId="77777777" w:rsidR="009B6496" w:rsidRPr="001E738B" w:rsidRDefault="009B6496" w:rsidP="00313264">
      <w:pPr>
        <w:widowControl w:val="0"/>
        <w:numPr>
          <w:ilvl w:val="12"/>
          <w:numId w:val="0"/>
        </w:numPr>
        <w:tabs>
          <w:tab w:val="clear" w:pos="567"/>
        </w:tabs>
        <w:spacing w:line="240" w:lineRule="auto"/>
        <w:rPr>
          <w:noProof/>
          <w:szCs w:val="22"/>
        </w:rPr>
      </w:pPr>
    </w:p>
    <w:p w14:paraId="611D6497" w14:textId="77777777" w:rsidR="00146388" w:rsidRPr="001E738B" w:rsidRDefault="00146388" w:rsidP="00313264">
      <w:pPr>
        <w:widowControl w:val="0"/>
        <w:tabs>
          <w:tab w:val="clear" w:pos="567"/>
        </w:tabs>
        <w:spacing w:line="240" w:lineRule="auto"/>
        <w:rPr>
          <w:szCs w:val="22"/>
        </w:rPr>
      </w:pPr>
      <w:r w:rsidRPr="001E738B">
        <w:rPr>
          <w:szCs w:val="22"/>
        </w:rPr>
        <w:t xml:space="preserve">Ak váš lekár rozhodne, že budete dostávať liečbu kombináciou Tafinlaru a trametinibu, </w:t>
      </w:r>
      <w:r w:rsidRPr="001E738B">
        <w:rPr>
          <w:b/>
          <w:szCs w:val="22"/>
        </w:rPr>
        <w:t>dôkladne si prečítajte písomnú informáciu trametinibu</w:t>
      </w:r>
      <w:r w:rsidR="0031249C" w:rsidRPr="001E738B">
        <w:rPr>
          <w:b/>
          <w:szCs w:val="22"/>
        </w:rPr>
        <w:t>,</w:t>
      </w:r>
      <w:r w:rsidRPr="001E738B">
        <w:rPr>
          <w:b/>
          <w:szCs w:val="22"/>
        </w:rPr>
        <w:t xml:space="preserve"> ako aj túto písomnú informáciu</w:t>
      </w:r>
      <w:r w:rsidRPr="001E738B">
        <w:rPr>
          <w:szCs w:val="22"/>
        </w:rPr>
        <w:t>.</w:t>
      </w:r>
    </w:p>
    <w:p w14:paraId="611D6498" w14:textId="77777777" w:rsidR="00EB74F8" w:rsidRPr="001E738B" w:rsidRDefault="00EB74F8" w:rsidP="00313264">
      <w:pPr>
        <w:widowControl w:val="0"/>
        <w:numPr>
          <w:ilvl w:val="12"/>
          <w:numId w:val="0"/>
        </w:numPr>
        <w:tabs>
          <w:tab w:val="clear" w:pos="567"/>
          <w:tab w:val="left" w:pos="720"/>
        </w:tabs>
        <w:spacing w:line="240" w:lineRule="auto"/>
        <w:rPr>
          <w:noProof/>
          <w:szCs w:val="22"/>
        </w:rPr>
      </w:pPr>
    </w:p>
    <w:p w14:paraId="611D6499" w14:textId="25A97E6D" w:rsidR="00EB74F8" w:rsidRPr="001E738B" w:rsidRDefault="00EB74F8" w:rsidP="00313264">
      <w:pPr>
        <w:widowControl w:val="0"/>
        <w:numPr>
          <w:ilvl w:val="12"/>
          <w:numId w:val="0"/>
        </w:numPr>
        <w:tabs>
          <w:tab w:val="clear" w:pos="567"/>
          <w:tab w:val="left" w:pos="720"/>
        </w:tabs>
        <w:spacing w:line="240" w:lineRule="auto"/>
        <w:rPr>
          <w:noProof/>
          <w:szCs w:val="22"/>
        </w:rPr>
      </w:pPr>
      <w:r w:rsidRPr="001E738B">
        <w:rPr>
          <w:noProof/>
          <w:szCs w:val="22"/>
        </w:rPr>
        <w:t xml:space="preserve">Ak máte akékoľvek ďalšie otázky týkajúce sa použitia tohto lieku, opýtajte sa svojho lekára, </w:t>
      </w:r>
      <w:r w:rsidR="00073278" w:rsidRPr="001E738B">
        <w:rPr>
          <w:noProof/>
          <w:szCs w:val="22"/>
        </w:rPr>
        <w:t xml:space="preserve">lekárnika alebo </w:t>
      </w:r>
      <w:r w:rsidRPr="001E738B">
        <w:rPr>
          <w:noProof/>
          <w:szCs w:val="22"/>
        </w:rPr>
        <w:t>zdravotnej sestry.</w:t>
      </w:r>
    </w:p>
    <w:p w14:paraId="611D649A" w14:textId="77777777" w:rsidR="00146388" w:rsidRPr="001E738B" w:rsidRDefault="00146388" w:rsidP="00313264">
      <w:pPr>
        <w:widowControl w:val="0"/>
        <w:numPr>
          <w:ilvl w:val="12"/>
          <w:numId w:val="0"/>
        </w:numPr>
        <w:tabs>
          <w:tab w:val="clear" w:pos="567"/>
        </w:tabs>
        <w:spacing w:line="240" w:lineRule="auto"/>
        <w:rPr>
          <w:noProof/>
          <w:szCs w:val="22"/>
        </w:rPr>
      </w:pPr>
    </w:p>
    <w:p w14:paraId="611D649B" w14:textId="0CDDCD90" w:rsidR="009B6496" w:rsidRPr="001E738B" w:rsidRDefault="00AC1083" w:rsidP="00313264">
      <w:pPr>
        <w:keepNext/>
        <w:widowControl w:val="0"/>
        <w:numPr>
          <w:ilvl w:val="12"/>
          <w:numId w:val="0"/>
        </w:numPr>
        <w:tabs>
          <w:tab w:val="clear" w:pos="567"/>
        </w:tabs>
        <w:spacing w:line="240" w:lineRule="auto"/>
        <w:rPr>
          <w:noProof/>
          <w:szCs w:val="22"/>
        </w:rPr>
      </w:pPr>
      <w:r w:rsidRPr="001E738B">
        <w:rPr>
          <w:b/>
          <w:noProof/>
          <w:szCs w:val="22"/>
        </w:rPr>
        <w:lastRenderedPageBreak/>
        <w:t xml:space="preserve">Neužívajte </w:t>
      </w:r>
      <w:r w:rsidR="002F26D2" w:rsidRPr="001E738B">
        <w:rPr>
          <w:b/>
          <w:noProof/>
          <w:szCs w:val="22"/>
        </w:rPr>
        <w:t>T</w:t>
      </w:r>
      <w:r w:rsidR="000A1430" w:rsidRPr="001E738B">
        <w:rPr>
          <w:b/>
          <w:noProof/>
          <w:szCs w:val="22"/>
        </w:rPr>
        <w:t>afinlar</w:t>
      </w:r>
    </w:p>
    <w:p w14:paraId="611D649C" w14:textId="77777777" w:rsidR="007839DD" w:rsidRPr="001E738B" w:rsidRDefault="00AC1083" w:rsidP="00313264">
      <w:pPr>
        <w:pStyle w:val="Action"/>
        <w:keepLines/>
        <w:widowControl w:val="0"/>
        <w:numPr>
          <w:ilvl w:val="0"/>
          <w:numId w:val="3"/>
        </w:numPr>
        <w:tabs>
          <w:tab w:val="clear" w:pos="284"/>
          <w:tab w:val="clear" w:pos="567"/>
        </w:tabs>
        <w:spacing w:before="0" w:line="240" w:lineRule="auto"/>
        <w:ind w:left="567" w:hanging="567"/>
        <w:rPr>
          <w:bCs/>
          <w:szCs w:val="22"/>
        </w:rPr>
      </w:pPr>
      <w:r w:rsidRPr="001E738B">
        <w:rPr>
          <w:b/>
          <w:noProof/>
          <w:szCs w:val="22"/>
        </w:rPr>
        <w:t>ak ste alergický</w:t>
      </w:r>
      <w:r w:rsidR="00323521" w:rsidRPr="001E738B">
        <w:rPr>
          <w:noProof/>
          <w:szCs w:val="22"/>
        </w:rPr>
        <w:t xml:space="preserve"> </w:t>
      </w:r>
      <w:r w:rsidRPr="001E738B">
        <w:rPr>
          <w:noProof/>
          <w:szCs w:val="22"/>
        </w:rPr>
        <w:t>na</w:t>
      </w:r>
      <w:r w:rsidR="00323521" w:rsidRPr="001E738B">
        <w:rPr>
          <w:noProof/>
          <w:szCs w:val="22"/>
        </w:rPr>
        <w:t xml:space="preserve"> </w:t>
      </w:r>
      <w:r w:rsidR="00620B79" w:rsidRPr="001E738B">
        <w:rPr>
          <w:noProof/>
          <w:szCs w:val="22"/>
        </w:rPr>
        <w:t>dabrafenib</w:t>
      </w:r>
      <w:r w:rsidR="009B6496" w:rsidRPr="001E738B">
        <w:rPr>
          <w:noProof/>
          <w:szCs w:val="22"/>
        </w:rPr>
        <w:t xml:space="preserve"> </w:t>
      </w:r>
      <w:r w:rsidRPr="001E738B">
        <w:rPr>
          <w:noProof/>
          <w:szCs w:val="22"/>
        </w:rPr>
        <w:t>alebo na ktorúkoľvek z ďalších zložiek tohto lieku (uvedených v časti 6</w:t>
      </w:r>
      <w:r w:rsidR="009B6496" w:rsidRPr="001E738B">
        <w:rPr>
          <w:noProof/>
          <w:szCs w:val="22"/>
        </w:rPr>
        <w:t>)</w:t>
      </w:r>
      <w:r w:rsidR="00323521" w:rsidRPr="001E738B">
        <w:rPr>
          <w:noProof/>
          <w:szCs w:val="22"/>
        </w:rPr>
        <w:t>.</w:t>
      </w:r>
      <w:r w:rsidR="006D66C6" w:rsidRPr="001E738B">
        <w:rPr>
          <w:noProof/>
          <w:szCs w:val="22"/>
        </w:rPr>
        <w:t xml:space="preserve"> </w:t>
      </w:r>
      <w:r w:rsidR="006D66C6" w:rsidRPr="001E738B">
        <w:rPr>
          <w:szCs w:val="22"/>
        </w:rPr>
        <w:t>Ak si myslíte, že sa vás to týka,</w:t>
      </w:r>
      <w:r w:rsidR="006D66C6" w:rsidRPr="001E738B">
        <w:rPr>
          <w:b/>
          <w:bCs/>
          <w:szCs w:val="22"/>
        </w:rPr>
        <w:t xml:space="preserve"> </w:t>
      </w:r>
      <w:r w:rsidR="006D66C6" w:rsidRPr="001E738B">
        <w:rPr>
          <w:bCs/>
          <w:szCs w:val="22"/>
        </w:rPr>
        <w:t>poraďte sa so svojím lekárom</w:t>
      </w:r>
      <w:r w:rsidR="007839DD" w:rsidRPr="001E738B">
        <w:rPr>
          <w:szCs w:val="22"/>
        </w:rPr>
        <w:t>.</w:t>
      </w:r>
    </w:p>
    <w:p w14:paraId="611D649D" w14:textId="77777777" w:rsidR="005B7E5E" w:rsidRPr="001E738B" w:rsidRDefault="005B7E5E" w:rsidP="00313264">
      <w:pPr>
        <w:widowControl w:val="0"/>
        <w:numPr>
          <w:ilvl w:val="12"/>
          <w:numId w:val="0"/>
        </w:numPr>
        <w:tabs>
          <w:tab w:val="clear" w:pos="567"/>
        </w:tabs>
        <w:spacing w:line="240" w:lineRule="auto"/>
        <w:rPr>
          <w:noProof/>
          <w:szCs w:val="22"/>
        </w:rPr>
      </w:pPr>
    </w:p>
    <w:p w14:paraId="611D649E" w14:textId="77777777" w:rsidR="009B6496" w:rsidRPr="001E738B" w:rsidRDefault="006D66C6" w:rsidP="00313264">
      <w:pPr>
        <w:keepNext/>
        <w:widowControl w:val="0"/>
        <w:numPr>
          <w:ilvl w:val="12"/>
          <w:numId w:val="0"/>
        </w:numPr>
        <w:tabs>
          <w:tab w:val="clear" w:pos="567"/>
        </w:tabs>
        <w:spacing w:line="240" w:lineRule="auto"/>
        <w:rPr>
          <w:b/>
          <w:noProof/>
          <w:szCs w:val="22"/>
        </w:rPr>
      </w:pPr>
      <w:r w:rsidRPr="001E738B">
        <w:rPr>
          <w:b/>
          <w:noProof/>
          <w:szCs w:val="22"/>
        </w:rPr>
        <w:t>Upozornenia a opatrenia</w:t>
      </w:r>
    </w:p>
    <w:p w14:paraId="611D649F" w14:textId="77777777" w:rsidR="00C1345A" w:rsidRPr="001E738B" w:rsidRDefault="006D66C6" w:rsidP="00313264">
      <w:pPr>
        <w:keepNext/>
        <w:widowControl w:val="0"/>
        <w:numPr>
          <w:ilvl w:val="12"/>
          <w:numId w:val="0"/>
        </w:numPr>
        <w:tabs>
          <w:tab w:val="clear" w:pos="567"/>
        </w:tabs>
        <w:spacing w:line="240" w:lineRule="auto"/>
        <w:rPr>
          <w:noProof/>
          <w:szCs w:val="22"/>
        </w:rPr>
      </w:pPr>
      <w:r w:rsidRPr="001E738B">
        <w:rPr>
          <w:noProof/>
          <w:szCs w:val="22"/>
        </w:rPr>
        <w:t xml:space="preserve">Predtým, ako začnete užívať </w:t>
      </w:r>
      <w:r w:rsidR="00897816" w:rsidRPr="001E738B">
        <w:rPr>
          <w:noProof/>
          <w:szCs w:val="22"/>
        </w:rPr>
        <w:t>T</w:t>
      </w:r>
      <w:r w:rsidRPr="001E738B">
        <w:rPr>
          <w:noProof/>
          <w:szCs w:val="22"/>
        </w:rPr>
        <w:t>afinlar, obráťte sa na svojho lekára</w:t>
      </w:r>
      <w:r w:rsidR="00897816" w:rsidRPr="001E738B">
        <w:rPr>
          <w:noProof/>
          <w:szCs w:val="22"/>
        </w:rPr>
        <w:t xml:space="preserve">. </w:t>
      </w:r>
      <w:r w:rsidRPr="001E738B">
        <w:rPr>
          <w:noProof/>
          <w:szCs w:val="22"/>
        </w:rPr>
        <w:t>Vášho lekára musíte informovať</w:t>
      </w:r>
      <w:r w:rsidR="003E6980" w:rsidRPr="001E738B">
        <w:rPr>
          <w:noProof/>
          <w:szCs w:val="22"/>
        </w:rPr>
        <w:t>, ak</w:t>
      </w:r>
      <w:r w:rsidR="000C0F8D" w:rsidRPr="001E738B">
        <w:rPr>
          <w:noProof/>
          <w:szCs w:val="22"/>
        </w:rPr>
        <w:t>:</w:t>
      </w:r>
    </w:p>
    <w:p w14:paraId="611D64A0" w14:textId="77777777" w:rsidR="00AE71FB" w:rsidRPr="001E738B" w:rsidRDefault="00A3783C" w:rsidP="00313264">
      <w:pPr>
        <w:widowControl w:val="0"/>
        <w:tabs>
          <w:tab w:val="clear" w:pos="567"/>
        </w:tabs>
        <w:autoSpaceDE w:val="0"/>
        <w:autoSpaceDN w:val="0"/>
        <w:adjustRightInd w:val="0"/>
        <w:spacing w:line="240" w:lineRule="auto"/>
        <w:ind w:left="567" w:hanging="567"/>
        <w:rPr>
          <w:rFonts w:eastAsia="SimSun"/>
          <w:bCs/>
          <w:szCs w:val="22"/>
        </w:rPr>
      </w:pPr>
      <w:r w:rsidRPr="001E738B">
        <w:rPr>
          <w:szCs w:val="22"/>
        </w:rPr>
        <w:sym w:font="Symbol" w:char="F0B7"/>
      </w:r>
      <w:r w:rsidRPr="001E738B">
        <w:rPr>
          <w:szCs w:val="22"/>
        </w:rPr>
        <w:tab/>
      </w:r>
      <w:r w:rsidR="00C21100" w:rsidRPr="001E738B">
        <w:rPr>
          <w:rFonts w:eastAsia="SimSun"/>
          <w:bCs/>
          <w:szCs w:val="22"/>
        </w:rPr>
        <w:t xml:space="preserve">máte akékoľvek </w:t>
      </w:r>
      <w:r w:rsidR="00C21100" w:rsidRPr="001E738B">
        <w:rPr>
          <w:rFonts w:eastAsia="SimSun"/>
          <w:b/>
          <w:bCs/>
          <w:szCs w:val="22"/>
        </w:rPr>
        <w:t>problémy s pečeňou</w:t>
      </w:r>
      <w:r w:rsidR="00C21100" w:rsidRPr="001E738B">
        <w:rPr>
          <w:rFonts w:eastAsia="SimSun"/>
          <w:bCs/>
          <w:szCs w:val="22"/>
        </w:rPr>
        <w:t>.</w:t>
      </w:r>
    </w:p>
    <w:p w14:paraId="611D64A1" w14:textId="77777777" w:rsidR="00AE71FB" w:rsidRPr="001E738B" w:rsidRDefault="00A3783C" w:rsidP="00313264">
      <w:pPr>
        <w:widowControl w:val="0"/>
        <w:tabs>
          <w:tab w:val="clear" w:pos="567"/>
        </w:tabs>
        <w:spacing w:line="240" w:lineRule="auto"/>
        <w:ind w:left="567" w:hanging="567"/>
        <w:rPr>
          <w:szCs w:val="22"/>
        </w:rPr>
      </w:pPr>
      <w:r w:rsidRPr="001E738B">
        <w:rPr>
          <w:szCs w:val="22"/>
        </w:rPr>
        <w:sym w:font="Symbol" w:char="F0B7"/>
      </w:r>
      <w:r w:rsidRPr="001E738B">
        <w:rPr>
          <w:szCs w:val="22"/>
        </w:rPr>
        <w:tab/>
      </w:r>
      <w:r w:rsidR="00C21100" w:rsidRPr="001E738B">
        <w:rPr>
          <w:szCs w:val="22"/>
        </w:rPr>
        <w:t xml:space="preserve">máte alebo ste niekedy mali akékoľvek </w:t>
      </w:r>
      <w:r w:rsidR="00C21100" w:rsidRPr="001E738B">
        <w:rPr>
          <w:b/>
          <w:szCs w:val="22"/>
        </w:rPr>
        <w:t>problémy s obličkami</w:t>
      </w:r>
      <w:r w:rsidR="00AE71FB" w:rsidRPr="001E738B">
        <w:rPr>
          <w:szCs w:val="22"/>
        </w:rPr>
        <w:t>.</w:t>
      </w:r>
    </w:p>
    <w:p w14:paraId="611D64A2" w14:textId="77777777" w:rsidR="003E6980" w:rsidRPr="001E738B" w:rsidRDefault="003E6980" w:rsidP="00313264">
      <w:pPr>
        <w:widowControl w:val="0"/>
        <w:tabs>
          <w:tab w:val="clear" w:pos="567"/>
        </w:tabs>
        <w:spacing w:line="240" w:lineRule="auto"/>
        <w:ind w:left="567"/>
        <w:rPr>
          <w:rFonts w:eastAsia="SimSun"/>
          <w:bCs/>
          <w:szCs w:val="22"/>
        </w:rPr>
      </w:pPr>
      <w:r w:rsidRPr="001E738B">
        <w:rPr>
          <w:rFonts w:eastAsia="SimSun"/>
          <w:bCs/>
          <w:szCs w:val="22"/>
        </w:rPr>
        <w:t>Počas užívania Tafinlaru vám váš lekár môže odoberať vzorky krvi na kontrolu funkcie pečene a obličiek.</w:t>
      </w:r>
    </w:p>
    <w:p w14:paraId="611D64A3" w14:textId="77777777" w:rsidR="00E45439" w:rsidRPr="001E738B" w:rsidRDefault="00E45439" w:rsidP="00313264">
      <w:pPr>
        <w:widowControl w:val="0"/>
        <w:tabs>
          <w:tab w:val="clear" w:pos="567"/>
        </w:tabs>
        <w:spacing w:line="240" w:lineRule="auto"/>
        <w:ind w:left="567" w:hanging="567"/>
        <w:rPr>
          <w:szCs w:val="22"/>
        </w:rPr>
      </w:pPr>
      <w:r w:rsidRPr="001E738B">
        <w:rPr>
          <w:szCs w:val="22"/>
        </w:rPr>
        <w:sym w:font="Symbol" w:char="F0B7"/>
      </w:r>
      <w:r w:rsidRPr="001E738B">
        <w:rPr>
          <w:szCs w:val="22"/>
        </w:rPr>
        <w:tab/>
      </w:r>
      <w:r w:rsidRPr="001E738B">
        <w:rPr>
          <w:b/>
          <w:szCs w:val="22"/>
        </w:rPr>
        <w:t>ste mali odlišný typ zhubného nádoru iný ako melanóm</w:t>
      </w:r>
      <w:r w:rsidR="00222D04" w:rsidRPr="001E738B">
        <w:rPr>
          <w:b/>
          <w:szCs w:val="22"/>
        </w:rPr>
        <w:t xml:space="preserve"> alebo NKP</w:t>
      </w:r>
      <w:r w:rsidR="002741B9" w:rsidRPr="001E738B">
        <w:rPr>
          <w:szCs w:val="22"/>
        </w:rPr>
        <w:t>, keďže počas užívania Tafinlaru môžete byť vystaven</w:t>
      </w:r>
      <w:r w:rsidR="006E2B4A" w:rsidRPr="001E738B">
        <w:rPr>
          <w:szCs w:val="22"/>
        </w:rPr>
        <w:t>ý</w:t>
      </w:r>
      <w:r w:rsidR="002741B9" w:rsidRPr="001E738B">
        <w:rPr>
          <w:szCs w:val="22"/>
        </w:rPr>
        <w:t xml:space="preserve"> vyššiemu riziku vzniku</w:t>
      </w:r>
      <w:r w:rsidR="00B31000" w:rsidRPr="001E738B">
        <w:rPr>
          <w:szCs w:val="22"/>
        </w:rPr>
        <w:t xml:space="preserve"> iných</w:t>
      </w:r>
      <w:r w:rsidR="002741B9" w:rsidRPr="001E738B">
        <w:rPr>
          <w:szCs w:val="22"/>
        </w:rPr>
        <w:t xml:space="preserve"> </w:t>
      </w:r>
      <w:r w:rsidR="00222D04" w:rsidRPr="001E738B">
        <w:rPr>
          <w:szCs w:val="22"/>
        </w:rPr>
        <w:t xml:space="preserve">kožných a </w:t>
      </w:r>
      <w:r w:rsidR="002741B9" w:rsidRPr="001E738B">
        <w:rPr>
          <w:szCs w:val="22"/>
        </w:rPr>
        <w:t>nekožných zhubných nádorov.</w:t>
      </w:r>
    </w:p>
    <w:p w14:paraId="611D64A4" w14:textId="77777777" w:rsidR="001B02BC" w:rsidRPr="001E738B" w:rsidRDefault="001B02BC" w:rsidP="00313264">
      <w:pPr>
        <w:widowControl w:val="0"/>
        <w:tabs>
          <w:tab w:val="clear" w:pos="567"/>
        </w:tabs>
        <w:spacing w:line="240" w:lineRule="auto"/>
        <w:rPr>
          <w:szCs w:val="22"/>
        </w:rPr>
      </w:pPr>
    </w:p>
    <w:p w14:paraId="611D64A5" w14:textId="77777777" w:rsidR="0078647D" w:rsidRPr="001E738B" w:rsidRDefault="0078647D" w:rsidP="00313264">
      <w:pPr>
        <w:keepNext/>
        <w:widowControl w:val="0"/>
        <w:tabs>
          <w:tab w:val="clear" w:pos="567"/>
        </w:tabs>
        <w:spacing w:line="240" w:lineRule="auto"/>
        <w:rPr>
          <w:noProof/>
          <w:szCs w:val="22"/>
        </w:rPr>
      </w:pPr>
      <w:r w:rsidRPr="001E738B">
        <w:rPr>
          <w:b/>
          <w:noProof/>
          <w:szCs w:val="22"/>
        </w:rPr>
        <w:t>Predtým, ako začnete užívať Tafinlar v kombinácii s trametinibom,</w:t>
      </w:r>
      <w:r w:rsidRPr="001E738B">
        <w:rPr>
          <w:noProof/>
          <w:szCs w:val="22"/>
        </w:rPr>
        <w:t xml:space="preserve"> váš lekár tiež potrebuje vedieť, či:</w:t>
      </w:r>
    </w:p>
    <w:p w14:paraId="611D64A6" w14:textId="77777777" w:rsidR="0078647D" w:rsidRPr="001E738B" w:rsidRDefault="0078647D" w:rsidP="00313264">
      <w:pPr>
        <w:widowControl w:val="0"/>
        <w:tabs>
          <w:tab w:val="clear" w:pos="567"/>
        </w:tabs>
        <w:spacing w:line="240" w:lineRule="auto"/>
        <w:ind w:left="567" w:hanging="567"/>
        <w:rPr>
          <w:noProof/>
          <w:szCs w:val="22"/>
        </w:rPr>
      </w:pPr>
      <w:r w:rsidRPr="001E738B">
        <w:rPr>
          <w:noProof/>
          <w:szCs w:val="22"/>
        </w:rPr>
        <w:sym w:font="Symbol" w:char="F0B7"/>
      </w:r>
      <w:r w:rsidRPr="001E738B">
        <w:rPr>
          <w:noProof/>
          <w:szCs w:val="22"/>
        </w:rPr>
        <w:tab/>
      </w:r>
      <w:r w:rsidRPr="001E738B">
        <w:rPr>
          <w:szCs w:val="22"/>
        </w:rPr>
        <w:t>máte problémy so srdcom, ako je srdcové zlyhávanie, alebo problémy s tým, ako vám bije srdce.</w:t>
      </w:r>
    </w:p>
    <w:p w14:paraId="611D64A7" w14:textId="77777777" w:rsidR="0078647D" w:rsidRPr="001E738B" w:rsidRDefault="0078647D" w:rsidP="00313264">
      <w:pPr>
        <w:widowControl w:val="0"/>
        <w:tabs>
          <w:tab w:val="clear" w:pos="567"/>
        </w:tabs>
        <w:spacing w:line="240" w:lineRule="auto"/>
        <w:ind w:left="567" w:hanging="567"/>
        <w:rPr>
          <w:noProof/>
          <w:szCs w:val="22"/>
        </w:rPr>
      </w:pPr>
      <w:r w:rsidRPr="001E738B">
        <w:rPr>
          <w:noProof/>
          <w:szCs w:val="22"/>
        </w:rPr>
        <w:sym w:font="Symbol" w:char="F0B7"/>
      </w:r>
      <w:r w:rsidRPr="001E738B">
        <w:rPr>
          <w:noProof/>
          <w:szCs w:val="22"/>
        </w:rPr>
        <w:tab/>
      </w:r>
      <w:r w:rsidRPr="001E738B">
        <w:rPr>
          <w:szCs w:val="22"/>
        </w:rPr>
        <w:t xml:space="preserve">máte problémy s očami vrátane </w:t>
      </w:r>
      <w:r w:rsidRPr="001E738B">
        <w:rPr>
          <w:bCs/>
          <w:szCs w:val="22"/>
        </w:rPr>
        <w:t xml:space="preserve">upchatia žily, ktorá odvádza krv z oka (oklúzia žily sietnice), alebo </w:t>
      </w:r>
      <w:r w:rsidRPr="001E738B">
        <w:rPr>
          <w:szCs w:val="22"/>
        </w:rPr>
        <w:t>opuch oka, ktorý môže byť spôsobený presakovaním tekutiny (chorioretinopatia).</w:t>
      </w:r>
    </w:p>
    <w:p w14:paraId="611D64A8" w14:textId="77777777" w:rsidR="0078647D" w:rsidRPr="001E738B" w:rsidRDefault="0078647D" w:rsidP="00313264">
      <w:pPr>
        <w:keepNext/>
        <w:widowControl w:val="0"/>
        <w:tabs>
          <w:tab w:val="clear" w:pos="567"/>
        </w:tabs>
        <w:spacing w:line="240" w:lineRule="auto"/>
        <w:ind w:left="567" w:hanging="567"/>
        <w:rPr>
          <w:noProof/>
          <w:szCs w:val="22"/>
        </w:rPr>
      </w:pPr>
      <w:r w:rsidRPr="001E738B">
        <w:rPr>
          <w:noProof/>
          <w:szCs w:val="22"/>
        </w:rPr>
        <w:sym w:font="Symbol" w:char="F0B7"/>
      </w:r>
      <w:r w:rsidRPr="001E738B">
        <w:rPr>
          <w:noProof/>
          <w:szCs w:val="22"/>
        </w:rPr>
        <w:tab/>
      </w:r>
      <w:r w:rsidRPr="001E738B">
        <w:rPr>
          <w:szCs w:val="22"/>
        </w:rPr>
        <w:t>máte akékoľvek problémy s pľúcami alebo dýchaním, vrátane ťažkostí s dýchaním, ktoré často sprevádza suchý kašeľ, dýchavičnosť a únava</w:t>
      </w:r>
      <w:r w:rsidRPr="001E738B">
        <w:rPr>
          <w:noProof/>
          <w:szCs w:val="22"/>
        </w:rPr>
        <w:t>.</w:t>
      </w:r>
    </w:p>
    <w:p w14:paraId="611D64A9" w14:textId="77777777" w:rsidR="00325CE7" w:rsidRPr="001E738B" w:rsidRDefault="00255056" w:rsidP="00313264">
      <w:pPr>
        <w:keepNext/>
        <w:widowControl w:val="0"/>
        <w:numPr>
          <w:ilvl w:val="0"/>
          <w:numId w:val="45"/>
        </w:numPr>
        <w:tabs>
          <w:tab w:val="clear" w:pos="567"/>
        </w:tabs>
        <w:spacing w:line="240" w:lineRule="auto"/>
        <w:ind w:left="567" w:hanging="567"/>
        <w:rPr>
          <w:noProof/>
          <w:szCs w:val="22"/>
        </w:rPr>
      </w:pPr>
      <w:r w:rsidRPr="001E738B">
        <w:rPr>
          <w:noProof/>
          <w:szCs w:val="22"/>
        </w:rPr>
        <w:t>máte alebo ste mali akúkoľvek chorobu tráviaceho traktu, ako je divertikulitída (zapálené vydutiny v hrubom čreve) alebo metastázy v tráviacom trakte.</w:t>
      </w:r>
    </w:p>
    <w:p w14:paraId="611D64AA" w14:textId="77777777" w:rsidR="0078647D" w:rsidRPr="001E738B" w:rsidRDefault="0078647D" w:rsidP="00313264">
      <w:pPr>
        <w:keepNext/>
        <w:widowControl w:val="0"/>
        <w:tabs>
          <w:tab w:val="clear" w:pos="567"/>
        </w:tabs>
        <w:spacing w:line="240" w:lineRule="auto"/>
        <w:rPr>
          <w:rFonts w:eastAsia="SimSun"/>
          <w:szCs w:val="22"/>
        </w:rPr>
      </w:pPr>
    </w:p>
    <w:p w14:paraId="611D64AB" w14:textId="77777777" w:rsidR="00AE71FB" w:rsidRPr="001E738B" w:rsidRDefault="006D66C6" w:rsidP="00313264">
      <w:pPr>
        <w:pStyle w:val="Action"/>
        <w:widowControl w:val="0"/>
        <w:tabs>
          <w:tab w:val="clear" w:pos="284"/>
          <w:tab w:val="clear" w:pos="567"/>
        </w:tabs>
        <w:spacing w:before="0" w:line="240" w:lineRule="auto"/>
        <w:rPr>
          <w:bCs/>
          <w:szCs w:val="22"/>
        </w:rPr>
      </w:pPr>
      <w:r w:rsidRPr="001E738B">
        <w:rPr>
          <w:szCs w:val="22"/>
        </w:rPr>
        <w:t>Ak si myslíte, že sa vás niektoré z uvedeného môže týkať,</w:t>
      </w:r>
      <w:r w:rsidRPr="001E738B">
        <w:rPr>
          <w:b/>
          <w:bCs/>
          <w:szCs w:val="22"/>
        </w:rPr>
        <w:t xml:space="preserve"> poraďte sa so svojím lekárom</w:t>
      </w:r>
      <w:r w:rsidR="00AE71FB" w:rsidRPr="001E738B">
        <w:rPr>
          <w:b/>
          <w:bCs/>
          <w:szCs w:val="22"/>
        </w:rPr>
        <w:t>.</w:t>
      </w:r>
    </w:p>
    <w:p w14:paraId="611D64AC" w14:textId="77777777" w:rsidR="001B02BC" w:rsidRPr="001E738B" w:rsidRDefault="001B02BC" w:rsidP="00313264">
      <w:pPr>
        <w:widowControl w:val="0"/>
        <w:tabs>
          <w:tab w:val="clear" w:pos="567"/>
        </w:tabs>
        <w:spacing w:line="240" w:lineRule="auto"/>
        <w:rPr>
          <w:bCs/>
          <w:noProof/>
          <w:szCs w:val="22"/>
        </w:rPr>
      </w:pPr>
    </w:p>
    <w:p w14:paraId="611D64AD" w14:textId="77777777" w:rsidR="00AE71FB" w:rsidRPr="001E738B" w:rsidRDefault="006D66C6" w:rsidP="00313264">
      <w:pPr>
        <w:keepNext/>
        <w:widowControl w:val="0"/>
        <w:tabs>
          <w:tab w:val="clear" w:pos="567"/>
        </w:tabs>
        <w:spacing w:line="240" w:lineRule="auto"/>
        <w:rPr>
          <w:b/>
          <w:bCs/>
          <w:szCs w:val="22"/>
        </w:rPr>
      </w:pPr>
      <w:r w:rsidRPr="001E738B">
        <w:rPr>
          <w:b/>
          <w:bCs/>
          <w:noProof/>
          <w:szCs w:val="22"/>
        </w:rPr>
        <w:t>Zdravotné ťažkosti, na ktoré si možno budete musieť dávať pozor</w:t>
      </w:r>
    </w:p>
    <w:p w14:paraId="611D64AE" w14:textId="77777777" w:rsidR="00C548D9" w:rsidRPr="001E738B" w:rsidRDefault="006D66C6" w:rsidP="00313264">
      <w:pPr>
        <w:widowControl w:val="0"/>
        <w:tabs>
          <w:tab w:val="clear" w:pos="567"/>
        </w:tabs>
        <w:spacing w:line="240" w:lineRule="auto"/>
        <w:rPr>
          <w:szCs w:val="22"/>
        </w:rPr>
      </w:pPr>
      <w:r w:rsidRPr="001E738B">
        <w:rPr>
          <w:szCs w:val="22"/>
        </w:rPr>
        <w:t xml:space="preserve">U niektorých ľudí, ktorí užívajú </w:t>
      </w:r>
      <w:r w:rsidR="002F26D2" w:rsidRPr="001E738B">
        <w:rPr>
          <w:szCs w:val="22"/>
        </w:rPr>
        <w:t>T</w:t>
      </w:r>
      <w:r w:rsidR="00AE71FB" w:rsidRPr="001E738B">
        <w:rPr>
          <w:szCs w:val="22"/>
        </w:rPr>
        <w:t>afinlar</w:t>
      </w:r>
      <w:r w:rsidRPr="001E738B">
        <w:rPr>
          <w:szCs w:val="22"/>
        </w:rPr>
        <w:t xml:space="preserve">, vzniknú ďalšie zdravotné ťažkosti, ktoré môžu byť závažné. </w:t>
      </w:r>
      <w:r w:rsidR="00A22F18" w:rsidRPr="001E738B">
        <w:rPr>
          <w:szCs w:val="22"/>
        </w:rPr>
        <w:t xml:space="preserve">Potrebujete poznať významné prejavy a príznaky, aby ste si na ne mohli dávať pozor </w:t>
      </w:r>
      <w:r w:rsidRPr="001E738B">
        <w:rPr>
          <w:szCs w:val="22"/>
        </w:rPr>
        <w:t>počas užívania tohto lieku</w:t>
      </w:r>
      <w:r w:rsidR="00AE71FB" w:rsidRPr="001E738B">
        <w:rPr>
          <w:szCs w:val="22"/>
        </w:rPr>
        <w:t>.</w:t>
      </w:r>
      <w:r w:rsidR="00EC68C8" w:rsidRPr="001E738B">
        <w:rPr>
          <w:szCs w:val="22"/>
        </w:rPr>
        <w:t xml:space="preserve"> </w:t>
      </w:r>
      <w:r w:rsidRPr="001E738B">
        <w:rPr>
          <w:szCs w:val="22"/>
        </w:rPr>
        <w:t>Niektoré z týchto príznakov</w:t>
      </w:r>
      <w:r w:rsidR="00EC68C8" w:rsidRPr="001E738B">
        <w:rPr>
          <w:szCs w:val="22"/>
        </w:rPr>
        <w:t xml:space="preserve"> (</w:t>
      </w:r>
      <w:r w:rsidR="0078647D" w:rsidRPr="001E738B">
        <w:rPr>
          <w:szCs w:val="22"/>
        </w:rPr>
        <w:t xml:space="preserve">krvácanie, </w:t>
      </w:r>
      <w:r w:rsidRPr="001E738B">
        <w:rPr>
          <w:szCs w:val="22"/>
        </w:rPr>
        <w:t xml:space="preserve">horúčka, zmeny </w:t>
      </w:r>
      <w:r w:rsidR="003706FA" w:rsidRPr="001E738B">
        <w:rPr>
          <w:szCs w:val="22"/>
        </w:rPr>
        <w:t>na koži</w:t>
      </w:r>
      <w:r w:rsidRPr="001E738B">
        <w:rPr>
          <w:szCs w:val="22"/>
        </w:rPr>
        <w:t xml:space="preserve"> a problémy s očami</w:t>
      </w:r>
      <w:r w:rsidR="00EC68C8" w:rsidRPr="001E738B">
        <w:rPr>
          <w:szCs w:val="22"/>
        </w:rPr>
        <w:t xml:space="preserve">) </w:t>
      </w:r>
      <w:r w:rsidRPr="001E738B">
        <w:rPr>
          <w:szCs w:val="22"/>
        </w:rPr>
        <w:t>sú stručne spomenuté v tejto časti, ale podrobnejšie informácie nájdete v časti 4</w:t>
      </w:r>
      <w:r w:rsidR="00161B92" w:rsidRPr="001E738B">
        <w:rPr>
          <w:szCs w:val="22"/>
        </w:rPr>
        <w:t>.</w:t>
      </w:r>
      <w:r w:rsidRPr="001E738B">
        <w:rPr>
          <w:szCs w:val="22"/>
        </w:rPr>
        <w:t xml:space="preserve"> „Možné vedľajšie účinky“.</w:t>
      </w:r>
    </w:p>
    <w:p w14:paraId="611D64AF" w14:textId="77777777" w:rsidR="00C548D9" w:rsidRPr="001E738B" w:rsidRDefault="00C548D9" w:rsidP="00313264">
      <w:pPr>
        <w:widowControl w:val="0"/>
        <w:tabs>
          <w:tab w:val="clear" w:pos="567"/>
        </w:tabs>
        <w:spacing w:line="240" w:lineRule="auto"/>
        <w:rPr>
          <w:szCs w:val="22"/>
        </w:rPr>
      </w:pPr>
    </w:p>
    <w:p w14:paraId="611D64B0" w14:textId="77777777" w:rsidR="0078647D" w:rsidRPr="001E738B" w:rsidRDefault="0078647D" w:rsidP="00313264">
      <w:pPr>
        <w:pStyle w:val="Default"/>
        <w:keepNext/>
        <w:widowControl w:val="0"/>
        <w:rPr>
          <w:i/>
          <w:color w:val="auto"/>
          <w:sz w:val="22"/>
          <w:szCs w:val="22"/>
        </w:rPr>
      </w:pPr>
      <w:r w:rsidRPr="001E738B">
        <w:rPr>
          <w:b/>
          <w:i/>
          <w:color w:val="auto"/>
          <w:sz w:val="22"/>
          <w:szCs w:val="22"/>
        </w:rPr>
        <w:t>Krvácanie</w:t>
      </w:r>
    </w:p>
    <w:p w14:paraId="611D64B1" w14:textId="77777777" w:rsidR="0078647D" w:rsidRPr="001E738B" w:rsidRDefault="0078647D" w:rsidP="00313264">
      <w:pPr>
        <w:pStyle w:val="Default"/>
        <w:keepNext/>
        <w:widowControl w:val="0"/>
        <w:rPr>
          <w:color w:val="auto"/>
          <w:sz w:val="22"/>
          <w:szCs w:val="22"/>
        </w:rPr>
      </w:pPr>
      <w:r w:rsidRPr="001E738B">
        <w:rPr>
          <w:color w:val="auto"/>
          <w:sz w:val="22"/>
          <w:szCs w:val="22"/>
        </w:rPr>
        <w:t>Užívanie Tafinlaru v kombinácii s</w:t>
      </w:r>
      <w:r w:rsidR="005A5461" w:rsidRPr="001E738B">
        <w:rPr>
          <w:color w:val="auto"/>
          <w:sz w:val="22"/>
          <w:szCs w:val="22"/>
        </w:rPr>
        <w:t> trametinibom</w:t>
      </w:r>
      <w:r w:rsidRPr="001E738B">
        <w:rPr>
          <w:color w:val="auto"/>
          <w:sz w:val="22"/>
          <w:szCs w:val="22"/>
        </w:rPr>
        <w:t xml:space="preserve"> môže spôsobiť vážne krvácanie vrátane krvácania do mozgu, zažívacieho systému (ako je žalúdok, konečník alebo črevá), pľúc a ďalších orgánov a môže viesť k úmrtiu. Príznaky môžu zahŕňať:</w:t>
      </w:r>
    </w:p>
    <w:p w14:paraId="611D64B2" w14:textId="77777777" w:rsidR="0078647D" w:rsidRPr="001E738B" w:rsidRDefault="0078647D" w:rsidP="00313264">
      <w:pPr>
        <w:pStyle w:val="Default"/>
        <w:widowControl w:val="0"/>
        <w:numPr>
          <w:ilvl w:val="0"/>
          <w:numId w:val="28"/>
        </w:numPr>
        <w:adjustRightInd w:val="0"/>
        <w:ind w:left="567" w:hanging="567"/>
        <w:rPr>
          <w:color w:val="auto"/>
          <w:sz w:val="22"/>
          <w:szCs w:val="22"/>
        </w:rPr>
      </w:pPr>
      <w:r w:rsidRPr="001E738B">
        <w:rPr>
          <w:color w:val="auto"/>
          <w:sz w:val="22"/>
          <w:szCs w:val="22"/>
        </w:rPr>
        <w:t>bolesť hlavy, závraty alebo pocit slabosti</w:t>
      </w:r>
    </w:p>
    <w:p w14:paraId="611D64B3" w14:textId="77777777" w:rsidR="0078647D" w:rsidRPr="001E738B" w:rsidRDefault="0078647D" w:rsidP="00313264">
      <w:pPr>
        <w:pStyle w:val="Default"/>
        <w:widowControl w:val="0"/>
        <w:numPr>
          <w:ilvl w:val="0"/>
          <w:numId w:val="28"/>
        </w:numPr>
        <w:adjustRightInd w:val="0"/>
        <w:ind w:left="567" w:hanging="567"/>
        <w:rPr>
          <w:color w:val="auto"/>
          <w:sz w:val="22"/>
          <w:szCs w:val="22"/>
        </w:rPr>
      </w:pPr>
      <w:r w:rsidRPr="001E738B">
        <w:rPr>
          <w:color w:val="auto"/>
          <w:sz w:val="22"/>
          <w:szCs w:val="22"/>
        </w:rPr>
        <w:t>krv v stolici alebo čiernu stolicu</w:t>
      </w:r>
    </w:p>
    <w:p w14:paraId="611D64B4" w14:textId="77777777" w:rsidR="0078647D" w:rsidRPr="001E738B" w:rsidRDefault="0078647D" w:rsidP="00313264">
      <w:pPr>
        <w:pStyle w:val="Default"/>
        <w:widowControl w:val="0"/>
        <w:numPr>
          <w:ilvl w:val="0"/>
          <w:numId w:val="28"/>
        </w:numPr>
        <w:adjustRightInd w:val="0"/>
        <w:ind w:left="567" w:hanging="567"/>
        <w:rPr>
          <w:color w:val="auto"/>
          <w:sz w:val="22"/>
          <w:szCs w:val="22"/>
        </w:rPr>
      </w:pPr>
      <w:r w:rsidRPr="001E738B">
        <w:rPr>
          <w:color w:val="auto"/>
          <w:sz w:val="22"/>
          <w:szCs w:val="22"/>
        </w:rPr>
        <w:t>krv v moči</w:t>
      </w:r>
    </w:p>
    <w:p w14:paraId="611D64B5" w14:textId="77777777" w:rsidR="0078647D" w:rsidRPr="001E738B" w:rsidRDefault="0078647D" w:rsidP="00313264">
      <w:pPr>
        <w:pStyle w:val="Default"/>
        <w:widowControl w:val="0"/>
        <w:numPr>
          <w:ilvl w:val="0"/>
          <w:numId w:val="28"/>
        </w:numPr>
        <w:adjustRightInd w:val="0"/>
        <w:ind w:left="567" w:hanging="567"/>
        <w:rPr>
          <w:color w:val="auto"/>
          <w:sz w:val="22"/>
          <w:szCs w:val="22"/>
        </w:rPr>
      </w:pPr>
      <w:r w:rsidRPr="001E738B">
        <w:rPr>
          <w:color w:val="auto"/>
          <w:sz w:val="22"/>
          <w:szCs w:val="22"/>
        </w:rPr>
        <w:t>bolesť žalúdka</w:t>
      </w:r>
    </w:p>
    <w:p w14:paraId="611D64B6" w14:textId="77777777" w:rsidR="0078647D" w:rsidRPr="001E738B" w:rsidRDefault="0078647D" w:rsidP="00313264">
      <w:pPr>
        <w:pStyle w:val="Default"/>
        <w:keepNext/>
        <w:widowControl w:val="0"/>
        <w:numPr>
          <w:ilvl w:val="0"/>
          <w:numId w:val="28"/>
        </w:numPr>
        <w:adjustRightInd w:val="0"/>
        <w:ind w:left="567" w:hanging="567"/>
        <w:rPr>
          <w:color w:val="auto"/>
          <w:sz w:val="22"/>
          <w:szCs w:val="22"/>
        </w:rPr>
      </w:pPr>
      <w:r w:rsidRPr="001E738B">
        <w:rPr>
          <w:color w:val="auto"/>
          <w:sz w:val="22"/>
          <w:szCs w:val="22"/>
        </w:rPr>
        <w:t>vykašliavanie/vracanie krvi</w:t>
      </w:r>
    </w:p>
    <w:p w14:paraId="611D64B7" w14:textId="77777777" w:rsidR="0078647D" w:rsidRPr="001E738B" w:rsidRDefault="0078647D" w:rsidP="00313264">
      <w:pPr>
        <w:pStyle w:val="Default"/>
        <w:keepNext/>
        <w:widowControl w:val="0"/>
        <w:rPr>
          <w:color w:val="auto"/>
          <w:sz w:val="22"/>
          <w:szCs w:val="22"/>
        </w:rPr>
      </w:pPr>
    </w:p>
    <w:p w14:paraId="611D64B8" w14:textId="77777777" w:rsidR="0078647D" w:rsidRPr="001E738B" w:rsidRDefault="0078647D" w:rsidP="00313264">
      <w:pPr>
        <w:pStyle w:val="Default"/>
        <w:widowControl w:val="0"/>
        <w:rPr>
          <w:color w:val="auto"/>
          <w:sz w:val="22"/>
          <w:szCs w:val="22"/>
        </w:rPr>
      </w:pPr>
      <w:r w:rsidRPr="001E738B">
        <w:rPr>
          <w:color w:val="auto"/>
          <w:sz w:val="22"/>
          <w:szCs w:val="22"/>
        </w:rPr>
        <w:t xml:space="preserve">Ak sa u vás </w:t>
      </w:r>
      <w:r w:rsidR="00EB1C35" w:rsidRPr="001E738B">
        <w:rPr>
          <w:color w:val="auto"/>
          <w:sz w:val="22"/>
          <w:szCs w:val="22"/>
        </w:rPr>
        <w:t>ob</w:t>
      </w:r>
      <w:r w:rsidRPr="001E738B">
        <w:rPr>
          <w:color w:val="auto"/>
          <w:sz w:val="22"/>
          <w:szCs w:val="22"/>
        </w:rPr>
        <w:t xml:space="preserve">javí ktorýkoľvek z týchto príznakov, čo najskôr to </w:t>
      </w:r>
      <w:r w:rsidRPr="001E738B">
        <w:rPr>
          <w:b/>
          <w:color w:val="auto"/>
          <w:sz w:val="22"/>
          <w:szCs w:val="22"/>
        </w:rPr>
        <w:t>povedzte svojmu lekárovi</w:t>
      </w:r>
      <w:r w:rsidRPr="001E738B">
        <w:rPr>
          <w:color w:val="auto"/>
          <w:sz w:val="22"/>
          <w:szCs w:val="22"/>
        </w:rPr>
        <w:t>.</w:t>
      </w:r>
    </w:p>
    <w:p w14:paraId="611D64B9" w14:textId="77777777" w:rsidR="0078647D" w:rsidRPr="001E738B" w:rsidRDefault="0078647D" w:rsidP="00313264">
      <w:pPr>
        <w:widowControl w:val="0"/>
        <w:tabs>
          <w:tab w:val="clear" w:pos="567"/>
        </w:tabs>
        <w:spacing w:line="240" w:lineRule="auto"/>
        <w:rPr>
          <w:szCs w:val="22"/>
        </w:rPr>
      </w:pPr>
    </w:p>
    <w:p w14:paraId="611D64BA" w14:textId="77777777" w:rsidR="00903E6E" w:rsidRPr="001E738B" w:rsidRDefault="00AC1083" w:rsidP="00313264">
      <w:pPr>
        <w:pStyle w:val="Default"/>
        <w:keepNext/>
        <w:widowControl w:val="0"/>
        <w:rPr>
          <w:b/>
          <w:i/>
          <w:szCs w:val="22"/>
        </w:rPr>
      </w:pPr>
      <w:r w:rsidRPr="001E738B">
        <w:rPr>
          <w:b/>
          <w:i/>
          <w:color w:val="auto"/>
          <w:sz w:val="22"/>
          <w:szCs w:val="22"/>
        </w:rPr>
        <w:t>Horúčka</w:t>
      </w:r>
    </w:p>
    <w:p w14:paraId="611D64BB" w14:textId="77777777" w:rsidR="00222D04" w:rsidRPr="001E738B" w:rsidRDefault="00222D04" w:rsidP="00313264">
      <w:pPr>
        <w:widowControl w:val="0"/>
        <w:tabs>
          <w:tab w:val="clear" w:pos="567"/>
        </w:tabs>
        <w:spacing w:line="240" w:lineRule="auto"/>
        <w:rPr>
          <w:szCs w:val="22"/>
        </w:rPr>
      </w:pPr>
      <w:r w:rsidRPr="001E738B">
        <w:rPr>
          <w:szCs w:val="22"/>
        </w:rPr>
        <w:t xml:space="preserve">Užívanie Tafinlaru </w:t>
      </w:r>
      <w:r w:rsidR="00A62FBC" w:rsidRPr="001E738B">
        <w:rPr>
          <w:szCs w:val="22"/>
        </w:rPr>
        <w:t>alebo kombinácie Tafinlaru a tra</w:t>
      </w:r>
      <w:r w:rsidRPr="001E738B">
        <w:rPr>
          <w:szCs w:val="22"/>
        </w:rPr>
        <w:t xml:space="preserve">metinibu </w:t>
      </w:r>
      <w:r w:rsidR="00AC1083" w:rsidRPr="001E738B">
        <w:rPr>
          <w:szCs w:val="22"/>
        </w:rPr>
        <w:t>môže spôsobiť horúčku</w:t>
      </w:r>
      <w:r w:rsidRPr="001E738B">
        <w:rPr>
          <w:szCs w:val="22"/>
        </w:rPr>
        <w:t>, hoci je to viac pravdepodobné, ak užívate kombinovanú liečbu</w:t>
      </w:r>
      <w:r w:rsidR="00C23F3A" w:rsidRPr="001E738B">
        <w:rPr>
          <w:szCs w:val="22"/>
        </w:rPr>
        <w:t xml:space="preserve"> (</w:t>
      </w:r>
      <w:r w:rsidR="00AC1083" w:rsidRPr="001E738B">
        <w:rPr>
          <w:szCs w:val="22"/>
        </w:rPr>
        <w:t>pozri aj časť </w:t>
      </w:r>
      <w:r w:rsidR="00C23F3A" w:rsidRPr="001E738B">
        <w:rPr>
          <w:szCs w:val="22"/>
        </w:rPr>
        <w:t>4)</w:t>
      </w:r>
      <w:r w:rsidR="00903E6E" w:rsidRPr="001E738B">
        <w:rPr>
          <w:szCs w:val="22"/>
        </w:rPr>
        <w:t xml:space="preserve">. </w:t>
      </w:r>
      <w:r w:rsidR="00896688" w:rsidRPr="001E738B">
        <w:rPr>
          <w:szCs w:val="22"/>
        </w:rPr>
        <w:t>V niektorých prípadoch sa u ľudí s horúčkou môžu objaviť nízky krvný tlak, závraty alebo iné príznaky.</w:t>
      </w:r>
    </w:p>
    <w:p w14:paraId="611D64BC" w14:textId="77777777" w:rsidR="00222D04" w:rsidRPr="001E738B" w:rsidRDefault="00222D04" w:rsidP="00313264">
      <w:pPr>
        <w:widowControl w:val="0"/>
        <w:tabs>
          <w:tab w:val="clear" w:pos="567"/>
        </w:tabs>
        <w:spacing w:line="240" w:lineRule="auto"/>
        <w:rPr>
          <w:szCs w:val="22"/>
        </w:rPr>
      </w:pPr>
    </w:p>
    <w:p w14:paraId="611D64BD" w14:textId="3423CAD4" w:rsidR="00903E6E" w:rsidRPr="001E738B" w:rsidRDefault="00AC1083" w:rsidP="00313264">
      <w:pPr>
        <w:widowControl w:val="0"/>
        <w:tabs>
          <w:tab w:val="clear" w:pos="567"/>
        </w:tabs>
        <w:spacing w:line="240" w:lineRule="auto"/>
        <w:rPr>
          <w:szCs w:val="22"/>
        </w:rPr>
      </w:pPr>
      <w:r w:rsidRPr="001E738B">
        <w:rPr>
          <w:szCs w:val="22"/>
        </w:rPr>
        <w:t>Ak sa u vás</w:t>
      </w:r>
      <w:r w:rsidRPr="001E738B">
        <w:rPr>
          <w:b/>
          <w:szCs w:val="22"/>
        </w:rPr>
        <w:t xml:space="preserve"> </w:t>
      </w:r>
      <w:r w:rsidRPr="001E738B">
        <w:rPr>
          <w:szCs w:val="22"/>
        </w:rPr>
        <w:t>počas užívania tohto lieku vyskytne horúčka</w:t>
      </w:r>
      <w:r w:rsidR="00222D04" w:rsidRPr="001E738B">
        <w:rPr>
          <w:szCs w:val="22"/>
        </w:rPr>
        <w:t xml:space="preserve"> nad 38 °C</w:t>
      </w:r>
      <w:r w:rsidR="000E004A" w:rsidRPr="001E738B">
        <w:rPr>
          <w:szCs w:val="22"/>
        </w:rPr>
        <w:t xml:space="preserve"> alebo ak pociťujete nástup horúčky</w:t>
      </w:r>
      <w:r w:rsidRPr="001E738B">
        <w:rPr>
          <w:b/>
          <w:szCs w:val="22"/>
        </w:rPr>
        <w:t xml:space="preserve">, </w:t>
      </w:r>
      <w:r w:rsidR="002C777E" w:rsidRPr="001E738B">
        <w:rPr>
          <w:b/>
          <w:szCs w:val="22"/>
        </w:rPr>
        <w:t xml:space="preserve">okamžite </w:t>
      </w:r>
      <w:r w:rsidRPr="001E738B">
        <w:rPr>
          <w:b/>
          <w:szCs w:val="22"/>
        </w:rPr>
        <w:t>to povedzte svojmu lekárovi</w:t>
      </w:r>
      <w:r w:rsidR="0069523E" w:rsidRPr="001E738B">
        <w:rPr>
          <w:szCs w:val="22"/>
        </w:rPr>
        <w:t>.</w:t>
      </w:r>
    </w:p>
    <w:p w14:paraId="611D64BE" w14:textId="77777777" w:rsidR="00735E2E" w:rsidRPr="001E738B" w:rsidRDefault="00735E2E" w:rsidP="00313264">
      <w:pPr>
        <w:widowControl w:val="0"/>
        <w:tabs>
          <w:tab w:val="clear" w:pos="567"/>
        </w:tabs>
        <w:spacing w:line="240" w:lineRule="auto"/>
        <w:rPr>
          <w:szCs w:val="22"/>
        </w:rPr>
      </w:pPr>
    </w:p>
    <w:p w14:paraId="611D64BF" w14:textId="77777777" w:rsidR="00896688" w:rsidRPr="001E738B" w:rsidRDefault="00896688" w:rsidP="00313264">
      <w:pPr>
        <w:pStyle w:val="Default"/>
        <w:keepNext/>
        <w:widowControl w:val="0"/>
        <w:tabs>
          <w:tab w:val="left" w:pos="426"/>
        </w:tabs>
        <w:rPr>
          <w:b/>
          <w:i/>
          <w:color w:val="auto"/>
          <w:sz w:val="22"/>
          <w:szCs w:val="22"/>
        </w:rPr>
      </w:pPr>
      <w:r w:rsidRPr="001E738B">
        <w:rPr>
          <w:b/>
          <w:i/>
          <w:color w:val="auto"/>
          <w:sz w:val="22"/>
          <w:szCs w:val="22"/>
        </w:rPr>
        <w:lastRenderedPageBreak/>
        <w:t>Porucha srdca</w:t>
      </w:r>
    </w:p>
    <w:p w14:paraId="611D64C0" w14:textId="77777777" w:rsidR="00896688" w:rsidRPr="001E738B" w:rsidRDefault="00896688" w:rsidP="00313264">
      <w:pPr>
        <w:pStyle w:val="Default"/>
        <w:widowControl w:val="0"/>
        <w:rPr>
          <w:sz w:val="22"/>
          <w:szCs w:val="22"/>
        </w:rPr>
      </w:pPr>
      <w:r w:rsidRPr="001E738B">
        <w:rPr>
          <w:color w:val="auto"/>
          <w:sz w:val="22"/>
          <w:szCs w:val="22"/>
        </w:rPr>
        <w:t>Tafinlar môže spôsobiť problémy so srdcom alebo zhoršiť existujúce problémy so srdcom u ľudí, ktorí užívajú Tafinlar v kombinácii s</w:t>
      </w:r>
      <w:r w:rsidR="00222D04" w:rsidRPr="001E738B">
        <w:rPr>
          <w:color w:val="auto"/>
          <w:sz w:val="22"/>
          <w:szCs w:val="22"/>
        </w:rPr>
        <w:t> </w:t>
      </w:r>
      <w:r w:rsidRPr="001E738B">
        <w:rPr>
          <w:color w:val="auto"/>
          <w:sz w:val="22"/>
          <w:szCs w:val="22"/>
        </w:rPr>
        <w:t>trametinibom</w:t>
      </w:r>
      <w:r w:rsidR="00222D04" w:rsidRPr="001E738B">
        <w:rPr>
          <w:color w:val="auto"/>
          <w:sz w:val="22"/>
          <w:szCs w:val="22"/>
        </w:rPr>
        <w:t xml:space="preserve"> </w:t>
      </w:r>
      <w:r w:rsidR="00222D04" w:rsidRPr="001E738B">
        <w:rPr>
          <w:sz w:val="22"/>
          <w:szCs w:val="22"/>
        </w:rPr>
        <w:t>(pozri aj „Ťažkosti so</w:t>
      </w:r>
      <w:r w:rsidR="00A254BE" w:rsidRPr="001E738B">
        <w:rPr>
          <w:sz w:val="22"/>
          <w:szCs w:val="22"/>
        </w:rPr>
        <w:t> </w:t>
      </w:r>
      <w:r w:rsidR="00222D04" w:rsidRPr="001E738B">
        <w:rPr>
          <w:sz w:val="22"/>
          <w:szCs w:val="22"/>
        </w:rPr>
        <w:t>srdcom“ v</w:t>
      </w:r>
      <w:r w:rsidR="00A62FBC" w:rsidRPr="001E738B">
        <w:rPr>
          <w:sz w:val="22"/>
          <w:szCs w:val="22"/>
        </w:rPr>
        <w:t> </w:t>
      </w:r>
      <w:r w:rsidR="00222D04" w:rsidRPr="001E738B">
        <w:rPr>
          <w:sz w:val="22"/>
          <w:szCs w:val="22"/>
        </w:rPr>
        <w:t>časti 4).</w:t>
      </w:r>
    </w:p>
    <w:p w14:paraId="611D64C1" w14:textId="77777777" w:rsidR="00222D04" w:rsidRPr="001E738B" w:rsidRDefault="00222D04" w:rsidP="00313264">
      <w:pPr>
        <w:pStyle w:val="Default"/>
        <w:widowControl w:val="0"/>
        <w:rPr>
          <w:color w:val="auto"/>
          <w:sz w:val="22"/>
          <w:szCs w:val="22"/>
        </w:rPr>
      </w:pPr>
    </w:p>
    <w:p w14:paraId="611D64C2" w14:textId="77777777" w:rsidR="00896688" w:rsidRPr="001E738B" w:rsidRDefault="00896688" w:rsidP="00313264">
      <w:pPr>
        <w:pStyle w:val="Default"/>
        <w:widowControl w:val="0"/>
        <w:numPr>
          <w:ilvl w:val="0"/>
          <w:numId w:val="3"/>
        </w:numPr>
        <w:ind w:left="567" w:hanging="567"/>
        <w:rPr>
          <w:color w:val="auto"/>
          <w:sz w:val="22"/>
          <w:szCs w:val="22"/>
        </w:rPr>
      </w:pPr>
      <w:r w:rsidRPr="001E738B">
        <w:rPr>
          <w:b/>
          <w:bCs/>
          <w:color w:val="auto"/>
          <w:sz w:val="22"/>
          <w:szCs w:val="22"/>
        </w:rPr>
        <w:t xml:space="preserve">Ak máte poruchu srdca, povedzte to svojmu lekárovi. </w:t>
      </w:r>
      <w:r w:rsidRPr="001E738B">
        <w:rPr>
          <w:bCs/>
          <w:color w:val="auto"/>
          <w:sz w:val="22"/>
          <w:szCs w:val="22"/>
        </w:rPr>
        <w:t>Pred začiatkom a počas liečby Tafinlarom v kombinácii s trametinibom vám v</w:t>
      </w:r>
      <w:r w:rsidRPr="001E738B">
        <w:rPr>
          <w:color w:val="auto"/>
          <w:sz w:val="22"/>
          <w:szCs w:val="22"/>
        </w:rPr>
        <w:t xml:space="preserve">áš lekár urobí vyšetrenia, ktorými overí, či vám srdce správne funguje. Ak pociťujete búšenie srdca, rýchly alebo nepravidelný tlkot srdca alebo ak sa u vás objavia závraty, únava, pocit točenia hlavy, namáhavé dýchanie alebo opuch nôh, </w:t>
      </w:r>
      <w:r w:rsidR="002C777E" w:rsidRPr="001E738B">
        <w:rPr>
          <w:color w:val="auto"/>
          <w:sz w:val="22"/>
          <w:szCs w:val="22"/>
        </w:rPr>
        <w:t xml:space="preserve">okamžite </w:t>
      </w:r>
      <w:r w:rsidRPr="001E738B">
        <w:rPr>
          <w:color w:val="auto"/>
          <w:sz w:val="22"/>
          <w:szCs w:val="22"/>
        </w:rPr>
        <w:t>to povedzte svojmu lekárovi. V prípade potreby sa váš lekár môže rozhodnúť, že vašu liečbu preruší alebo ju úplne ukončí.</w:t>
      </w:r>
    </w:p>
    <w:p w14:paraId="611D64C3" w14:textId="77777777" w:rsidR="00896688" w:rsidRPr="001E738B" w:rsidRDefault="00896688" w:rsidP="00313264">
      <w:pPr>
        <w:widowControl w:val="0"/>
        <w:tabs>
          <w:tab w:val="clear" w:pos="567"/>
        </w:tabs>
        <w:spacing w:line="240" w:lineRule="auto"/>
        <w:rPr>
          <w:szCs w:val="22"/>
        </w:rPr>
      </w:pPr>
    </w:p>
    <w:p w14:paraId="611D64C4" w14:textId="77777777" w:rsidR="00903E6E" w:rsidRPr="001E738B" w:rsidRDefault="00AC1083" w:rsidP="00313264">
      <w:pPr>
        <w:pStyle w:val="Default"/>
        <w:keepNext/>
        <w:widowControl w:val="0"/>
        <w:rPr>
          <w:b/>
          <w:i/>
          <w:sz w:val="22"/>
          <w:szCs w:val="22"/>
        </w:rPr>
      </w:pPr>
      <w:r w:rsidRPr="001E738B">
        <w:rPr>
          <w:b/>
          <w:i/>
          <w:sz w:val="22"/>
          <w:szCs w:val="22"/>
        </w:rPr>
        <w:t>Zmeny</w:t>
      </w:r>
      <w:r w:rsidR="003706FA" w:rsidRPr="001E738B">
        <w:rPr>
          <w:b/>
          <w:i/>
          <w:sz w:val="22"/>
          <w:szCs w:val="22"/>
        </w:rPr>
        <w:t xml:space="preserve"> na koži</w:t>
      </w:r>
      <w:r w:rsidR="009F4BC4" w:rsidRPr="001E738B">
        <w:rPr>
          <w:b/>
          <w:i/>
          <w:sz w:val="22"/>
          <w:szCs w:val="22"/>
        </w:rPr>
        <w:t>,</w:t>
      </w:r>
      <w:r w:rsidR="009F4BC4" w:rsidRPr="001E738B">
        <w:rPr>
          <w:b/>
          <w:i/>
          <w:color w:val="auto"/>
          <w:sz w:val="22"/>
          <w:szCs w:val="22"/>
        </w:rPr>
        <w:t xml:space="preserve"> ktoré môžu </w:t>
      </w:r>
      <w:r w:rsidR="006722CF" w:rsidRPr="001E738B">
        <w:rPr>
          <w:b/>
          <w:i/>
          <w:color w:val="auto"/>
          <w:sz w:val="22"/>
          <w:szCs w:val="22"/>
        </w:rPr>
        <w:t>naznačovať</w:t>
      </w:r>
      <w:r w:rsidR="009F4BC4" w:rsidRPr="001E738B">
        <w:rPr>
          <w:b/>
          <w:i/>
          <w:color w:val="auto"/>
          <w:sz w:val="22"/>
          <w:szCs w:val="22"/>
        </w:rPr>
        <w:t xml:space="preserve"> novú rakovinu kože</w:t>
      </w:r>
    </w:p>
    <w:p w14:paraId="611D64C5" w14:textId="77777777" w:rsidR="00903E6E" w:rsidRPr="001E738B" w:rsidRDefault="00AC1083" w:rsidP="00313264">
      <w:pPr>
        <w:widowControl w:val="0"/>
        <w:tabs>
          <w:tab w:val="clear" w:pos="567"/>
        </w:tabs>
        <w:spacing w:line="240" w:lineRule="auto"/>
        <w:rPr>
          <w:szCs w:val="22"/>
        </w:rPr>
      </w:pPr>
      <w:r w:rsidRPr="001E738B">
        <w:rPr>
          <w:szCs w:val="22"/>
        </w:rPr>
        <w:t>Váš lekár vám skontroluje kožu predtým, ako začnete užívať tento liek a v pravidelných intervaloch počas užívania tohto lieku</w:t>
      </w:r>
      <w:r w:rsidR="00B73522" w:rsidRPr="001E738B">
        <w:rPr>
          <w:szCs w:val="22"/>
        </w:rPr>
        <w:t>.</w:t>
      </w:r>
      <w:r w:rsidR="00073976" w:rsidRPr="001E738B">
        <w:rPr>
          <w:szCs w:val="22"/>
        </w:rPr>
        <w:t xml:space="preserve"> </w:t>
      </w:r>
      <w:r w:rsidRPr="001E738B">
        <w:rPr>
          <w:szCs w:val="22"/>
        </w:rPr>
        <w:t xml:space="preserve">Ak počas užívania tohto lieku alebo po skončení liečby </w:t>
      </w:r>
      <w:r w:rsidR="00D254C5" w:rsidRPr="001E738B">
        <w:rPr>
          <w:szCs w:val="22"/>
        </w:rPr>
        <w:t>zbadáte</w:t>
      </w:r>
      <w:r w:rsidRPr="001E738B">
        <w:rPr>
          <w:szCs w:val="22"/>
        </w:rPr>
        <w:t xml:space="preserve"> akékoľvek zmeny </w:t>
      </w:r>
      <w:r w:rsidR="003706FA" w:rsidRPr="001E738B">
        <w:rPr>
          <w:szCs w:val="22"/>
        </w:rPr>
        <w:t>na koži</w:t>
      </w:r>
      <w:r w:rsidRPr="001E738B">
        <w:rPr>
          <w:szCs w:val="22"/>
        </w:rPr>
        <w:t xml:space="preserve">, </w:t>
      </w:r>
      <w:r w:rsidR="002C777E" w:rsidRPr="001E738B">
        <w:rPr>
          <w:b/>
          <w:szCs w:val="22"/>
        </w:rPr>
        <w:t xml:space="preserve">okamžite </w:t>
      </w:r>
      <w:r w:rsidRPr="001E738B">
        <w:rPr>
          <w:b/>
          <w:szCs w:val="22"/>
        </w:rPr>
        <w:t>to povedzte svojmu lekárovi</w:t>
      </w:r>
      <w:r w:rsidR="00826583" w:rsidRPr="001E738B">
        <w:rPr>
          <w:szCs w:val="22"/>
        </w:rPr>
        <w:t xml:space="preserve"> (</w:t>
      </w:r>
      <w:r w:rsidRPr="001E738B">
        <w:rPr>
          <w:szCs w:val="22"/>
        </w:rPr>
        <w:t>pozri aj časť </w:t>
      </w:r>
      <w:r w:rsidR="00826583" w:rsidRPr="001E738B">
        <w:rPr>
          <w:szCs w:val="22"/>
        </w:rPr>
        <w:t>4)</w:t>
      </w:r>
      <w:r w:rsidR="00903E6E" w:rsidRPr="001E738B">
        <w:rPr>
          <w:szCs w:val="22"/>
        </w:rPr>
        <w:t>.</w:t>
      </w:r>
    </w:p>
    <w:p w14:paraId="611D64C6" w14:textId="77777777" w:rsidR="00903E6E" w:rsidRPr="001E738B" w:rsidRDefault="00903E6E" w:rsidP="00313264">
      <w:pPr>
        <w:widowControl w:val="0"/>
        <w:tabs>
          <w:tab w:val="clear" w:pos="567"/>
        </w:tabs>
        <w:spacing w:line="240" w:lineRule="auto"/>
        <w:rPr>
          <w:szCs w:val="22"/>
        </w:rPr>
      </w:pPr>
    </w:p>
    <w:p w14:paraId="611D64C7" w14:textId="77777777" w:rsidR="00903E6E" w:rsidRPr="001E738B" w:rsidRDefault="00AC1083" w:rsidP="00313264">
      <w:pPr>
        <w:keepNext/>
        <w:widowControl w:val="0"/>
        <w:tabs>
          <w:tab w:val="clear" w:pos="567"/>
        </w:tabs>
        <w:spacing w:line="240" w:lineRule="auto"/>
        <w:rPr>
          <w:b/>
          <w:i/>
          <w:szCs w:val="22"/>
        </w:rPr>
      </w:pPr>
      <w:r w:rsidRPr="001E738B">
        <w:rPr>
          <w:b/>
          <w:i/>
          <w:szCs w:val="22"/>
        </w:rPr>
        <w:t xml:space="preserve">Problémy s </w:t>
      </w:r>
      <w:r w:rsidRPr="001E738B">
        <w:rPr>
          <w:rFonts w:eastAsia="Calibri"/>
          <w:b/>
          <w:i/>
          <w:color w:val="000000"/>
          <w:szCs w:val="22"/>
          <w:lang w:eastAsia="en-GB"/>
        </w:rPr>
        <w:t>o</w:t>
      </w:r>
      <w:r w:rsidRPr="001E738B">
        <w:rPr>
          <w:b/>
          <w:i/>
          <w:szCs w:val="22"/>
        </w:rPr>
        <w:t>čami</w:t>
      </w:r>
    </w:p>
    <w:p w14:paraId="611D64C8" w14:textId="77777777" w:rsidR="00B73522" w:rsidRPr="001E738B" w:rsidRDefault="003706FA" w:rsidP="00313264">
      <w:pPr>
        <w:keepNext/>
        <w:widowControl w:val="0"/>
        <w:tabs>
          <w:tab w:val="clear" w:pos="567"/>
        </w:tabs>
        <w:spacing w:line="240" w:lineRule="auto"/>
        <w:rPr>
          <w:b/>
          <w:szCs w:val="22"/>
        </w:rPr>
      </w:pPr>
      <w:r w:rsidRPr="001E738B">
        <w:rPr>
          <w:b/>
          <w:bCs/>
          <w:szCs w:val="22"/>
        </w:rPr>
        <w:t xml:space="preserve">Počas užívania tohto lieku vám váš lekár musí </w:t>
      </w:r>
      <w:r w:rsidR="0022133C" w:rsidRPr="001E738B">
        <w:rPr>
          <w:b/>
          <w:bCs/>
          <w:szCs w:val="22"/>
        </w:rPr>
        <w:t>vyšetrovať</w:t>
      </w:r>
      <w:r w:rsidRPr="001E738B">
        <w:rPr>
          <w:b/>
          <w:bCs/>
          <w:szCs w:val="22"/>
        </w:rPr>
        <w:t xml:space="preserve"> oči</w:t>
      </w:r>
      <w:r w:rsidR="00903E6E" w:rsidRPr="001E738B">
        <w:rPr>
          <w:b/>
          <w:bCs/>
          <w:szCs w:val="22"/>
        </w:rPr>
        <w:t>.</w:t>
      </w:r>
    </w:p>
    <w:p w14:paraId="611D64C9" w14:textId="77777777" w:rsidR="00AE71FB" w:rsidRPr="001E738B" w:rsidRDefault="003706FA" w:rsidP="00313264">
      <w:pPr>
        <w:widowControl w:val="0"/>
        <w:tabs>
          <w:tab w:val="clear" w:pos="567"/>
        </w:tabs>
        <w:spacing w:line="240" w:lineRule="auto"/>
        <w:rPr>
          <w:szCs w:val="22"/>
        </w:rPr>
      </w:pPr>
      <w:r w:rsidRPr="001E738B">
        <w:rPr>
          <w:szCs w:val="22"/>
        </w:rPr>
        <w:t>Ak sa u vás počas liečby vyskytne začervenanie a podráždenie očí, rozmazané videnie, bolesť o</w:t>
      </w:r>
      <w:r w:rsidR="004508EA" w:rsidRPr="001E738B">
        <w:rPr>
          <w:szCs w:val="22"/>
        </w:rPr>
        <w:t>čí</w:t>
      </w:r>
      <w:r w:rsidRPr="001E738B">
        <w:rPr>
          <w:szCs w:val="22"/>
        </w:rPr>
        <w:t xml:space="preserve"> alebo iné zmeny videnia, </w:t>
      </w:r>
      <w:r w:rsidR="002C777E" w:rsidRPr="001E738B">
        <w:rPr>
          <w:b/>
          <w:szCs w:val="22"/>
        </w:rPr>
        <w:t xml:space="preserve">okamžite </w:t>
      </w:r>
      <w:r w:rsidRPr="001E738B">
        <w:rPr>
          <w:b/>
          <w:szCs w:val="22"/>
        </w:rPr>
        <w:t>to povedzte svojmu lekárovi</w:t>
      </w:r>
      <w:r w:rsidR="00DE72E0" w:rsidRPr="001E738B">
        <w:rPr>
          <w:szCs w:val="22"/>
        </w:rPr>
        <w:t xml:space="preserve"> (</w:t>
      </w:r>
      <w:r w:rsidRPr="001E738B">
        <w:rPr>
          <w:szCs w:val="22"/>
        </w:rPr>
        <w:t>pozri aj časť </w:t>
      </w:r>
      <w:r w:rsidR="00DE72E0" w:rsidRPr="001E738B">
        <w:rPr>
          <w:szCs w:val="22"/>
        </w:rPr>
        <w:t>4)</w:t>
      </w:r>
      <w:r w:rsidR="00277087" w:rsidRPr="001E738B">
        <w:rPr>
          <w:szCs w:val="22"/>
        </w:rPr>
        <w:t>.</w:t>
      </w:r>
    </w:p>
    <w:p w14:paraId="611D64CA" w14:textId="77777777" w:rsidR="005468BB" w:rsidRPr="001E738B" w:rsidRDefault="005468BB" w:rsidP="00313264">
      <w:pPr>
        <w:pStyle w:val="Default"/>
        <w:keepNext/>
        <w:widowControl w:val="0"/>
        <w:rPr>
          <w:color w:val="auto"/>
          <w:sz w:val="22"/>
          <w:szCs w:val="22"/>
        </w:rPr>
      </w:pPr>
      <w:r w:rsidRPr="001E738B">
        <w:rPr>
          <w:bCs/>
          <w:color w:val="auto"/>
          <w:sz w:val="22"/>
          <w:szCs w:val="22"/>
        </w:rPr>
        <w:t>Keď sa Tafinlar podáva spolu s trametinibom, môže spôsobiť problémy s očami vrátane slepoty. Trametinib sa neodporúča, ak ste niekedy mali upchatie žily, ktorá odvádza krv z oka (oklúziu žily sietnice). Ak sa u vás počas liečby vyskytnú nasledujúce príznaky problémov s očami:</w:t>
      </w:r>
      <w:r w:rsidRPr="001E738B">
        <w:rPr>
          <w:color w:val="auto"/>
          <w:sz w:val="22"/>
          <w:szCs w:val="22"/>
        </w:rPr>
        <w:t xml:space="preserve"> rozmazané videnie, strata zraku alebo iné zmeny videnia, videnie farebných bodiek alebo videnie svetelných kruhov (videnie rozmazaných obrysov ok</w:t>
      </w:r>
      <w:smartTag w:uri="urn:schemas-microsoft-com:office:smarttags" w:element="country-region">
        <w:r w:rsidRPr="001E738B">
          <w:rPr>
            <w:color w:val="auto"/>
            <w:sz w:val="22"/>
            <w:szCs w:val="22"/>
          </w:rPr>
          <w:t>olo</w:t>
        </w:r>
      </w:smartTag>
      <w:r w:rsidRPr="001E738B">
        <w:rPr>
          <w:color w:val="auto"/>
          <w:sz w:val="22"/>
          <w:szCs w:val="22"/>
        </w:rPr>
        <w:t xml:space="preserve"> predmetov), </w:t>
      </w:r>
      <w:r w:rsidR="002C777E" w:rsidRPr="001E738B">
        <w:rPr>
          <w:color w:val="auto"/>
          <w:sz w:val="22"/>
          <w:szCs w:val="22"/>
        </w:rPr>
        <w:t xml:space="preserve">okamžite </w:t>
      </w:r>
      <w:r w:rsidRPr="001E738B">
        <w:rPr>
          <w:color w:val="auto"/>
          <w:sz w:val="22"/>
          <w:szCs w:val="22"/>
        </w:rPr>
        <w:t>to povedzte svojmu lekárovi. V prípade potreby sa váš lekár môže rozhodnúť, že vašu liečbu preruší alebo ju úplne ukončí.</w:t>
      </w:r>
    </w:p>
    <w:p w14:paraId="611D64CB" w14:textId="77777777" w:rsidR="00896688" w:rsidRPr="001E738B" w:rsidRDefault="00896688" w:rsidP="00313264">
      <w:pPr>
        <w:keepNext/>
        <w:widowControl w:val="0"/>
        <w:tabs>
          <w:tab w:val="clear" w:pos="567"/>
        </w:tabs>
        <w:spacing w:line="240" w:lineRule="auto"/>
        <w:ind w:hanging="5"/>
        <w:rPr>
          <w:szCs w:val="22"/>
        </w:rPr>
      </w:pPr>
    </w:p>
    <w:p w14:paraId="611D64CC" w14:textId="77777777" w:rsidR="00AE71FB" w:rsidRPr="001E738B" w:rsidRDefault="003706FA" w:rsidP="00313264">
      <w:pPr>
        <w:pStyle w:val="Action"/>
        <w:widowControl w:val="0"/>
        <w:numPr>
          <w:ilvl w:val="0"/>
          <w:numId w:val="33"/>
        </w:numPr>
        <w:tabs>
          <w:tab w:val="clear" w:pos="284"/>
          <w:tab w:val="clear" w:pos="567"/>
        </w:tabs>
        <w:spacing w:before="0" w:line="240" w:lineRule="auto"/>
        <w:ind w:left="567" w:hanging="567"/>
        <w:rPr>
          <w:b/>
          <w:bCs/>
          <w:szCs w:val="22"/>
        </w:rPr>
      </w:pPr>
      <w:r w:rsidRPr="001E738B">
        <w:rPr>
          <w:b/>
          <w:szCs w:val="22"/>
        </w:rPr>
        <w:t>Prečítajte si informácie o horúčke, zmenách na koži a problémoch s očami v časti 4 tejto písomnej informácie. Ak sa u vás vyskytne ktorýkoľvek z vymenovaných prejavo</w:t>
      </w:r>
      <w:r w:rsidR="00FF0AEE" w:rsidRPr="001E738B">
        <w:rPr>
          <w:b/>
          <w:szCs w:val="22"/>
        </w:rPr>
        <w:t>v</w:t>
      </w:r>
      <w:r w:rsidRPr="001E738B">
        <w:rPr>
          <w:b/>
          <w:szCs w:val="22"/>
        </w:rPr>
        <w:t xml:space="preserve"> alebo príznakov, povedzte to svojmu lekárovi, lekárnikovi alebo zdravotnej sestre.</w:t>
      </w:r>
    </w:p>
    <w:p w14:paraId="611D64CD" w14:textId="77777777" w:rsidR="005468BB" w:rsidRPr="001E738B" w:rsidRDefault="005468BB" w:rsidP="00313264">
      <w:pPr>
        <w:pStyle w:val="Default"/>
        <w:widowControl w:val="0"/>
        <w:rPr>
          <w:color w:val="auto"/>
          <w:sz w:val="22"/>
          <w:szCs w:val="22"/>
        </w:rPr>
      </w:pPr>
    </w:p>
    <w:p w14:paraId="611D64CE" w14:textId="77777777" w:rsidR="005468BB" w:rsidRPr="001E738B" w:rsidRDefault="005468BB" w:rsidP="00313264">
      <w:pPr>
        <w:pStyle w:val="Default"/>
        <w:keepNext/>
        <w:widowControl w:val="0"/>
        <w:rPr>
          <w:i/>
          <w:color w:val="auto"/>
          <w:sz w:val="22"/>
          <w:szCs w:val="22"/>
        </w:rPr>
      </w:pPr>
      <w:r w:rsidRPr="001E738B">
        <w:rPr>
          <w:b/>
          <w:i/>
          <w:color w:val="auto"/>
          <w:sz w:val="22"/>
          <w:szCs w:val="22"/>
        </w:rPr>
        <w:t>Problémy s pečeňou</w:t>
      </w:r>
    </w:p>
    <w:p w14:paraId="611D64CF" w14:textId="77777777" w:rsidR="005468BB" w:rsidRPr="001E738B" w:rsidRDefault="005468BB" w:rsidP="00313264">
      <w:pPr>
        <w:pStyle w:val="Default"/>
        <w:keepNext/>
        <w:widowControl w:val="0"/>
        <w:rPr>
          <w:color w:val="auto"/>
          <w:sz w:val="22"/>
          <w:szCs w:val="22"/>
        </w:rPr>
      </w:pPr>
      <w:r w:rsidRPr="001E738B">
        <w:rPr>
          <w:color w:val="auto"/>
          <w:sz w:val="22"/>
          <w:szCs w:val="22"/>
        </w:rPr>
        <w:t>Tafinlar v kombinácii s trametinibom môže spôsobiť problémy s pečeňou, ktoré sa môžu vyvinúť do závažných ochorení</w:t>
      </w:r>
      <w:r w:rsidR="0031249C" w:rsidRPr="001E738B">
        <w:rPr>
          <w:color w:val="auto"/>
          <w:sz w:val="22"/>
          <w:szCs w:val="22"/>
        </w:rPr>
        <w:t>,</w:t>
      </w:r>
      <w:r w:rsidRPr="001E738B">
        <w:rPr>
          <w:color w:val="auto"/>
          <w:sz w:val="22"/>
          <w:szCs w:val="22"/>
        </w:rPr>
        <w:t xml:space="preserve"> ako hepatitída a zlyhanie pečene, ktoré môžu byť smrteľné. Váš lekár vás bude pravidelne sledovať. Prejavy toho, že vaša pečeň nemusí správne fungovať, môžu zahŕňať:</w:t>
      </w:r>
    </w:p>
    <w:p w14:paraId="611D64D0" w14:textId="77777777" w:rsidR="005468BB" w:rsidRPr="001E738B" w:rsidRDefault="00BD3004" w:rsidP="00313264">
      <w:pPr>
        <w:widowControl w:val="0"/>
        <w:numPr>
          <w:ilvl w:val="0"/>
          <w:numId w:val="31"/>
        </w:numPr>
        <w:tabs>
          <w:tab w:val="clear" w:pos="567"/>
        </w:tabs>
        <w:spacing w:line="240" w:lineRule="auto"/>
        <w:ind w:left="567" w:hanging="567"/>
        <w:rPr>
          <w:bCs/>
          <w:szCs w:val="22"/>
        </w:rPr>
      </w:pPr>
      <w:r w:rsidRPr="001E738B">
        <w:rPr>
          <w:bCs/>
          <w:szCs w:val="22"/>
        </w:rPr>
        <w:t>s</w:t>
      </w:r>
      <w:r w:rsidR="005468BB" w:rsidRPr="001E738B">
        <w:rPr>
          <w:bCs/>
          <w:szCs w:val="22"/>
        </w:rPr>
        <w:t>tratu chuti do jedla</w:t>
      </w:r>
    </w:p>
    <w:p w14:paraId="611D64D1" w14:textId="77777777" w:rsidR="005468BB" w:rsidRPr="001E738B" w:rsidRDefault="00BD3004" w:rsidP="00313264">
      <w:pPr>
        <w:widowControl w:val="0"/>
        <w:numPr>
          <w:ilvl w:val="0"/>
          <w:numId w:val="31"/>
        </w:numPr>
        <w:tabs>
          <w:tab w:val="clear" w:pos="567"/>
        </w:tabs>
        <w:spacing w:line="240" w:lineRule="auto"/>
        <w:ind w:left="567" w:hanging="567"/>
        <w:rPr>
          <w:bCs/>
          <w:szCs w:val="22"/>
        </w:rPr>
      </w:pPr>
      <w:r w:rsidRPr="001E738B">
        <w:rPr>
          <w:bCs/>
          <w:szCs w:val="22"/>
        </w:rPr>
        <w:t>n</w:t>
      </w:r>
      <w:r w:rsidR="005468BB" w:rsidRPr="001E738B">
        <w:rPr>
          <w:bCs/>
          <w:szCs w:val="22"/>
        </w:rPr>
        <w:t>apínanie na vracanie (nauzea)</w:t>
      </w:r>
    </w:p>
    <w:p w14:paraId="611D64D2" w14:textId="77777777" w:rsidR="005468BB" w:rsidRPr="001E738B" w:rsidRDefault="00BD3004" w:rsidP="00313264">
      <w:pPr>
        <w:widowControl w:val="0"/>
        <w:numPr>
          <w:ilvl w:val="0"/>
          <w:numId w:val="31"/>
        </w:numPr>
        <w:tabs>
          <w:tab w:val="clear" w:pos="567"/>
        </w:tabs>
        <w:spacing w:line="240" w:lineRule="auto"/>
        <w:ind w:left="567" w:hanging="567"/>
        <w:rPr>
          <w:bCs/>
          <w:szCs w:val="22"/>
        </w:rPr>
      </w:pPr>
      <w:r w:rsidRPr="001E738B">
        <w:rPr>
          <w:bCs/>
          <w:szCs w:val="22"/>
        </w:rPr>
        <w:t>v</w:t>
      </w:r>
      <w:r w:rsidR="005468BB" w:rsidRPr="001E738B">
        <w:rPr>
          <w:bCs/>
          <w:szCs w:val="22"/>
        </w:rPr>
        <w:t>racanie</w:t>
      </w:r>
    </w:p>
    <w:p w14:paraId="611D64D3" w14:textId="77777777" w:rsidR="005468BB" w:rsidRPr="001E738B" w:rsidRDefault="00BD3004" w:rsidP="00313264">
      <w:pPr>
        <w:widowControl w:val="0"/>
        <w:numPr>
          <w:ilvl w:val="0"/>
          <w:numId w:val="31"/>
        </w:numPr>
        <w:tabs>
          <w:tab w:val="clear" w:pos="567"/>
        </w:tabs>
        <w:spacing w:line="240" w:lineRule="auto"/>
        <w:ind w:left="567" w:hanging="567"/>
        <w:rPr>
          <w:bCs/>
          <w:szCs w:val="22"/>
        </w:rPr>
      </w:pPr>
      <w:r w:rsidRPr="001E738B">
        <w:rPr>
          <w:bCs/>
          <w:szCs w:val="22"/>
        </w:rPr>
        <w:t>b</w:t>
      </w:r>
      <w:r w:rsidR="005468BB" w:rsidRPr="001E738B">
        <w:rPr>
          <w:bCs/>
          <w:szCs w:val="22"/>
        </w:rPr>
        <w:t>olesť žalúdka (brucha)</w:t>
      </w:r>
    </w:p>
    <w:p w14:paraId="611D64D4" w14:textId="77777777" w:rsidR="005468BB" w:rsidRPr="001E738B" w:rsidRDefault="00BD3004" w:rsidP="00313264">
      <w:pPr>
        <w:widowControl w:val="0"/>
        <w:numPr>
          <w:ilvl w:val="0"/>
          <w:numId w:val="31"/>
        </w:numPr>
        <w:tabs>
          <w:tab w:val="clear" w:pos="567"/>
        </w:tabs>
        <w:spacing w:line="240" w:lineRule="auto"/>
        <w:ind w:left="567" w:hanging="567"/>
        <w:rPr>
          <w:bCs/>
          <w:szCs w:val="22"/>
        </w:rPr>
      </w:pPr>
      <w:r w:rsidRPr="001E738B">
        <w:rPr>
          <w:bCs/>
          <w:szCs w:val="22"/>
        </w:rPr>
        <w:t>z</w:t>
      </w:r>
      <w:r w:rsidR="005468BB" w:rsidRPr="001E738B">
        <w:rPr>
          <w:bCs/>
          <w:szCs w:val="22"/>
        </w:rPr>
        <w:t>ožltnutie kože alebo očných bielok (žltačka)</w:t>
      </w:r>
    </w:p>
    <w:p w14:paraId="611D64D5" w14:textId="77777777" w:rsidR="005468BB" w:rsidRPr="001E738B" w:rsidRDefault="00BD3004" w:rsidP="00313264">
      <w:pPr>
        <w:widowControl w:val="0"/>
        <w:numPr>
          <w:ilvl w:val="0"/>
          <w:numId w:val="31"/>
        </w:numPr>
        <w:tabs>
          <w:tab w:val="clear" w:pos="567"/>
        </w:tabs>
        <w:spacing w:line="240" w:lineRule="auto"/>
        <w:ind w:left="567" w:hanging="567"/>
        <w:rPr>
          <w:bCs/>
          <w:szCs w:val="22"/>
        </w:rPr>
      </w:pPr>
      <w:r w:rsidRPr="001E738B">
        <w:rPr>
          <w:bCs/>
          <w:szCs w:val="22"/>
        </w:rPr>
        <w:t>t</w:t>
      </w:r>
      <w:r w:rsidR="005468BB" w:rsidRPr="001E738B">
        <w:rPr>
          <w:bCs/>
          <w:szCs w:val="22"/>
        </w:rPr>
        <w:t>mavo sfarbený moč</w:t>
      </w:r>
    </w:p>
    <w:p w14:paraId="611D64D6" w14:textId="77777777" w:rsidR="005468BB" w:rsidRPr="001E738B" w:rsidRDefault="00BD3004" w:rsidP="00313264">
      <w:pPr>
        <w:keepNext/>
        <w:widowControl w:val="0"/>
        <w:numPr>
          <w:ilvl w:val="0"/>
          <w:numId w:val="31"/>
        </w:numPr>
        <w:tabs>
          <w:tab w:val="clear" w:pos="567"/>
        </w:tabs>
        <w:spacing w:line="240" w:lineRule="auto"/>
        <w:ind w:left="567" w:hanging="567"/>
        <w:rPr>
          <w:bCs/>
          <w:szCs w:val="22"/>
        </w:rPr>
      </w:pPr>
      <w:r w:rsidRPr="001E738B">
        <w:rPr>
          <w:bCs/>
          <w:szCs w:val="22"/>
        </w:rPr>
        <w:t>s</w:t>
      </w:r>
      <w:r w:rsidR="005468BB" w:rsidRPr="001E738B">
        <w:rPr>
          <w:bCs/>
          <w:szCs w:val="22"/>
        </w:rPr>
        <w:t>vrbenie kože</w:t>
      </w:r>
    </w:p>
    <w:p w14:paraId="611D64D7" w14:textId="77777777" w:rsidR="003D3917" w:rsidRPr="001E738B" w:rsidRDefault="003D3917" w:rsidP="00313264">
      <w:pPr>
        <w:pStyle w:val="Default"/>
        <w:keepNext/>
        <w:widowControl w:val="0"/>
        <w:rPr>
          <w:color w:val="auto"/>
          <w:sz w:val="22"/>
          <w:szCs w:val="22"/>
        </w:rPr>
      </w:pPr>
    </w:p>
    <w:p w14:paraId="611D64D8" w14:textId="77777777" w:rsidR="003D3917" w:rsidRPr="001E738B" w:rsidRDefault="003D3917" w:rsidP="00313264">
      <w:pPr>
        <w:pStyle w:val="Default"/>
        <w:widowControl w:val="0"/>
        <w:rPr>
          <w:color w:val="auto"/>
          <w:sz w:val="22"/>
          <w:szCs w:val="22"/>
        </w:rPr>
      </w:pPr>
      <w:r w:rsidRPr="001E738B">
        <w:rPr>
          <w:color w:val="auto"/>
          <w:sz w:val="22"/>
          <w:szCs w:val="22"/>
        </w:rPr>
        <w:t xml:space="preserve">Ak sa u vás </w:t>
      </w:r>
      <w:r w:rsidR="00B71846" w:rsidRPr="001E738B">
        <w:rPr>
          <w:color w:val="auto"/>
          <w:sz w:val="22"/>
          <w:szCs w:val="22"/>
        </w:rPr>
        <w:t>ob</w:t>
      </w:r>
      <w:r w:rsidRPr="001E738B">
        <w:rPr>
          <w:color w:val="auto"/>
          <w:sz w:val="22"/>
          <w:szCs w:val="22"/>
        </w:rPr>
        <w:t xml:space="preserve">javí akýkoľvek z týchto príznakov, čo najskôr </w:t>
      </w:r>
      <w:r w:rsidRPr="001E738B">
        <w:rPr>
          <w:b/>
          <w:color w:val="auto"/>
          <w:sz w:val="22"/>
          <w:szCs w:val="22"/>
        </w:rPr>
        <w:t>to povedzte svojmu lekárovi</w:t>
      </w:r>
      <w:r w:rsidRPr="001E738B">
        <w:rPr>
          <w:color w:val="auto"/>
          <w:sz w:val="22"/>
          <w:szCs w:val="22"/>
        </w:rPr>
        <w:t>.</w:t>
      </w:r>
    </w:p>
    <w:p w14:paraId="611D64D9" w14:textId="77777777" w:rsidR="0069523E" w:rsidRPr="001E738B" w:rsidRDefault="0069523E" w:rsidP="00313264">
      <w:pPr>
        <w:pStyle w:val="Action"/>
        <w:widowControl w:val="0"/>
        <w:tabs>
          <w:tab w:val="clear" w:pos="284"/>
          <w:tab w:val="clear" w:pos="567"/>
        </w:tabs>
        <w:spacing w:before="0" w:line="240" w:lineRule="auto"/>
        <w:rPr>
          <w:bCs/>
          <w:szCs w:val="22"/>
        </w:rPr>
      </w:pPr>
    </w:p>
    <w:p w14:paraId="611D64DA" w14:textId="77777777" w:rsidR="003D3917" w:rsidRPr="001E738B" w:rsidRDefault="003D3917" w:rsidP="00313264">
      <w:pPr>
        <w:pStyle w:val="Default"/>
        <w:keepNext/>
        <w:widowControl w:val="0"/>
        <w:rPr>
          <w:i/>
          <w:color w:val="auto"/>
          <w:sz w:val="22"/>
          <w:szCs w:val="22"/>
        </w:rPr>
      </w:pPr>
      <w:r w:rsidRPr="001E738B">
        <w:rPr>
          <w:b/>
          <w:i/>
          <w:color w:val="auto"/>
          <w:sz w:val="22"/>
          <w:szCs w:val="22"/>
        </w:rPr>
        <w:t>Bolesť svalov</w:t>
      </w:r>
    </w:p>
    <w:p w14:paraId="611D64DB" w14:textId="77777777" w:rsidR="003D3917" w:rsidRPr="001E738B" w:rsidRDefault="003D3917" w:rsidP="00313264">
      <w:pPr>
        <w:pStyle w:val="Default"/>
        <w:keepNext/>
        <w:widowControl w:val="0"/>
        <w:rPr>
          <w:color w:val="auto"/>
          <w:sz w:val="22"/>
          <w:szCs w:val="22"/>
        </w:rPr>
      </w:pPr>
      <w:r w:rsidRPr="001E738B">
        <w:rPr>
          <w:color w:val="auto"/>
          <w:sz w:val="22"/>
          <w:szCs w:val="22"/>
        </w:rPr>
        <w:t xml:space="preserve">Tafinlar v kombinácii s trametinibom môže mať za následok poruchy svalov (rabdomyolýza). Ak sa u vás </w:t>
      </w:r>
      <w:r w:rsidR="00026AAC" w:rsidRPr="001E738B">
        <w:rPr>
          <w:color w:val="auto"/>
          <w:sz w:val="22"/>
          <w:szCs w:val="22"/>
        </w:rPr>
        <w:t>ob</w:t>
      </w:r>
      <w:r w:rsidRPr="001E738B">
        <w:rPr>
          <w:color w:val="auto"/>
          <w:sz w:val="22"/>
          <w:szCs w:val="22"/>
        </w:rPr>
        <w:t xml:space="preserve">javí akýkoľvek z týchto príznakov, čo najskôr </w:t>
      </w:r>
      <w:r w:rsidRPr="001E738B">
        <w:rPr>
          <w:b/>
          <w:color w:val="auto"/>
          <w:sz w:val="22"/>
          <w:szCs w:val="22"/>
        </w:rPr>
        <w:t>to povedzte svojmu lekárovi</w:t>
      </w:r>
      <w:r w:rsidR="00026AAC" w:rsidRPr="001E738B">
        <w:rPr>
          <w:color w:val="auto"/>
          <w:sz w:val="22"/>
          <w:szCs w:val="22"/>
        </w:rPr>
        <w:t>:</w:t>
      </w:r>
    </w:p>
    <w:p w14:paraId="611D64DC" w14:textId="77777777" w:rsidR="003D3917" w:rsidRPr="001E738B" w:rsidRDefault="003D3917" w:rsidP="00313264">
      <w:pPr>
        <w:widowControl w:val="0"/>
        <w:numPr>
          <w:ilvl w:val="0"/>
          <w:numId w:val="31"/>
        </w:numPr>
        <w:tabs>
          <w:tab w:val="clear" w:pos="567"/>
        </w:tabs>
        <w:spacing w:line="240" w:lineRule="auto"/>
        <w:ind w:left="567" w:hanging="567"/>
        <w:rPr>
          <w:bCs/>
          <w:szCs w:val="22"/>
        </w:rPr>
      </w:pPr>
      <w:r w:rsidRPr="001E738B">
        <w:rPr>
          <w:bCs/>
          <w:szCs w:val="22"/>
        </w:rPr>
        <w:t>bolesť svalov</w:t>
      </w:r>
    </w:p>
    <w:p w14:paraId="611D64DD" w14:textId="77777777" w:rsidR="003D3917" w:rsidRPr="001E738B" w:rsidRDefault="003D3917" w:rsidP="00313264">
      <w:pPr>
        <w:keepNext/>
        <w:widowControl w:val="0"/>
        <w:numPr>
          <w:ilvl w:val="0"/>
          <w:numId w:val="31"/>
        </w:numPr>
        <w:tabs>
          <w:tab w:val="clear" w:pos="567"/>
        </w:tabs>
        <w:spacing w:line="240" w:lineRule="auto"/>
        <w:ind w:left="567" w:hanging="567"/>
        <w:rPr>
          <w:szCs w:val="22"/>
        </w:rPr>
      </w:pPr>
      <w:r w:rsidRPr="001E738B">
        <w:rPr>
          <w:szCs w:val="22"/>
        </w:rPr>
        <w:t>tmavý moč v dôsledku poškodenia obličiek</w:t>
      </w:r>
    </w:p>
    <w:p w14:paraId="611D64DE" w14:textId="77777777" w:rsidR="003D3917" w:rsidRPr="001E738B" w:rsidRDefault="003D3917" w:rsidP="00313264">
      <w:pPr>
        <w:pStyle w:val="Default"/>
        <w:keepNext/>
        <w:widowControl w:val="0"/>
        <w:rPr>
          <w:color w:val="auto"/>
          <w:sz w:val="22"/>
          <w:szCs w:val="22"/>
        </w:rPr>
      </w:pPr>
    </w:p>
    <w:p w14:paraId="611D64DF" w14:textId="77777777" w:rsidR="003D3917" w:rsidRPr="001E738B" w:rsidRDefault="003D3917" w:rsidP="00313264">
      <w:pPr>
        <w:pStyle w:val="Default"/>
        <w:widowControl w:val="0"/>
        <w:rPr>
          <w:color w:val="auto"/>
          <w:sz w:val="22"/>
          <w:szCs w:val="22"/>
        </w:rPr>
      </w:pPr>
      <w:r w:rsidRPr="001E738B">
        <w:rPr>
          <w:color w:val="auto"/>
          <w:sz w:val="22"/>
          <w:szCs w:val="22"/>
        </w:rPr>
        <w:t>Ak je to nevyhnutné, váš lekár môže rozhodnúť o prerušení alebo úplnom ukončení liečby.</w:t>
      </w:r>
    </w:p>
    <w:p w14:paraId="611D64E0" w14:textId="77777777" w:rsidR="003D3917" w:rsidRPr="001E738B" w:rsidRDefault="003D3917" w:rsidP="00313264">
      <w:pPr>
        <w:pStyle w:val="Action"/>
        <w:widowControl w:val="0"/>
        <w:tabs>
          <w:tab w:val="clear" w:pos="284"/>
          <w:tab w:val="clear" w:pos="567"/>
        </w:tabs>
        <w:spacing w:before="0" w:line="240" w:lineRule="auto"/>
        <w:rPr>
          <w:bCs/>
          <w:szCs w:val="22"/>
        </w:rPr>
      </w:pPr>
    </w:p>
    <w:p w14:paraId="611D64E1" w14:textId="77777777" w:rsidR="00C23063" w:rsidRPr="001E738B" w:rsidRDefault="00C23063" w:rsidP="00313264">
      <w:pPr>
        <w:pStyle w:val="Default"/>
        <w:keepNext/>
        <w:rPr>
          <w:b/>
          <w:i/>
          <w:sz w:val="22"/>
          <w:szCs w:val="22"/>
          <w:lang w:val="it-IT"/>
        </w:rPr>
      </w:pPr>
      <w:r w:rsidRPr="001E738B">
        <w:rPr>
          <w:b/>
          <w:bCs/>
          <w:i/>
          <w:sz w:val="22"/>
          <w:szCs w:val="22"/>
          <w:lang w:val="it-IT"/>
        </w:rPr>
        <w:t>Prederavenie žalúdka alebo čreva (perforácia)</w:t>
      </w:r>
    </w:p>
    <w:p w14:paraId="611D64E2" w14:textId="77777777" w:rsidR="00C23063" w:rsidRPr="001E738B" w:rsidRDefault="00C23063" w:rsidP="00313264">
      <w:pPr>
        <w:pStyle w:val="Default"/>
        <w:rPr>
          <w:sz w:val="22"/>
          <w:szCs w:val="22"/>
          <w:lang w:val="it-IT"/>
        </w:rPr>
      </w:pPr>
      <w:r w:rsidRPr="001E738B">
        <w:rPr>
          <w:rFonts w:eastAsia="TimesNewRoman"/>
          <w:sz w:val="22"/>
          <w:szCs w:val="22"/>
          <w:lang w:val="it-IT"/>
        </w:rPr>
        <w:t>Užívanie kombinácie Tafinlaru a trametinibu môže zvýšiť riziko vzniku prederavenia črevnej steny</w:t>
      </w:r>
      <w:r w:rsidRPr="001E738B">
        <w:rPr>
          <w:sz w:val="22"/>
          <w:szCs w:val="22"/>
          <w:lang w:val="it-IT"/>
        </w:rPr>
        <w:t xml:space="preserve">. Ak máte silné bolesti brucha, čo najskôr to </w:t>
      </w:r>
      <w:r w:rsidRPr="001E738B">
        <w:rPr>
          <w:b/>
          <w:sz w:val="22"/>
          <w:szCs w:val="22"/>
          <w:lang w:val="it-IT"/>
        </w:rPr>
        <w:t>oznámte svojmu lekárovi</w:t>
      </w:r>
      <w:r w:rsidRPr="001E738B">
        <w:rPr>
          <w:sz w:val="22"/>
          <w:szCs w:val="22"/>
          <w:lang w:val="it-IT"/>
        </w:rPr>
        <w:t>.</w:t>
      </w:r>
    </w:p>
    <w:p w14:paraId="611D64E3" w14:textId="77777777" w:rsidR="001822AB" w:rsidRPr="001E738B" w:rsidRDefault="001822AB" w:rsidP="00313264">
      <w:pPr>
        <w:widowControl w:val="0"/>
        <w:tabs>
          <w:tab w:val="clear" w:pos="567"/>
        </w:tabs>
        <w:spacing w:line="240" w:lineRule="auto"/>
        <w:rPr>
          <w:noProof/>
        </w:rPr>
      </w:pPr>
    </w:p>
    <w:p w14:paraId="611D64E4" w14:textId="77777777" w:rsidR="001822AB" w:rsidRPr="001E738B" w:rsidRDefault="001822AB" w:rsidP="00313264">
      <w:pPr>
        <w:keepNext/>
        <w:widowControl w:val="0"/>
        <w:tabs>
          <w:tab w:val="clear" w:pos="567"/>
        </w:tabs>
        <w:spacing w:line="240" w:lineRule="auto"/>
        <w:rPr>
          <w:b/>
          <w:i/>
          <w:noProof/>
        </w:rPr>
      </w:pPr>
      <w:r w:rsidRPr="001E738B">
        <w:rPr>
          <w:b/>
          <w:i/>
          <w:noProof/>
        </w:rPr>
        <w:t>Závažné kožné reakcie</w:t>
      </w:r>
    </w:p>
    <w:p w14:paraId="611D64E5" w14:textId="3AC4602F" w:rsidR="00C23063" w:rsidRPr="001E738B" w:rsidRDefault="000F223E" w:rsidP="00313264">
      <w:pPr>
        <w:pStyle w:val="Action"/>
        <w:widowControl w:val="0"/>
        <w:tabs>
          <w:tab w:val="clear" w:pos="284"/>
          <w:tab w:val="clear" w:pos="567"/>
        </w:tabs>
        <w:spacing w:before="0" w:line="240" w:lineRule="auto"/>
        <w:rPr>
          <w:noProof/>
          <w:szCs w:val="20"/>
          <w:lang w:eastAsia="en-US"/>
        </w:rPr>
      </w:pPr>
      <w:r w:rsidRPr="001E738B">
        <w:rPr>
          <w:noProof/>
          <w:szCs w:val="20"/>
          <w:lang w:eastAsia="en-US"/>
        </w:rPr>
        <w:t>U ľudí užívajúcich Tafinlar v kombinácii s trametinibom boli hlásené závažné kožné reakcie. Ihneď povedzte svojmu lekárovi, ak spozorujete akékoľvek zmeny na vašej pokožke (pozri časť 4, kde sú uvedené príznaky, ktoré treba sledovať).</w:t>
      </w:r>
    </w:p>
    <w:p w14:paraId="1AAAC571" w14:textId="77777777" w:rsidR="008F7764" w:rsidRPr="001E738B" w:rsidRDefault="008F7764" w:rsidP="00313264">
      <w:pPr>
        <w:pStyle w:val="Action"/>
        <w:widowControl w:val="0"/>
        <w:tabs>
          <w:tab w:val="clear" w:pos="284"/>
          <w:tab w:val="clear" w:pos="567"/>
        </w:tabs>
        <w:spacing w:before="0" w:line="240" w:lineRule="auto"/>
        <w:rPr>
          <w:noProof/>
          <w:szCs w:val="20"/>
          <w:lang w:eastAsia="en-US"/>
        </w:rPr>
      </w:pPr>
    </w:p>
    <w:p w14:paraId="52765E5C" w14:textId="70DFCFC7" w:rsidR="008F7764" w:rsidRPr="001E738B" w:rsidRDefault="008F7764" w:rsidP="00313264">
      <w:pPr>
        <w:pStyle w:val="Action"/>
        <w:keepNext/>
        <w:widowControl w:val="0"/>
        <w:tabs>
          <w:tab w:val="clear" w:pos="284"/>
          <w:tab w:val="clear" w:pos="567"/>
        </w:tabs>
        <w:spacing w:before="0" w:line="240" w:lineRule="auto"/>
        <w:rPr>
          <w:b/>
          <w:bCs/>
          <w:i/>
          <w:szCs w:val="22"/>
        </w:rPr>
      </w:pPr>
      <w:r w:rsidRPr="001E738B">
        <w:rPr>
          <w:b/>
          <w:bCs/>
          <w:i/>
          <w:szCs w:val="22"/>
        </w:rPr>
        <w:t>Zápalové ochorenie, ktoré postihuje najmä kožu, pľúca, oči a lymfatické uzliny</w:t>
      </w:r>
    </w:p>
    <w:p w14:paraId="611D64E6" w14:textId="39CEED67" w:rsidR="000F223E" w:rsidRPr="001E738B" w:rsidRDefault="008F7764" w:rsidP="00313264">
      <w:pPr>
        <w:pStyle w:val="Action"/>
        <w:widowControl w:val="0"/>
        <w:tabs>
          <w:tab w:val="clear" w:pos="284"/>
          <w:tab w:val="clear" w:pos="567"/>
        </w:tabs>
        <w:spacing w:before="0" w:line="240" w:lineRule="auto"/>
        <w:rPr>
          <w:bCs/>
          <w:szCs w:val="22"/>
        </w:rPr>
      </w:pPr>
      <w:r w:rsidRPr="001E738B">
        <w:rPr>
          <w:bCs/>
          <w:szCs w:val="22"/>
        </w:rPr>
        <w:t>Zápalové ochorenie, ktoré postihuje najmä kožu, pľúca, oči a lymfatické uzliny (sarkoidóza). Časté príznaky sarkoidózy môžu zahŕňať kašeľ, dýchavičnosť, opuchnuté lymfatické uzliny, poruchy zraku, horúčku, únavu, bolesť a opuch kĺbov a mäkké hrčky na koži. Povedzte svojmu lekárovi, ak sa u vás vyskytne ktorýkoľvek z týchto príznakov.</w:t>
      </w:r>
    </w:p>
    <w:p w14:paraId="3D4F06F0" w14:textId="1F7A5790" w:rsidR="008F7764" w:rsidRPr="001E738B" w:rsidRDefault="008F7764" w:rsidP="00313264">
      <w:pPr>
        <w:pStyle w:val="Action"/>
        <w:widowControl w:val="0"/>
        <w:tabs>
          <w:tab w:val="clear" w:pos="284"/>
          <w:tab w:val="clear" w:pos="567"/>
        </w:tabs>
        <w:spacing w:before="0" w:line="240" w:lineRule="auto"/>
        <w:rPr>
          <w:bCs/>
          <w:szCs w:val="22"/>
        </w:rPr>
      </w:pPr>
    </w:p>
    <w:p w14:paraId="1531BF68" w14:textId="029F20A4" w:rsidR="002C6F87" w:rsidRPr="001E738B" w:rsidRDefault="002C6F87" w:rsidP="007D2473">
      <w:pPr>
        <w:keepNext/>
        <w:keepLines/>
        <w:tabs>
          <w:tab w:val="clear" w:pos="567"/>
        </w:tabs>
        <w:autoSpaceDE w:val="0"/>
        <w:autoSpaceDN w:val="0"/>
        <w:adjustRightInd w:val="0"/>
        <w:spacing w:line="240" w:lineRule="auto"/>
        <w:rPr>
          <w:rFonts w:eastAsia="SimSun"/>
          <w:b/>
          <w:i/>
          <w:szCs w:val="22"/>
          <w:lang w:eastAsia="en-GB"/>
        </w:rPr>
      </w:pPr>
      <w:r w:rsidRPr="001E738B">
        <w:rPr>
          <w:rFonts w:eastAsia="SimSun"/>
          <w:b/>
          <w:i/>
          <w:szCs w:val="22"/>
          <w:lang w:eastAsia="en-GB"/>
        </w:rPr>
        <w:t>Poruchy imunitného systému</w:t>
      </w:r>
    </w:p>
    <w:p w14:paraId="337DF778" w14:textId="34820C06" w:rsidR="002C6F87" w:rsidRPr="001E738B" w:rsidRDefault="002C6F87" w:rsidP="002C6F87">
      <w:pPr>
        <w:pStyle w:val="Action"/>
        <w:widowControl w:val="0"/>
        <w:tabs>
          <w:tab w:val="clear" w:pos="284"/>
          <w:tab w:val="clear" w:pos="567"/>
        </w:tabs>
        <w:spacing w:before="0" w:line="240" w:lineRule="auto"/>
        <w:rPr>
          <w:rFonts w:eastAsia="SimSun"/>
          <w:szCs w:val="22"/>
        </w:rPr>
      </w:pPr>
      <w:r w:rsidRPr="001E738B">
        <w:rPr>
          <w:rFonts w:eastAsia="SimSun"/>
          <w:szCs w:val="22"/>
        </w:rPr>
        <w:t>Tafinlar v kombinácii s trametinibom môže v zriedkavých prípadoch spôsobiť stav (hemofagocytovú lymfohistiocytózu čiže HLH), pri ktorom imunitný systém vytvára príliš veľa buniek bojujúcich proti infekcii nazývaných histiocyty a lymfocyty. Príznaky môžu zahŕňať zväčšenú pečeň a/alebo slezinu, kožnú vyrážku, zväčšenie lymfatických uzlín, ťažkosti s dýchaním, tvorbu krvných podliatin, obličkové anomálie a problémy so srdcom. Ak sa u vás vyskytnú viaceré príznaky, napríklad horúčka, opuchnuté lymfatické uzliny, modriny alebo kožná vyrážka, okamžite to povedzte svojmu lekárovi.</w:t>
      </w:r>
    </w:p>
    <w:p w14:paraId="1ECE3804" w14:textId="77777777" w:rsidR="00073278" w:rsidRPr="00A75A51" w:rsidRDefault="00073278" w:rsidP="00073278">
      <w:pPr>
        <w:numPr>
          <w:ilvl w:val="12"/>
          <w:numId w:val="0"/>
        </w:numPr>
        <w:tabs>
          <w:tab w:val="clear" w:pos="567"/>
        </w:tabs>
        <w:spacing w:line="240" w:lineRule="auto"/>
        <w:rPr>
          <w:bCs/>
          <w:noProof/>
          <w:szCs w:val="22"/>
        </w:rPr>
      </w:pPr>
    </w:p>
    <w:p w14:paraId="2BA1761A" w14:textId="11485414" w:rsidR="00073278" w:rsidRPr="002C7EFD" w:rsidRDefault="00073278" w:rsidP="00A75A51">
      <w:pPr>
        <w:keepNext/>
        <w:numPr>
          <w:ilvl w:val="12"/>
          <w:numId w:val="0"/>
        </w:numPr>
        <w:tabs>
          <w:tab w:val="clear" w:pos="567"/>
        </w:tabs>
        <w:spacing w:line="240" w:lineRule="auto"/>
        <w:rPr>
          <w:b/>
          <w:i/>
          <w:iCs/>
          <w:noProof/>
          <w:szCs w:val="22"/>
        </w:rPr>
      </w:pPr>
      <w:r w:rsidRPr="002C7EFD">
        <w:rPr>
          <w:b/>
          <w:i/>
          <w:iCs/>
          <w:noProof/>
          <w:szCs w:val="22"/>
        </w:rPr>
        <w:t>Syndróm z rozpadu nádoru</w:t>
      </w:r>
    </w:p>
    <w:p w14:paraId="6C3C9F15" w14:textId="592FC4A3" w:rsidR="00073278" w:rsidRDefault="00073278" w:rsidP="00073278">
      <w:pPr>
        <w:numPr>
          <w:ilvl w:val="12"/>
          <w:numId w:val="0"/>
        </w:numPr>
        <w:tabs>
          <w:tab w:val="clear" w:pos="567"/>
        </w:tabs>
        <w:spacing w:line="240" w:lineRule="auto"/>
        <w:rPr>
          <w:bCs/>
          <w:noProof/>
          <w:szCs w:val="22"/>
        </w:rPr>
      </w:pPr>
      <w:r>
        <w:rPr>
          <w:bCs/>
          <w:noProof/>
          <w:szCs w:val="22"/>
        </w:rPr>
        <w:t xml:space="preserve">Ak sa u vás vyskytnú nasledujúce príznaky, okamžite to povedzte svojmu lekárovi, pretože môže ísť o život ohrozujúci stav: nevoľnosť, dýchavičnosť, nepravidelný srdcový tep, svalové kŕče, záchvaty, zakalenie moču, zníženie tvorby moču a únava. </w:t>
      </w:r>
      <w:r w:rsidR="00D12917">
        <w:rPr>
          <w:bCs/>
          <w:noProof/>
          <w:szCs w:val="22"/>
        </w:rPr>
        <w:t xml:space="preserve">Tieto príznaky </w:t>
      </w:r>
      <w:r w:rsidR="00D12917">
        <w:t>m</w:t>
      </w:r>
      <w:r>
        <w:t xml:space="preserve">ôžu byť spôsobené skupinou metabolických komplikácií, ktoré sa môžu vyskytnúť počas liečby rakoviny, </w:t>
      </w:r>
      <w:r w:rsidR="00D12917">
        <w:t xml:space="preserve">a ktoré sú </w:t>
      </w:r>
      <w:r>
        <w:t>spôsoben</w:t>
      </w:r>
      <w:r w:rsidR="00D12917">
        <w:t>é</w:t>
      </w:r>
      <w:r>
        <w:t xml:space="preserve"> produktmi roz</w:t>
      </w:r>
      <w:r w:rsidR="00D12917">
        <w:t>p</w:t>
      </w:r>
      <w:r>
        <w:t>adu odumierajúcich rakovinových buniek (syndróm z rozpadu nádoru, TLS) a môžu viesť k</w:t>
      </w:r>
      <w:r w:rsidR="00D12917">
        <w:t> </w:t>
      </w:r>
      <w:r>
        <w:t>zmenám funkcie obličiek (pozri tiež časť</w:t>
      </w:r>
      <w:r w:rsidR="007F7343">
        <w:t> </w:t>
      </w:r>
      <w:r>
        <w:t>4).</w:t>
      </w:r>
    </w:p>
    <w:p w14:paraId="7C14247B" w14:textId="77777777" w:rsidR="002C6F87" w:rsidRPr="001E738B" w:rsidRDefault="002C6F87" w:rsidP="002C6F87">
      <w:pPr>
        <w:pStyle w:val="Action"/>
        <w:widowControl w:val="0"/>
        <w:tabs>
          <w:tab w:val="clear" w:pos="284"/>
          <w:tab w:val="clear" w:pos="567"/>
        </w:tabs>
        <w:spacing w:before="0" w:line="240" w:lineRule="auto"/>
        <w:rPr>
          <w:bCs/>
          <w:szCs w:val="22"/>
        </w:rPr>
      </w:pPr>
    </w:p>
    <w:p w14:paraId="611D64E7" w14:textId="77777777" w:rsidR="003C1CA5" w:rsidRPr="001E738B" w:rsidRDefault="00716B23" w:rsidP="00313264">
      <w:pPr>
        <w:keepNext/>
        <w:widowControl w:val="0"/>
        <w:numPr>
          <w:ilvl w:val="12"/>
          <w:numId w:val="0"/>
        </w:numPr>
        <w:tabs>
          <w:tab w:val="clear" w:pos="567"/>
        </w:tabs>
        <w:spacing w:line="240" w:lineRule="auto"/>
        <w:rPr>
          <w:b/>
          <w:bCs/>
          <w:noProof/>
          <w:szCs w:val="22"/>
        </w:rPr>
      </w:pPr>
      <w:r w:rsidRPr="001E738B">
        <w:rPr>
          <w:b/>
          <w:bCs/>
          <w:noProof/>
          <w:szCs w:val="22"/>
        </w:rPr>
        <w:t>Deti a dospievajúci</w:t>
      </w:r>
    </w:p>
    <w:p w14:paraId="611D64E8" w14:textId="77777777" w:rsidR="000270D7" w:rsidRPr="001E738B" w:rsidRDefault="002F26D2" w:rsidP="00313264">
      <w:pPr>
        <w:widowControl w:val="0"/>
        <w:numPr>
          <w:ilvl w:val="12"/>
          <w:numId w:val="0"/>
        </w:numPr>
        <w:tabs>
          <w:tab w:val="clear" w:pos="567"/>
        </w:tabs>
        <w:spacing w:line="240" w:lineRule="auto"/>
        <w:rPr>
          <w:szCs w:val="22"/>
        </w:rPr>
      </w:pPr>
      <w:r w:rsidRPr="001E738B">
        <w:rPr>
          <w:szCs w:val="22"/>
        </w:rPr>
        <w:t>T</w:t>
      </w:r>
      <w:r w:rsidR="00C548D9" w:rsidRPr="001E738B">
        <w:rPr>
          <w:szCs w:val="22"/>
        </w:rPr>
        <w:t xml:space="preserve">afinlar </w:t>
      </w:r>
      <w:r w:rsidR="0022133C" w:rsidRPr="001E738B">
        <w:rPr>
          <w:szCs w:val="22"/>
        </w:rPr>
        <w:t xml:space="preserve">sa neodporúča </w:t>
      </w:r>
      <w:r w:rsidR="0001429E" w:rsidRPr="001E738B">
        <w:rPr>
          <w:szCs w:val="22"/>
        </w:rPr>
        <w:t>podávať</w:t>
      </w:r>
      <w:r w:rsidR="0022133C" w:rsidRPr="001E738B">
        <w:rPr>
          <w:szCs w:val="22"/>
        </w:rPr>
        <w:t xml:space="preserve"> de</w:t>
      </w:r>
      <w:r w:rsidR="0001429E" w:rsidRPr="001E738B">
        <w:rPr>
          <w:szCs w:val="22"/>
        </w:rPr>
        <w:t>ťom</w:t>
      </w:r>
      <w:r w:rsidR="0022133C" w:rsidRPr="001E738B">
        <w:rPr>
          <w:szCs w:val="22"/>
        </w:rPr>
        <w:t xml:space="preserve"> a dospievajúci</w:t>
      </w:r>
      <w:r w:rsidR="0001429E" w:rsidRPr="001E738B">
        <w:rPr>
          <w:szCs w:val="22"/>
        </w:rPr>
        <w:t>m</w:t>
      </w:r>
      <w:r w:rsidR="0069523E" w:rsidRPr="001E738B">
        <w:rPr>
          <w:szCs w:val="22"/>
        </w:rPr>
        <w:t xml:space="preserve">. </w:t>
      </w:r>
      <w:r w:rsidR="0022133C" w:rsidRPr="001E738B">
        <w:rPr>
          <w:szCs w:val="22"/>
        </w:rPr>
        <w:t>Účinky</w:t>
      </w:r>
      <w:r w:rsidR="0069523E" w:rsidRPr="001E738B">
        <w:rPr>
          <w:szCs w:val="22"/>
        </w:rPr>
        <w:t xml:space="preserve"> </w:t>
      </w:r>
      <w:r w:rsidRPr="001E738B">
        <w:rPr>
          <w:szCs w:val="22"/>
        </w:rPr>
        <w:t>T</w:t>
      </w:r>
      <w:r w:rsidR="0069523E" w:rsidRPr="001E738B">
        <w:rPr>
          <w:szCs w:val="22"/>
        </w:rPr>
        <w:t>afinlar</w:t>
      </w:r>
      <w:r w:rsidR="0022133C" w:rsidRPr="001E738B">
        <w:rPr>
          <w:szCs w:val="22"/>
        </w:rPr>
        <w:t>u u osôb mladších ako</w:t>
      </w:r>
      <w:r w:rsidR="00161B92" w:rsidRPr="001E738B">
        <w:rPr>
          <w:szCs w:val="22"/>
        </w:rPr>
        <w:t> </w:t>
      </w:r>
      <w:r w:rsidR="006C1EEC" w:rsidRPr="001E738B">
        <w:rPr>
          <w:szCs w:val="22"/>
        </w:rPr>
        <w:t>18 </w:t>
      </w:r>
      <w:r w:rsidR="00C548D9" w:rsidRPr="001E738B">
        <w:rPr>
          <w:szCs w:val="22"/>
        </w:rPr>
        <w:t>r</w:t>
      </w:r>
      <w:r w:rsidR="0022133C" w:rsidRPr="001E738B">
        <w:rPr>
          <w:szCs w:val="22"/>
        </w:rPr>
        <w:t>okov nie sú známe</w:t>
      </w:r>
      <w:r w:rsidR="00C548D9" w:rsidRPr="001E738B">
        <w:rPr>
          <w:szCs w:val="22"/>
        </w:rPr>
        <w:t>.</w:t>
      </w:r>
    </w:p>
    <w:p w14:paraId="611D64E9" w14:textId="77777777" w:rsidR="0022133C" w:rsidRPr="001E738B" w:rsidRDefault="0022133C" w:rsidP="00313264">
      <w:pPr>
        <w:widowControl w:val="0"/>
        <w:numPr>
          <w:ilvl w:val="12"/>
          <w:numId w:val="0"/>
        </w:numPr>
        <w:tabs>
          <w:tab w:val="clear" w:pos="567"/>
        </w:tabs>
        <w:spacing w:line="240" w:lineRule="auto"/>
        <w:rPr>
          <w:szCs w:val="22"/>
        </w:rPr>
      </w:pPr>
    </w:p>
    <w:p w14:paraId="611D64EA" w14:textId="77777777" w:rsidR="009B6496" w:rsidRPr="001E738B" w:rsidRDefault="0022133C" w:rsidP="00313264">
      <w:pPr>
        <w:keepNext/>
        <w:widowControl w:val="0"/>
        <w:numPr>
          <w:ilvl w:val="12"/>
          <w:numId w:val="0"/>
        </w:numPr>
        <w:tabs>
          <w:tab w:val="clear" w:pos="567"/>
        </w:tabs>
        <w:spacing w:line="240" w:lineRule="auto"/>
        <w:ind w:right="-2"/>
        <w:rPr>
          <w:noProof/>
          <w:szCs w:val="22"/>
        </w:rPr>
      </w:pPr>
      <w:r w:rsidRPr="001E738B">
        <w:rPr>
          <w:b/>
          <w:noProof/>
          <w:szCs w:val="22"/>
        </w:rPr>
        <w:t xml:space="preserve">Iné lieky a </w:t>
      </w:r>
      <w:r w:rsidR="002F26D2" w:rsidRPr="001E738B">
        <w:rPr>
          <w:b/>
          <w:noProof/>
          <w:szCs w:val="22"/>
        </w:rPr>
        <w:t>T</w:t>
      </w:r>
      <w:r w:rsidR="00AE71FB" w:rsidRPr="001E738B">
        <w:rPr>
          <w:b/>
          <w:noProof/>
          <w:szCs w:val="22"/>
        </w:rPr>
        <w:t>afinlar</w:t>
      </w:r>
    </w:p>
    <w:p w14:paraId="611D64EB" w14:textId="77777777" w:rsidR="00AE71FB" w:rsidRPr="001E738B" w:rsidRDefault="0022133C" w:rsidP="00313264">
      <w:pPr>
        <w:widowControl w:val="0"/>
        <w:numPr>
          <w:ilvl w:val="12"/>
          <w:numId w:val="0"/>
        </w:numPr>
        <w:tabs>
          <w:tab w:val="clear" w:pos="567"/>
        </w:tabs>
        <w:spacing w:line="240" w:lineRule="auto"/>
        <w:rPr>
          <w:rFonts w:eastAsia="SimSun"/>
          <w:szCs w:val="22"/>
        </w:rPr>
      </w:pPr>
      <w:r w:rsidRPr="001E738B">
        <w:rPr>
          <w:noProof/>
          <w:szCs w:val="22"/>
        </w:rPr>
        <w:t>Ak teraz užívate, alebo ste v poslednom čase užívali, či práve budete užívať ďalšie lieky, povedzte to svojmu lekárovi, lekárnikovi alebo zdravotnej sestre predtým, ako začnete liečbu.</w:t>
      </w:r>
      <w:r w:rsidR="00FF0AEE" w:rsidRPr="001E738B">
        <w:rPr>
          <w:noProof/>
          <w:szCs w:val="22"/>
        </w:rPr>
        <w:t xml:space="preserve"> </w:t>
      </w:r>
      <w:r w:rsidRPr="001E738B">
        <w:rPr>
          <w:noProof/>
          <w:szCs w:val="22"/>
        </w:rPr>
        <w:t>To sa týka aj liekov, ktorých výdaj nie je viazaný na lekársky predpis.</w:t>
      </w:r>
    </w:p>
    <w:p w14:paraId="611D64EC" w14:textId="77777777" w:rsidR="00AE71FB" w:rsidRPr="001E738B" w:rsidRDefault="00AE71FB" w:rsidP="00313264">
      <w:pPr>
        <w:widowControl w:val="0"/>
        <w:numPr>
          <w:ilvl w:val="12"/>
          <w:numId w:val="0"/>
        </w:numPr>
        <w:tabs>
          <w:tab w:val="clear" w:pos="567"/>
        </w:tabs>
        <w:spacing w:line="240" w:lineRule="auto"/>
        <w:rPr>
          <w:rFonts w:eastAsia="SimSun"/>
          <w:szCs w:val="22"/>
        </w:rPr>
      </w:pPr>
    </w:p>
    <w:p w14:paraId="611D64ED" w14:textId="77777777" w:rsidR="00AE71FB" w:rsidRPr="001E738B" w:rsidRDefault="0022133C" w:rsidP="00313264">
      <w:pPr>
        <w:keepNext/>
        <w:widowControl w:val="0"/>
        <w:tabs>
          <w:tab w:val="clear" w:pos="567"/>
        </w:tabs>
        <w:autoSpaceDE w:val="0"/>
        <w:autoSpaceDN w:val="0"/>
        <w:adjustRightInd w:val="0"/>
        <w:spacing w:line="240" w:lineRule="auto"/>
        <w:rPr>
          <w:rFonts w:eastAsia="SimSun"/>
          <w:szCs w:val="22"/>
        </w:rPr>
      </w:pPr>
      <w:r w:rsidRPr="001E738B">
        <w:rPr>
          <w:noProof/>
          <w:szCs w:val="22"/>
        </w:rPr>
        <w:t>Niektoré lieky môžu ovplyvniť spôsob, akým Tafinlar účinkuje, alebo môžu zvýšiť pravdepodobnosť vzniku vedľajších účinkov</w:t>
      </w:r>
      <w:r w:rsidR="00AE71FB" w:rsidRPr="001E738B">
        <w:rPr>
          <w:szCs w:val="22"/>
        </w:rPr>
        <w:t xml:space="preserve">. </w:t>
      </w:r>
      <w:r w:rsidR="002F26D2" w:rsidRPr="001E738B">
        <w:rPr>
          <w:szCs w:val="22"/>
        </w:rPr>
        <w:t>T</w:t>
      </w:r>
      <w:r w:rsidR="00AE71FB" w:rsidRPr="001E738B">
        <w:rPr>
          <w:szCs w:val="22"/>
        </w:rPr>
        <w:t xml:space="preserve">afinlar </w:t>
      </w:r>
      <w:r w:rsidRPr="001E738B">
        <w:rPr>
          <w:noProof/>
          <w:szCs w:val="22"/>
        </w:rPr>
        <w:t>môže taktiež ovplyvniť spôsob, akým účinkujú niektoré lieky. Medzi takéto lieky patria</w:t>
      </w:r>
      <w:r w:rsidR="00AE71FB" w:rsidRPr="001E738B">
        <w:rPr>
          <w:rFonts w:eastAsia="SimSun"/>
          <w:szCs w:val="22"/>
        </w:rPr>
        <w:t>:</w:t>
      </w:r>
    </w:p>
    <w:p w14:paraId="611D64EE" w14:textId="77777777" w:rsidR="00AE71FB"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b/>
          <w:szCs w:val="22"/>
        </w:rPr>
        <w:t>lieky proti počatiu</w:t>
      </w:r>
      <w:r w:rsidR="00A575AB" w:rsidRPr="001E738B">
        <w:rPr>
          <w:rFonts w:eastAsia="SimSun"/>
          <w:szCs w:val="22"/>
        </w:rPr>
        <w:t xml:space="preserve"> </w:t>
      </w:r>
      <w:r w:rsidR="00DE72E0" w:rsidRPr="001E738B">
        <w:rPr>
          <w:rFonts w:eastAsia="SimSun"/>
          <w:szCs w:val="22"/>
        </w:rPr>
        <w:t>(</w:t>
      </w:r>
      <w:r w:rsidR="0001429E" w:rsidRPr="001E738B">
        <w:rPr>
          <w:rFonts w:eastAsia="SimSun"/>
          <w:i/>
          <w:szCs w:val="22"/>
        </w:rPr>
        <w:t>antikoncep</w:t>
      </w:r>
      <w:r w:rsidR="000B5B03" w:rsidRPr="001E738B">
        <w:rPr>
          <w:rFonts w:eastAsia="SimSun"/>
          <w:i/>
          <w:szCs w:val="22"/>
        </w:rPr>
        <w:t>čné lieky</w:t>
      </w:r>
      <w:r w:rsidR="00DE72E0" w:rsidRPr="001E738B">
        <w:rPr>
          <w:rFonts w:eastAsia="SimSun"/>
          <w:szCs w:val="22"/>
        </w:rPr>
        <w:t>)</w:t>
      </w:r>
      <w:r w:rsidR="0001429E" w:rsidRPr="001E738B">
        <w:rPr>
          <w:rFonts w:eastAsia="SimSun"/>
          <w:szCs w:val="22"/>
        </w:rPr>
        <w:t xml:space="preserve"> obsahujúce hormóny, napríklad vo forme tabliet, injekcií alebo náplastí</w:t>
      </w:r>
    </w:p>
    <w:p w14:paraId="611D64EF" w14:textId="77777777" w:rsidR="00AE71FB" w:rsidRPr="001E738B" w:rsidRDefault="0020230C" w:rsidP="00313264">
      <w:pPr>
        <w:widowControl w:val="0"/>
        <w:tabs>
          <w:tab w:val="clear" w:pos="567"/>
        </w:tabs>
        <w:autoSpaceDE w:val="0"/>
        <w:autoSpaceDN w:val="0"/>
        <w:adjustRightInd w:val="0"/>
        <w:spacing w:line="240" w:lineRule="auto"/>
        <w:ind w:left="567" w:hanging="567"/>
        <w:rPr>
          <w:rFonts w:eastAsia="SimSun"/>
          <w:b/>
          <w:szCs w:val="22"/>
        </w:rPr>
      </w:pPr>
      <w:r w:rsidRPr="001E738B">
        <w:rPr>
          <w:rFonts w:eastAsia="SimSun"/>
          <w:szCs w:val="22"/>
        </w:rPr>
        <w:sym w:font="Symbol" w:char="F0B7"/>
      </w:r>
      <w:r w:rsidRPr="001E738B">
        <w:rPr>
          <w:rFonts w:eastAsia="SimSun"/>
          <w:szCs w:val="22"/>
        </w:rPr>
        <w:tab/>
      </w:r>
      <w:r w:rsidR="00AE71FB" w:rsidRPr="001E738B">
        <w:rPr>
          <w:rFonts w:eastAsia="SimSun"/>
          <w:szCs w:val="22"/>
        </w:rPr>
        <w:t>warfar</w:t>
      </w:r>
      <w:r w:rsidR="0001429E" w:rsidRPr="001E738B">
        <w:rPr>
          <w:rFonts w:eastAsia="SimSun"/>
          <w:szCs w:val="22"/>
        </w:rPr>
        <w:t>í</w:t>
      </w:r>
      <w:r w:rsidR="00AE71FB" w:rsidRPr="001E738B">
        <w:rPr>
          <w:rFonts w:eastAsia="SimSun"/>
          <w:szCs w:val="22"/>
        </w:rPr>
        <w:t>n</w:t>
      </w:r>
      <w:r w:rsidR="005C6FE6" w:rsidRPr="001E738B">
        <w:rPr>
          <w:rFonts w:eastAsia="SimSun"/>
          <w:szCs w:val="22"/>
        </w:rPr>
        <w:t xml:space="preserve"> a aceno</w:t>
      </w:r>
      <w:r w:rsidR="0001429E" w:rsidRPr="001E738B">
        <w:rPr>
          <w:rFonts w:eastAsia="SimSun"/>
          <w:szCs w:val="22"/>
        </w:rPr>
        <w:t>k</w:t>
      </w:r>
      <w:r w:rsidR="005C6FE6" w:rsidRPr="001E738B">
        <w:rPr>
          <w:rFonts w:eastAsia="SimSun"/>
          <w:szCs w:val="22"/>
        </w:rPr>
        <w:t>umarol</w:t>
      </w:r>
      <w:r w:rsidR="00AE71FB" w:rsidRPr="001E738B">
        <w:rPr>
          <w:rFonts w:eastAsia="SimSun"/>
          <w:szCs w:val="22"/>
        </w:rPr>
        <w:t>,</w:t>
      </w:r>
      <w:r w:rsidR="00A575AB" w:rsidRPr="001E738B">
        <w:rPr>
          <w:rFonts w:eastAsia="SimSun"/>
          <w:szCs w:val="22"/>
        </w:rPr>
        <w:t xml:space="preserve"> </w:t>
      </w:r>
      <w:r w:rsidR="0001429E" w:rsidRPr="001E738B">
        <w:rPr>
          <w:rFonts w:eastAsia="SimSun"/>
          <w:szCs w:val="22"/>
        </w:rPr>
        <w:t xml:space="preserve">čo sú lieky používané na </w:t>
      </w:r>
      <w:r w:rsidR="0001429E" w:rsidRPr="001E738B">
        <w:rPr>
          <w:rFonts w:eastAsia="SimSun"/>
          <w:b/>
          <w:szCs w:val="22"/>
        </w:rPr>
        <w:t>riedenie krvi</w:t>
      </w:r>
    </w:p>
    <w:p w14:paraId="611D64F0" w14:textId="77777777" w:rsidR="003E6980" w:rsidRPr="001E738B" w:rsidRDefault="003E6980" w:rsidP="00313264">
      <w:pPr>
        <w:widowControl w:val="0"/>
        <w:tabs>
          <w:tab w:val="clear" w:pos="567"/>
        </w:tabs>
        <w:autoSpaceDE w:val="0"/>
        <w:autoSpaceDN w:val="0"/>
        <w:adjustRightInd w:val="0"/>
        <w:spacing w:line="240" w:lineRule="auto"/>
        <w:ind w:left="567" w:hanging="567"/>
        <w:rPr>
          <w:rFonts w:eastAsia="SimSun"/>
          <w:b/>
          <w:szCs w:val="22"/>
        </w:rPr>
      </w:pPr>
      <w:r w:rsidRPr="001E738B">
        <w:rPr>
          <w:rFonts w:eastAsia="SimSun"/>
          <w:szCs w:val="22"/>
        </w:rPr>
        <w:sym w:font="Symbol" w:char="F0B7"/>
      </w:r>
      <w:r w:rsidRPr="001E738B">
        <w:rPr>
          <w:rFonts w:eastAsia="SimSun"/>
          <w:szCs w:val="22"/>
        </w:rPr>
        <w:tab/>
        <w:t xml:space="preserve">digoxín, ktorý sa používa na liečbu </w:t>
      </w:r>
      <w:r w:rsidRPr="001E738B">
        <w:rPr>
          <w:rFonts w:eastAsia="SimSun"/>
          <w:b/>
          <w:szCs w:val="22"/>
        </w:rPr>
        <w:t>srdcových ochorení</w:t>
      </w:r>
    </w:p>
    <w:p w14:paraId="611D64F1" w14:textId="77777777" w:rsidR="00AE71FB"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lieky na liečbu</w:t>
      </w:r>
      <w:r w:rsidR="00AE71FB" w:rsidRPr="001E738B">
        <w:rPr>
          <w:rFonts w:eastAsia="SimSun"/>
          <w:szCs w:val="22"/>
        </w:rPr>
        <w:t xml:space="preserve"> </w:t>
      </w:r>
      <w:r w:rsidR="0001429E" w:rsidRPr="001E738B">
        <w:rPr>
          <w:rFonts w:eastAsia="SimSun"/>
          <w:b/>
          <w:szCs w:val="22"/>
        </w:rPr>
        <w:t>plesňových infekcií</w:t>
      </w:r>
      <w:r w:rsidR="00AE71FB" w:rsidRPr="001E738B">
        <w:rPr>
          <w:rFonts w:eastAsia="SimSun"/>
          <w:szCs w:val="22"/>
        </w:rPr>
        <w:t xml:space="preserve">, </w:t>
      </w:r>
      <w:r w:rsidR="0001429E" w:rsidRPr="001E738B">
        <w:rPr>
          <w:rFonts w:eastAsia="SimSun"/>
          <w:szCs w:val="22"/>
        </w:rPr>
        <w:t>napríklad k</w:t>
      </w:r>
      <w:r w:rsidR="00AE71FB" w:rsidRPr="001E738B">
        <w:rPr>
          <w:rFonts w:eastAsia="SimSun"/>
          <w:szCs w:val="22"/>
        </w:rPr>
        <w:t>eto</w:t>
      </w:r>
      <w:r w:rsidR="0001429E" w:rsidRPr="001E738B">
        <w:rPr>
          <w:rFonts w:eastAsia="SimSun"/>
          <w:szCs w:val="22"/>
        </w:rPr>
        <w:t>k</w:t>
      </w:r>
      <w:r w:rsidR="00AE71FB" w:rsidRPr="001E738B">
        <w:rPr>
          <w:rFonts w:eastAsia="SimSun"/>
          <w:szCs w:val="22"/>
        </w:rPr>
        <w:t>onazo</w:t>
      </w:r>
      <w:r w:rsidR="00152685" w:rsidRPr="001E738B">
        <w:rPr>
          <w:rFonts w:eastAsia="SimSun"/>
          <w:szCs w:val="22"/>
        </w:rPr>
        <w:t>l</w:t>
      </w:r>
      <w:r w:rsidR="00071D6F" w:rsidRPr="001E738B">
        <w:rPr>
          <w:rFonts w:eastAsia="SimSun"/>
          <w:szCs w:val="22"/>
        </w:rPr>
        <w:t>, itra</w:t>
      </w:r>
      <w:r w:rsidR="0001429E" w:rsidRPr="001E738B">
        <w:rPr>
          <w:rFonts w:eastAsia="SimSun"/>
          <w:szCs w:val="22"/>
        </w:rPr>
        <w:t>k</w:t>
      </w:r>
      <w:r w:rsidR="00071D6F" w:rsidRPr="001E738B">
        <w:rPr>
          <w:rFonts w:eastAsia="SimSun"/>
          <w:szCs w:val="22"/>
        </w:rPr>
        <w:t>onazol, vori</w:t>
      </w:r>
      <w:r w:rsidR="0001429E" w:rsidRPr="001E738B">
        <w:rPr>
          <w:rFonts w:eastAsia="SimSun"/>
          <w:szCs w:val="22"/>
        </w:rPr>
        <w:t>k</w:t>
      </w:r>
      <w:r w:rsidR="00071D6F" w:rsidRPr="001E738B">
        <w:rPr>
          <w:rFonts w:eastAsia="SimSun"/>
          <w:szCs w:val="22"/>
        </w:rPr>
        <w:t>onazol a</w:t>
      </w:r>
      <w:r w:rsidRPr="001E738B">
        <w:rPr>
          <w:rFonts w:eastAsia="SimSun"/>
          <w:szCs w:val="22"/>
        </w:rPr>
        <w:t> </w:t>
      </w:r>
      <w:r w:rsidR="00071D6F" w:rsidRPr="001E738B">
        <w:rPr>
          <w:rFonts w:eastAsia="SimSun"/>
          <w:szCs w:val="22"/>
        </w:rPr>
        <w:t>posa</w:t>
      </w:r>
      <w:r w:rsidR="0001429E" w:rsidRPr="001E738B">
        <w:rPr>
          <w:rFonts w:eastAsia="SimSun"/>
          <w:szCs w:val="22"/>
        </w:rPr>
        <w:t>k</w:t>
      </w:r>
      <w:r w:rsidR="00071D6F" w:rsidRPr="001E738B">
        <w:rPr>
          <w:rFonts w:eastAsia="SimSun"/>
          <w:szCs w:val="22"/>
        </w:rPr>
        <w:t>onazol</w:t>
      </w:r>
    </w:p>
    <w:p w14:paraId="611D64F2" w14:textId="77777777" w:rsidR="00C76D81"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 xml:space="preserve">niektoré blokátory kalciových kanálov, ktoré sa používajú na liečbu </w:t>
      </w:r>
      <w:r w:rsidR="0001429E" w:rsidRPr="001E738B">
        <w:rPr>
          <w:rFonts w:eastAsia="SimSun"/>
          <w:b/>
          <w:szCs w:val="22"/>
        </w:rPr>
        <w:t>vysokého krvného tlaku</w:t>
      </w:r>
      <w:r w:rsidR="00C76D81" w:rsidRPr="001E738B">
        <w:rPr>
          <w:rFonts w:eastAsia="SimSun"/>
          <w:szCs w:val="22"/>
        </w:rPr>
        <w:t xml:space="preserve">, </w:t>
      </w:r>
      <w:r w:rsidR="0001429E" w:rsidRPr="001E738B">
        <w:rPr>
          <w:rFonts w:eastAsia="SimSun"/>
          <w:szCs w:val="22"/>
        </w:rPr>
        <w:t>napríklad</w:t>
      </w:r>
      <w:r w:rsidR="00C76D81" w:rsidRPr="001E738B">
        <w:rPr>
          <w:rFonts w:eastAsia="SimSun"/>
          <w:szCs w:val="22"/>
        </w:rPr>
        <w:t xml:space="preserve"> diltiazem, felodip</w:t>
      </w:r>
      <w:r w:rsidR="0001429E" w:rsidRPr="001E738B">
        <w:rPr>
          <w:rFonts w:eastAsia="SimSun"/>
          <w:szCs w:val="22"/>
        </w:rPr>
        <w:t>í</w:t>
      </w:r>
      <w:r w:rsidR="00C76D81" w:rsidRPr="001E738B">
        <w:rPr>
          <w:rFonts w:eastAsia="SimSun"/>
          <w:szCs w:val="22"/>
        </w:rPr>
        <w:t>n, ni</w:t>
      </w:r>
      <w:r w:rsidR="0001429E" w:rsidRPr="001E738B">
        <w:rPr>
          <w:rFonts w:eastAsia="SimSun"/>
          <w:szCs w:val="22"/>
        </w:rPr>
        <w:t>k</w:t>
      </w:r>
      <w:r w:rsidR="00C76D81" w:rsidRPr="001E738B">
        <w:rPr>
          <w:rFonts w:eastAsia="SimSun"/>
          <w:szCs w:val="22"/>
        </w:rPr>
        <w:t>ardip</w:t>
      </w:r>
      <w:r w:rsidR="0001429E" w:rsidRPr="001E738B">
        <w:rPr>
          <w:rFonts w:eastAsia="SimSun"/>
          <w:szCs w:val="22"/>
        </w:rPr>
        <w:t>í</w:t>
      </w:r>
      <w:r w:rsidR="00C76D81" w:rsidRPr="001E738B">
        <w:rPr>
          <w:rFonts w:eastAsia="SimSun"/>
          <w:szCs w:val="22"/>
        </w:rPr>
        <w:t>n, nifedip</w:t>
      </w:r>
      <w:r w:rsidR="0001429E" w:rsidRPr="001E738B">
        <w:rPr>
          <w:rFonts w:eastAsia="SimSun"/>
          <w:szCs w:val="22"/>
        </w:rPr>
        <w:t>í</w:t>
      </w:r>
      <w:r w:rsidR="00C76D81" w:rsidRPr="001E738B">
        <w:rPr>
          <w:rFonts w:eastAsia="SimSun"/>
          <w:szCs w:val="22"/>
        </w:rPr>
        <w:t xml:space="preserve">n </w:t>
      </w:r>
      <w:r w:rsidR="0001429E" w:rsidRPr="001E738B">
        <w:rPr>
          <w:rFonts w:eastAsia="SimSun"/>
          <w:szCs w:val="22"/>
        </w:rPr>
        <w:t>aleb</w:t>
      </w:r>
      <w:r w:rsidR="00C76D81" w:rsidRPr="001E738B">
        <w:rPr>
          <w:rFonts w:eastAsia="SimSun"/>
          <w:szCs w:val="22"/>
        </w:rPr>
        <w:t>o verapamil</w:t>
      </w:r>
    </w:p>
    <w:p w14:paraId="611D64F3" w14:textId="77777777" w:rsidR="00064E85"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 xml:space="preserve">lieky na liečbu </w:t>
      </w:r>
      <w:r w:rsidR="004F7576" w:rsidRPr="001E738B">
        <w:rPr>
          <w:rFonts w:eastAsia="SimSun"/>
          <w:b/>
          <w:szCs w:val="22"/>
        </w:rPr>
        <w:t>r</w:t>
      </w:r>
      <w:r w:rsidR="0001429E" w:rsidRPr="001E738B">
        <w:rPr>
          <w:rFonts w:eastAsia="SimSun"/>
          <w:b/>
          <w:szCs w:val="22"/>
        </w:rPr>
        <w:t>akoviny</w:t>
      </w:r>
      <w:r w:rsidR="004F7576" w:rsidRPr="001E738B">
        <w:rPr>
          <w:rFonts w:eastAsia="SimSun"/>
          <w:b/>
          <w:szCs w:val="22"/>
        </w:rPr>
        <w:t>,</w:t>
      </w:r>
      <w:r w:rsidR="004F7576" w:rsidRPr="001E738B">
        <w:rPr>
          <w:rFonts w:eastAsia="SimSun"/>
          <w:szCs w:val="22"/>
        </w:rPr>
        <w:t xml:space="preserve"> </w:t>
      </w:r>
      <w:r w:rsidR="0001429E" w:rsidRPr="001E738B">
        <w:rPr>
          <w:rFonts w:eastAsia="SimSun"/>
          <w:szCs w:val="22"/>
        </w:rPr>
        <w:t>napríklad</w:t>
      </w:r>
      <w:r w:rsidR="004F7576" w:rsidRPr="001E738B">
        <w:rPr>
          <w:rFonts w:eastAsia="SimSun"/>
          <w:szCs w:val="22"/>
        </w:rPr>
        <w:t xml:space="preserve"> </w:t>
      </w:r>
      <w:r w:rsidR="0001429E" w:rsidRPr="001E738B">
        <w:rPr>
          <w:rFonts w:eastAsia="SimSun"/>
          <w:szCs w:val="22"/>
        </w:rPr>
        <w:t>k</w:t>
      </w:r>
      <w:r w:rsidR="004F7576" w:rsidRPr="001E738B">
        <w:rPr>
          <w:rFonts w:eastAsia="SimSun"/>
          <w:szCs w:val="22"/>
        </w:rPr>
        <w:t>abazitaxel</w:t>
      </w:r>
    </w:p>
    <w:p w14:paraId="611D64F4" w14:textId="77777777" w:rsidR="00973708" w:rsidRPr="001E738B" w:rsidRDefault="00973708"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t xml:space="preserve">niektoré lieky na </w:t>
      </w:r>
      <w:r w:rsidRPr="001E738B">
        <w:rPr>
          <w:rFonts w:eastAsia="SimSun"/>
          <w:b/>
          <w:szCs w:val="22"/>
        </w:rPr>
        <w:t xml:space="preserve">znižovanie množstva tukov (lipidov) </w:t>
      </w:r>
      <w:r w:rsidRPr="001E738B">
        <w:rPr>
          <w:rFonts w:eastAsia="SimSun"/>
          <w:szCs w:val="22"/>
        </w:rPr>
        <w:t>v krvnom obehu, napríklad gemfibrozil</w:t>
      </w:r>
    </w:p>
    <w:p w14:paraId="611D64F5" w14:textId="77777777" w:rsidR="00B36677"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 xml:space="preserve">niektoré lieky, ktoré sa používajú na liečbu určitých </w:t>
      </w:r>
      <w:r w:rsidR="00B36677" w:rsidRPr="001E738B">
        <w:rPr>
          <w:rFonts w:eastAsia="SimSun"/>
          <w:b/>
          <w:szCs w:val="22"/>
        </w:rPr>
        <w:t>psychiatric</w:t>
      </w:r>
      <w:r w:rsidR="0001429E" w:rsidRPr="001E738B">
        <w:rPr>
          <w:rFonts w:eastAsia="SimSun"/>
          <w:b/>
          <w:szCs w:val="22"/>
        </w:rPr>
        <w:t>kých ochorení</w:t>
      </w:r>
      <w:r w:rsidR="00B36677" w:rsidRPr="001E738B">
        <w:rPr>
          <w:rFonts w:eastAsia="SimSun"/>
          <w:szCs w:val="22"/>
        </w:rPr>
        <w:t xml:space="preserve">, </w:t>
      </w:r>
      <w:r w:rsidR="0001429E" w:rsidRPr="001E738B">
        <w:rPr>
          <w:rFonts w:eastAsia="SimSun"/>
          <w:szCs w:val="22"/>
        </w:rPr>
        <w:t>napríklad</w:t>
      </w:r>
      <w:r w:rsidR="00B36677" w:rsidRPr="001E738B">
        <w:rPr>
          <w:rFonts w:eastAsia="SimSun"/>
          <w:szCs w:val="22"/>
        </w:rPr>
        <w:t xml:space="preserve"> haloperidol</w:t>
      </w:r>
    </w:p>
    <w:p w14:paraId="611D64F6" w14:textId="77777777" w:rsidR="00AE71FB"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 xml:space="preserve">niektoré </w:t>
      </w:r>
      <w:r w:rsidR="00AE71FB" w:rsidRPr="001E738B">
        <w:rPr>
          <w:rFonts w:eastAsia="SimSun"/>
          <w:b/>
          <w:szCs w:val="22"/>
        </w:rPr>
        <w:t>antibioti</w:t>
      </w:r>
      <w:r w:rsidR="0001429E" w:rsidRPr="001E738B">
        <w:rPr>
          <w:rFonts w:eastAsia="SimSun"/>
          <w:b/>
          <w:szCs w:val="22"/>
        </w:rPr>
        <w:t>ká</w:t>
      </w:r>
      <w:r w:rsidR="00152685" w:rsidRPr="001E738B">
        <w:rPr>
          <w:rFonts w:eastAsia="SimSun"/>
          <w:szCs w:val="22"/>
        </w:rPr>
        <w:t xml:space="preserve">, </w:t>
      </w:r>
      <w:r w:rsidR="0001429E" w:rsidRPr="001E738B">
        <w:rPr>
          <w:rFonts w:eastAsia="SimSun"/>
          <w:szCs w:val="22"/>
        </w:rPr>
        <w:t>napríklad k</w:t>
      </w:r>
      <w:r w:rsidR="00152685" w:rsidRPr="001E738B">
        <w:rPr>
          <w:rFonts w:eastAsia="SimSun"/>
          <w:szCs w:val="22"/>
        </w:rPr>
        <w:t>laritromyc</w:t>
      </w:r>
      <w:r w:rsidR="0001429E" w:rsidRPr="001E738B">
        <w:rPr>
          <w:rFonts w:eastAsia="SimSun"/>
          <w:szCs w:val="22"/>
        </w:rPr>
        <w:t>í</w:t>
      </w:r>
      <w:r w:rsidR="00152685" w:rsidRPr="001E738B">
        <w:rPr>
          <w:rFonts w:eastAsia="SimSun"/>
          <w:szCs w:val="22"/>
        </w:rPr>
        <w:t>n</w:t>
      </w:r>
      <w:r w:rsidR="00826531" w:rsidRPr="001E738B">
        <w:rPr>
          <w:rFonts w:eastAsia="SimSun"/>
          <w:szCs w:val="22"/>
        </w:rPr>
        <w:t xml:space="preserve">, </w:t>
      </w:r>
      <w:r w:rsidR="005C6FE6" w:rsidRPr="001E738B">
        <w:rPr>
          <w:rFonts w:eastAsia="SimSun"/>
          <w:szCs w:val="22"/>
        </w:rPr>
        <w:t>doxycy</w:t>
      </w:r>
      <w:r w:rsidR="0001429E" w:rsidRPr="001E738B">
        <w:rPr>
          <w:rFonts w:eastAsia="SimSun"/>
          <w:szCs w:val="22"/>
        </w:rPr>
        <w:t>klín</w:t>
      </w:r>
      <w:r w:rsidR="00071D6F" w:rsidRPr="001E738B">
        <w:rPr>
          <w:rFonts w:eastAsia="SimSun"/>
          <w:szCs w:val="22"/>
        </w:rPr>
        <w:t xml:space="preserve"> a telitromyc</w:t>
      </w:r>
      <w:r w:rsidR="0001429E" w:rsidRPr="001E738B">
        <w:rPr>
          <w:rFonts w:eastAsia="SimSun"/>
          <w:szCs w:val="22"/>
        </w:rPr>
        <w:t>í</w:t>
      </w:r>
      <w:r w:rsidR="00071D6F" w:rsidRPr="001E738B">
        <w:rPr>
          <w:rFonts w:eastAsia="SimSun"/>
          <w:szCs w:val="22"/>
        </w:rPr>
        <w:t>n</w:t>
      </w:r>
    </w:p>
    <w:p w14:paraId="611D64F7" w14:textId="77777777" w:rsidR="00C23F3A"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niektoré lieky na liečbu</w:t>
      </w:r>
      <w:r w:rsidR="005C6FE6" w:rsidRPr="001E738B">
        <w:rPr>
          <w:rFonts w:eastAsia="SimSun"/>
          <w:b/>
          <w:szCs w:val="22"/>
        </w:rPr>
        <w:t xml:space="preserve"> tuber</w:t>
      </w:r>
      <w:r w:rsidR="0001429E" w:rsidRPr="001E738B">
        <w:rPr>
          <w:rFonts w:eastAsia="SimSun"/>
          <w:b/>
          <w:szCs w:val="22"/>
        </w:rPr>
        <w:t>k</w:t>
      </w:r>
      <w:r w:rsidR="005C6FE6" w:rsidRPr="001E738B">
        <w:rPr>
          <w:rFonts w:eastAsia="SimSun"/>
          <w:b/>
          <w:szCs w:val="22"/>
        </w:rPr>
        <w:t>ul</w:t>
      </w:r>
      <w:r w:rsidR="0001429E" w:rsidRPr="001E738B">
        <w:rPr>
          <w:rFonts w:eastAsia="SimSun"/>
          <w:b/>
          <w:szCs w:val="22"/>
        </w:rPr>
        <w:t>ózy</w:t>
      </w:r>
      <w:r w:rsidR="0001429E" w:rsidRPr="001E738B">
        <w:rPr>
          <w:rFonts w:eastAsia="SimSun"/>
          <w:szCs w:val="22"/>
        </w:rPr>
        <w:t xml:space="preserve"> </w:t>
      </w:r>
      <w:r w:rsidR="00C23F3A" w:rsidRPr="001E738B">
        <w:rPr>
          <w:rFonts w:eastAsia="SimSun"/>
          <w:szCs w:val="22"/>
        </w:rPr>
        <w:t>(TB</w:t>
      </w:r>
      <w:r w:rsidRPr="001E738B">
        <w:rPr>
          <w:rFonts w:eastAsia="SimSun"/>
          <w:szCs w:val="22"/>
        </w:rPr>
        <w:t>C</w:t>
      </w:r>
      <w:r w:rsidR="00C23F3A" w:rsidRPr="001E738B">
        <w:rPr>
          <w:rFonts w:eastAsia="SimSun"/>
          <w:szCs w:val="22"/>
        </w:rPr>
        <w:t xml:space="preserve">), </w:t>
      </w:r>
      <w:r w:rsidR="0001429E" w:rsidRPr="001E738B">
        <w:rPr>
          <w:rFonts w:eastAsia="SimSun"/>
          <w:szCs w:val="22"/>
        </w:rPr>
        <w:t xml:space="preserve">napríklad </w:t>
      </w:r>
      <w:r w:rsidR="00C23F3A" w:rsidRPr="001E738B">
        <w:rPr>
          <w:rFonts w:eastAsia="SimSun"/>
          <w:szCs w:val="22"/>
        </w:rPr>
        <w:t>rifampic</w:t>
      </w:r>
      <w:r w:rsidR="0001429E" w:rsidRPr="001E738B">
        <w:rPr>
          <w:rFonts w:eastAsia="SimSun"/>
          <w:szCs w:val="22"/>
        </w:rPr>
        <w:t>í</w:t>
      </w:r>
      <w:r w:rsidR="00C23F3A" w:rsidRPr="001E738B">
        <w:rPr>
          <w:rFonts w:eastAsia="SimSun"/>
          <w:szCs w:val="22"/>
        </w:rPr>
        <w:t>n</w:t>
      </w:r>
    </w:p>
    <w:p w14:paraId="611D64F8" w14:textId="77777777" w:rsidR="00DC677F"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 xml:space="preserve">niektoré lieky, ktoré znižujú hladinu </w:t>
      </w:r>
      <w:r w:rsidR="00DC677F" w:rsidRPr="001E738B">
        <w:rPr>
          <w:rFonts w:eastAsia="SimSun"/>
          <w:b/>
          <w:szCs w:val="22"/>
        </w:rPr>
        <w:t>cholesterol</w:t>
      </w:r>
      <w:r w:rsidR="0001429E" w:rsidRPr="001E738B">
        <w:rPr>
          <w:rFonts w:eastAsia="SimSun"/>
          <w:b/>
          <w:szCs w:val="22"/>
        </w:rPr>
        <w:t>u</w:t>
      </w:r>
      <w:r w:rsidR="00DC677F" w:rsidRPr="001E738B">
        <w:rPr>
          <w:rFonts w:eastAsia="SimSun"/>
          <w:szCs w:val="22"/>
        </w:rPr>
        <w:t xml:space="preserve">, </w:t>
      </w:r>
      <w:r w:rsidR="0001429E" w:rsidRPr="001E738B">
        <w:rPr>
          <w:rFonts w:eastAsia="SimSun"/>
          <w:szCs w:val="22"/>
        </w:rPr>
        <w:t xml:space="preserve">napríklad </w:t>
      </w:r>
      <w:r w:rsidR="00DC677F" w:rsidRPr="001E738B">
        <w:rPr>
          <w:rFonts w:eastAsia="SimSun"/>
          <w:szCs w:val="22"/>
        </w:rPr>
        <w:t>atorvastat</w:t>
      </w:r>
      <w:r w:rsidR="0001429E" w:rsidRPr="001E738B">
        <w:rPr>
          <w:rFonts w:eastAsia="SimSun"/>
          <w:szCs w:val="22"/>
        </w:rPr>
        <w:t>í</w:t>
      </w:r>
      <w:r w:rsidR="00DC677F" w:rsidRPr="001E738B">
        <w:rPr>
          <w:rFonts w:eastAsia="SimSun"/>
          <w:szCs w:val="22"/>
        </w:rPr>
        <w:t>n a simvastat</w:t>
      </w:r>
      <w:r w:rsidR="0001429E" w:rsidRPr="001E738B">
        <w:rPr>
          <w:rFonts w:eastAsia="SimSun"/>
          <w:szCs w:val="22"/>
        </w:rPr>
        <w:t>í</w:t>
      </w:r>
      <w:r w:rsidR="00DC677F" w:rsidRPr="001E738B">
        <w:rPr>
          <w:rFonts w:eastAsia="SimSun"/>
          <w:szCs w:val="22"/>
        </w:rPr>
        <w:t>n</w:t>
      </w:r>
    </w:p>
    <w:p w14:paraId="611D64F9" w14:textId="77777777" w:rsidR="00975AF2"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01429E" w:rsidRPr="001E738B">
        <w:rPr>
          <w:rFonts w:eastAsia="SimSun"/>
          <w:szCs w:val="22"/>
        </w:rPr>
        <w:t xml:space="preserve">niektoré </w:t>
      </w:r>
      <w:r w:rsidR="00975AF2" w:rsidRPr="001E738B">
        <w:rPr>
          <w:rFonts w:eastAsia="SimSun"/>
          <w:b/>
          <w:szCs w:val="22"/>
        </w:rPr>
        <w:t>imunosupres</w:t>
      </w:r>
      <w:r w:rsidR="0001429E" w:rsidRPr="001E738B">
        <w:rPr>
          <w:rFonts w:eastAsia="SimSun"/>
          <w:b/>
          <w:szCs w:val="22"/>
        </w:rPr>
        <w:t xml:space="preserve">íva </w:t>
      </w:r>
      <w:r w:rsidR="0001429E" w:rsidRPr="001E738B">
        <w:rPr>
          <w:rFonts w:eastAsia="SimSun"/>
          <w:szCs w:val="22"/>
        </w:rPr>
        <w:t>(lieky, ktoré potláčajú imunitn</w:t>
      </w:r>
      <w:r w:rsidR="00F01B3E" w:rsidRPr="001E738B">
        <w:rPr>
          <w:rFonts w:eastAsia="SimSun"/>
          <w:szCs w:val="22"/>
        </w:rPr>
        <w:t>ý systém</w:t>
      </w:r>
      <w:r w:rsidR="0001429E" w:rsidRPr="001E738B">
        <w:rPr>
          <w:rFonts w:eastAsia="SimSun"/>
          <w:szCs w:val="22"/>
        </w:rPr>
        <w:t>)</w:t>
      </w:r>
      <w:r w:rsidR="00975AF2" w:rsidRPr="001E738B">
        <w:rPr>
          <w:rFonts w:eastAsia="SimSun"/>
          <w:szCs w:val="22"/>
        </w:rPr>
        <w:t xml:space="preserve">, </w:t>
      </w:r>
      <w:r w:rsidR="0001429E" w:rsidRPr="001E738B">
        <w:rPr>
          <w:rFonts w:eastAsia="SimSun"/>
          <w:szCs w:val="22"/>
        </w:rPr>
        <w:t>napríklad cyk</w:t>
      </w:r>
      <w:r w:rsidR="00975AF2" w:rsidRPr="001E738B">
        <w:rPr>
          <w:rFonts w:eastAsia="SimSun"/>
          <w:szCs w:val="22"/>
        </w:rPr>
        <w:t>lospor</w:t>
      </w:r>
      <w:r w:rsidR="0001429E" w:rsidRPr="001E738B">
        <w:rPr>
          <w:rFonts w:eastAsia="SimSun"/>
          <w:szCs w:val="22"/>
        </w:rPr>
        <w:t>í</w:t>
      </w:r>
      <w:r w:rsidR="00975AF2" w:rsidRPr="001E738B">
        <w:rPr>
          <w:rFonts w:eastAsia="SimSun"/>
          <w:szCs w:val="22"/>
        </w:rPr>
        <w:t xml:space="preserve">n, </w:t>
      </w:r>
      <w:r w:rsidR="00975AF2" w:rsidRPr="001E738B">
        <w:rPr>
          <w:rFonts w:eastAsia="SimSun"/>
          <w:szCs w:val="22"/>
        </w:rPr>
        <w:lastRenderedPageBreak/>
        <w:t>ta</w:t>
      </w:r>
      <w:r w:rsidR="0001429E" w:rsidRPr="001E738B">
        <w:rPr>
          <w:rFonts w:eastAsia="SimSun"/>
          <w:szCs w:val="22"/>
        </w:rPr>
        <w:t>k</w:t>
      </w:r>
      <w:r w:rsidR="00975AF2" w:rsidRPr="001E738B">
        <w:rPr>
          <w:rFonts w:eastAsia="SimSun"/>
          <w:szCs w:val="22"/>
        </w:rPr>
        <w:t>rolimus a sirolimus</w:t>
      </w:r>
    </w:p>
    <w:p w14:paraId="611D64FA" w14:textId="77777777" w:rsidR="009471BD"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F01B3E" w:rsidRPr="001E738B">
        <w:rPr>
          <w:rFonts w:eastAsia="SimSun"/>
          <w:szCs w:val="22"/>
        </w:rPr>
        <w:t>niektoré</w:t>
      </w:r>
      <w:r w:rsidR="009471BD" w:rsidRPr="001E738B">
        <w:rPr>
          <w:rFonts w:eastAsia="SimSun"/>
          <w:szCs w:val="22"/>
        </w:rPr>
        <w:t xml:space="preserve"> </w:t>
      </w:r>
      <w:r w:rsidR="00F01B3E" w:rsidRPr="001E738B">
        <w:rPr>
          <w:rFonts w:eastAsia="SimSun"/>
          <w:b/>
          <w:szCs w:val="22"/>
        </w:rPr>
        <w:t>protizápalové</w:t>
      </w:r>
      <w:r w:rsidR="009471BD" w:rsidRPr="001E738B">
        <w:rPr>
          <w:rFonts w:eastAsia="SimSun"/>
          <w:szCs w:val="22"/>
        </w:rPr>
        <w:t xml:space="preserve"> </w:t>
      </w:r>
      <w:r w:rsidR="00F01B3E" w:rsidRPr="001E738B">
        <w:rPr>
          <w:rFonts w:eastAsia="SimSun"/>
          <w:szCs w:val="22"/>
        </w:rPr>
        <w:t>lieky</w:t>
      </w:r>
      <w:r w:rsidR="009471BD" w:rsidRPr="001E738B">
        <w:rPr>
          <w:rFonts w:eastAsia="SimSun"/>
          <w:szCs w:val="22"/>
        </w:rPr>
        <w:t xml:space="preserve">, </w:t>
      </w:r>
      <w:r w:rsidR="00F01B3E" w:rsidRPr="001E738B">
        <w:rPr>
          <w:rFonts w:eastAsia="SimSun"/>
          <w:szCs w:val="22"/>
        </w:rPr>
        <w:t xml:space="preserve">napríklad </w:t>
      </w:r>
      <w:r w:rsidR="009471BD" w:rsidRPr="001E738B">
        <w:rPr>
          <w:rFonts w:eastAsia="SimSun"/>
          <w:szCs w:val="22"/>
        </w:rPr>
        <w:t>dexameta</w:t>
      </w:r>
      <w:r w:rsidR="00F01B3E" w:rsidRPr="001E738B">
        <w:rPr>
          <w:rFonts w:eastAsia="SimSun"/>
          <w:szCs w:val="22"/>
        </w:rPr>
        <w:t>zón</w:t>
      </w:r>
      <w:r w:rsidR="005C6FE6" w:rsidRPr="001E738B">
        <w:rPr>
          <w:rFonts w:eastAsia="SimSun"/>
          <w:szCs w:val="22"/>
        </w:rPr>
        <w:t xml:space="preserve"> a </w:t>
      </w:r>
      <w:r w:rsidR="00766C72" w:rsidRPr="001E738B">
        <w:rPr>
          <w:rFonts w:eastAsia="SimSun"/>
          <w:szCs w:val="22"/>
        </w:rPr>
        <w:t>metyl</w:t>
      </w:r>
      <w:r w:rsidR="005C6FE6" w:rsidRPr="001E738B">
        <w:rPr>
          <w:rFonts w:eastAsia="SimSun"/>
          <w:szCs w:val="22"/>
        </w:rPr>
        <w:t>predni</w:t>
      </w:r>
      <w:r w:rsidR="00F01B3E" w:rsidRPr="001E738B">
        <w:rPr>
          <w:rFonts w:eastAsia="SimSun"/>
          <w:szCs w:val="22"/>
        </w:rPr>
        <w:t>z</w:t>
      </w:r>
      <w:r w:rsidR="005C6FE6" w:rsidRPr="001E738B">
        <w:rPr>
          <w:rFonts w:eastAsia="SimSun"/>
          <w:szCs w:val="22"/>
        </w:rPr>
        <w:t>ol</w:t>
      </w:r>
      <w:r w:rsidR="00F01B3E" w:rsidRPr="001E738B">
        <w:rPr>
          <w:rFonts w:eastAsia="SimSun"/>
          <w:szCs w:val="22"/>
        </w:rPr>
        <w:t>ó</w:t>
      </w:r>
      <w:r w:rsidR="005C6FE6" w:rsidRPr="001E738B">
        <w:rPr>
          <w:rFonts w:eastAsia="SimSun"/>
          <w:szCs w:val="22"/>
        </w:rPr>
        <w:t>n</w:t>
      </w:r>
    </w:p>
    <w:p w14:paraId="611D64FB" w14:textId="77777777" w:rsidR="00AE71FB"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F01B3E" w:rsidRPr="001E738B">
        <w:rPr>
          <w:rFonts w:eastAsia="SimSun"/>
          <w:szCs w:val="22"/>
        </w:rPr>
        <w:t>niektoré lieky na liečbu infekcie spôsobenej vírusom</w:t>
      </w:r>
      <w:r w:rsidR="00AE71FB" w:rsidRPr="001E738B">
        <w:rPr>
          <w:rFonts w:eastAsia="SimSun"/>
          <w:szCs w:val="22"/>
        </w:rPr>
        <w:t xml:space="preserve"> </w:t>
      </w:r>
      <w:r w:rsidR="00AE71FB" w:rsidRPr="001E738B">
        <w:rPr>
          <w:rFonts w:eastAsia="SimSun"/>
          <w:b/>
          <w:szCs w:val="22"/>
        </w:rPr>
        <w:t>HIV</w:t>
      </w:r>
      <w:r w:rsidR="00AE71FB" w:rsidRPr="001E738B">
        <w:rPr>
          <w:rFonts w:eastAsia="SimSun"/>
          <w:szCs w:val="22"/>
        </w:rPr>
        <w:t xml:space="preserve">, </w:t>
      </w:r>
      <w:r w:rsidR="00F01B3E" w:rsidRPr="001E738B">
        <w:rPr>
          <w:rFonts w:eastAsia="SimSun"/>
          <w:szCs w:val="22"/>
        </w:rPr>
        <w:t>napríklad</w:t>
      </w:r>
      <w:r w:rsidR="00152685" w:rsidRPr="001E738B">
        <w:rPr>
          <w:rFonts w:eastAsia="SimSun"/>
          <w:szCs w:val="22"/>
        </w:rPr>
        <w:t xml:space="preserve"> ritonavir</w:t>
      </w:r>
      <w:r w:rsidR="00826531" w:rsidRPr="001E738B">
        <w:rPr>
          <w:rFonts w:eastAsia="SimSun"/>
          <w:szCs w:val="22"/>
        </w:rPr>
        <w:t xml:space="preserve">, </w:t>
      </w:r>
      <w:r w:rsidR="00064E85" w:rsidRPr="001E738B">
        <w:rPr>
          <w:rFonts w:eastAsia="SimSun"/>
          <w:szCs w:val="22"/>
        </w:rPr>
        <w:t>amprenavir</w:t>
      </w:r>
      <w:r w:rsidR="005C6FE6" w:rsidRPr="001E738B">
        <w:rPr>
          <w:rFonts w:eastAsia="SimSun"/>
          <w:szCs w:val="22"/>
        </w:rPr>
        <w:t>, indinavir</w:t>
      </w:r>
      <w:r w:rsidR="00071D6F" w:rsidRPr="001E738B">
        <w:rPr>
          <w:rFonts w:eastAsia="SimSun"/>
          <w:szCs w:val="22"/>
        </w:rPr>
        <w:t>,</w:t>
      </w:r>
      <w:r w:rsidR="00064E85" w:rsidRPr="001E738B">
        <w:rPr>
          <w:rFonts w:eastAsia="SimSun"/>
          <w:szCs w:val="22"/>
        </w:rPr>
        <w:t xml:space="preserve"> darunavir, delavird</w:t>
      </w:r>
      <w:r w:rsidR="00F01B3E" w:rsidRPr="001E738B">
        <w:rPr>
          <w:rFonts w:eastAsia="SimSun"/>
          <w:szCs w:val="22"/>
        </w:rPr>
        <w:t>í</w:t>
      </w:r>
      <w:r w:rsidR="00064E85" w:rsidRPr="001E738B">
        <w:rPr>
          <w:rFonts w:eastAsia="SimSun"/>
          <w:szCs w:val="22"/>
        </w:rPr>
        <w:t>n, efavirenz</w:t>
      </w:r>
      <w:r w:rsidR="00F01B3E" w:rsidRPr="001E738B">
        <w:rPr>
          <w:rFonts w:eastAsia="SimSun"/>
          <w:szCs w:val="22"/>
        </w:rPr>
        <w:t>,</w:t>
      </w:r>
      <w:r w:rsidR="00064E85" w:rsidRPr="001E738B">
        <w:rPr>
          <w:rFonts w:eastAsia="SimSun"/>
          <w:szCs w:val="22"/>
        </w:rPr>
        <w:t xml:space="preserve"> </w:t>
      </w:r>
      <w:r w:rsidR="002460A4" w:rsidRPr="001E738B">
        <w:rPr>
          <w:rFonts w:eastAsia="SimSun"/>
          <w:szCs w:val="22"/>
        </w:rPr>
        <w:t>f</w:t>
      </w:r>
      <w:r w:rsidR="00064E85" w:rsidRPr="001E738B">
        <w:rPr>
          <w:rFonts w:eastAsia="SimSun"/>
          <w:szCs w:val="22"/>
        </w:rPr>
        <w:t>osamprenavir,</w:t>
      </w:r>
      <w:r w:rsidR="00826531" w:rsidRPr="001E738B">
        <w:rPr>
          <w:rFonts w:eastAsia="SimSun"/>
          <w:szCs w:val="22"/>
        </w:rPr>
        <w:t xml:space="preserve"> lopinavir,</w:t>
      </w:r>
      <w:r w:rsidR="002460A4" w:rsidRPr="001E738B">
        <w:rPr>
          <w:rFonts w:eastAsia="SimSun"/>
          <w:szCs w:val="22"/>
        </w:rPr>
        <w:t xml:space="preserve"> </w:t>
      </w:r>
      <w:r w:rsidR="00064E85" w:rsidRPr="001E738B">
        <w:rPr>
          <w:rFonts w:eastAsia="SimSun"/>
          <w:szCs w:val="22"/>
        </w:rPr>
        <w:t>nelfinavir, tipranavir,</w:t>
      </w:r>
      <w:r w:rsidR="00071D6F" w:rsidRPr="001E738B">
        <w:rPr>
          <w:rFonts w:eastAsia="SimSun"/>
          <w:szCs w:val="22"/>
        </w:rPr>
        <w:t xml:space="preserve"> sa</w:t>
      </w:r>
      <w:r w:rsidR="00F01B3E" w:rsidRPr="001E738B">
        <w:rPr>
          <w:rFonts w:eastAsia="SimSun"/>
          <w:szCs w:val="22"/>
        </w:rPr>
        <w:t>ch</w:t>
      </w:r>
      <w:r w:rsidR="00071D6F" w:rsidRPr="001E738B">
        <w:rPr>
          <w:rFonts w:eastAsia="SimSun"/>
          <w:szCs w:val="22"/>
        </w:rPr>
        <w:t>inavir a atazanavir</w:t>
      </w:r>
    </w:p>
    <w:p w14:paraId="611D64FC" w14:textId="77777777" w:rsidR="004F7576"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F01B3E" w:rsidRPr="001E738B">
        <w:rPr>
          <w:rFonts w:eastAsia="SimSun"/>
          <w:szCs w:val="22"/>
        </w:rPr>
        <w:t xml:space="preserve">niektoré lieky, ktoré sa používajú na </w:t>
      </w:r>
      <w:r w:rsidR="00F01B3E" w:rsidRPr="001E738B">
        <w:rPr>
          <w:rFonts w:eastAsia="SimSun"/>
          <w:b/>
          <w:szCs w:val="22"/>
        </w:rPr>
        <w:t>zmiernenie bolesti</w:t>
      </w:r>
      <w:r w:rsidR="004F7576" w:rsidRPr="001E738B">
        <w:rPr>
          <w:rFonts w:eastAsia="SimSun"/>
          <w:szCs w:val="22"/>
        </w:rPr>
        <w:t xml:space="preserve">, </w:t>
      </w:r>
      <w:r w:rsidR="00F01B3E" w:rsidRPr="001E738B">
        <w:rPr>
          <w:rFonts w:eastAsia="SimSun"/>
          <w:szCs w:val="22"/>
        </w:rPr>
        <w:t>napríklad</w:t>
      </w:r>
      <w:r w:rsidR="004F7576" w:rsidRPr="001E738B">
        <w:rPr>
          <w:rFonts w:eastAsia="SimSun"/>
          <w:szCs w:val="22"/>
        </w:rPr>
        <w:t xml:space="preserve"> fenta</w:t>
      </w:r>
      <w:r w:rsidR="001801BF" w:rsidRPr="001E738B">
        <w:rPr>
          <w:rFonts w:eastAsia="SimSun"/>
          <w:szCs w:val="22"/>
        </w:rPr>
        <w:t>n</w:t>
      </w:r>
      <w:r w:rsidR="004F7576" w:rsidRPr="001E738B">
        <w:rPr>
          <w:rFonts w:eastAsia="SimSun"/>
          <w:szCs w:val="22"/>
        </w:rPr>
        <w:t>yl a metad</w:t>
      </w:r>
      <w:r w:rsidR="00F01B3E" w:rsidRPr="001E738B">
        <w:rPr>
          <w:rFonts w:eastAsia="SimSun"/>
          <w:szCs w:val="22"/>
        </w:rPr>
        <w:t>ó</w:t>
      </w:r>
      <w:r w:rsidR="004F7576" w:rsidRPr="001E738B">
        <w:rPr>
          <w:rFonts w:eastAsia="SimSun"/>
          <w:szCs w:val="22"/>
        </w:rPr>
        <w:t>n</w:t>
      </w:r>
    </w:p>
    <w:p w14:paraId="611D64FD" w14:textId="77777777" w:rsidR="00AE71FB" w:rsidRPr="001E738B" w:rsidRDefault="0020230C"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F01B3E" w:rsidRPr="001E738B">
        <w:rPr>
          <w:rFonts w:eastAsia="SimSun"/>
          <w:szCs w:val="22"/>
        </w:rPr>
        <w:t>lieky na liečbu záchvatov kŕčov</w:t>
      </w:r>
      <w:r w:rsidR="00C23F3A" w:rsidRPr="001E738B">
        <w:rPr>
          <w:rFonts w:eastAsia="SimSun"/>
          <w:szCs w:val="22"/>
        </w:rPr>
        <w:t xml:space="preserve"> (</w:t>
      </w:r>
      <w:r w:rsidR="00C23F3A" w:rsidRPr="001E738B">
        <w:rPr>
          <w:rFonts w:eastAsia="SimSun"/>
          <w:b/>
          <w:szCs w:val="22"/>
        </w:rPr>
        <w:t>epileps</w:t>
      </w:r>
      <w:r w:rsidR="00F01B3E" w:rsidRPr="001E738B">
        <w:rPr>
          <w:rFonts w:eastAsia="SimSun"/>
          <w:b/>
          <w:szCs w:val="22"/>
        </w:rPr>
        <w:t>ie</w:t>
      </w:r>
      <w:r w:rsidR="00C23F3A" w:rsidRPr="001E738B">
        <w:rPr>
          <w:rFonts w:eastAsia="SimSun"/>
          <w:szCs w:val="22"/>
        </w:rPr>
        <w:t>)</w:t>
      </w:r>
      <w:r w:rsidR="00AE71FB" w:rsidRPr="001E738B">
        <w:rPr>
          <w:rFonts w:eastAsia="SimSun"/>
          <w:szCs w:val="22"/>
        </w:rPr>
        <w:t xml:space="preserve">, </w:t>
      </w:r>
      <w:r w:rsidR="00F01B3E" w:rsidRPr="001E738B">
        <w:rPr>
          <w:rFonts w:eastAsia="SimSun"/>
          <w:szCs w:val="22"/>
        </w:rPr>
        <w:t>napríklad f</w:t>
      </w:r>
      <w:r w:rsidR="00AE71FB" w:rsidRPr="001E738B">
        <w:rPr>
          <w:rFonts w:eastAsia="SimSun"/>
          <w:szCs w:val="22"/>
        </w:rPr>
        <w:t>enyto</w:t>
      </w:r>
      <w:r w:rsidR="00F01B3E" w:rsidRPr="001E738B">
        <w:rPr>
          <w:rFonts w:eastAsia="SimSun"/>
          <w:szCs w:val="22"/>
        </w:rPr>
        <w:t>í</w:t>
      </w:r>
      <w:r w:rsidR="00AE71FB" w:rsidRPr="001E738B">
        <w:rPr>
          <w:rFonts w:eastAsia="SimSun"/>
          <w:szCs w:val="22"/>
        </w:rPr>
        <w:t xml:space="preserve">n, </w:t>
      </w:r>
      <w:r w:rsidR="00F01B3E" w:rsidRPr="001E738B">
        <w:rPr>
          <w:rFonts w:eastAsia="SimSun"/>
          <w:szCs w:val="22"/>
        </w:rPr>
        <w:t>f</w:t>
      </w:r>
      <w:r w:rsidR="00AE71FB" w:rsidRPr="001E738B">
        <w:rPr>
          <w:rFonts w:eastAsia="SimSun"/>
          <w:szCs w:val="22"/>
        </w:rPr>
        <w:t xml:space="preserve">enobarbital, </w:t>
      </w:r>
      <w:r w:rsidR="00C76D81" w:rsidRPr="001E738B">
        <w:rPr>
          <w:rFonts w:eastAsia="SimSun"/>
          <w:szCs w:val="22"/>
        </w:rPr>
        <w:t>primid</w:t>
      </w:r>
      <w:r w:rsidR="00F01B3E" w:rsidRPr="001E738B">
        <w:rPr>
          <w:rFonts w:eastAsia="SimSun"/>
          <w:szCs w:val="22"/>
        </w:rPr>
        <w:t>ó</w:t>
      </w:r>
      <w:r w:rsidR="00C76D81" w:rsidRPr="001E738B">
        <w:rPr>
          <w:rFonts w:eastAsia="SimSun"/>
          <w:szCs w:val="22"/>
        </w:rPr>
        <w:t xml:space="preserve">n, </w:t>
      </w:r>
      <w:r w:rsidR="00F01B3E" w:rsidRPr="001E738B">
        <w:rPr>
          <w:rFonts w:eastAsia="SimSun"/>
          <w:szCs w:val="22"/>
        </w:rPr>
        <w:t xml:space="preserve">kyselina </w:t>
      </w:r>
      <w:r w:rsidR="00C76D81" w:rsidRPr="001E738B">
        <w:rPr>
          <w:rFonts w:eastAsia="SimSun"/>
          <w:szCs w:val="22"/>
        </w:rPr>
        <w:t>valpro</w:t>
      </w:r>
      <w:r w:rsidR="00F01B3E" w:rsidRPr="001E738B">
        <w:rPr>
          <w:rFonts w:eastAsia="SimSun"/>
          <w:szCs w:val="22"/>
        </w:rPr>
        <w:t>ová alebo k</w:t>
      </w:r>
      <w:r w:rsidR="00AE71FB" w:rsidRPr="001E738B">
        <w:rPr>
          <w:rFonts w:eastAsia="SimSun"/>
          <w:szCs w:val="22"/>
        </w:rPr>
        <w:t>arbamazep</w:t>
      </w:r>
      <w:r w:rsidR="00F01B3E" w:rsidRPr="001E738B">
        <w:rPr>
          <w:rFonts w:eastAsia="SimSun"/>
          <w:szCs w:val="22"/>
        </w:rPr>
        <w:t>í</w:t>
      </w:r>
      <w:r w:rsidR="00AE71FB" w:rsidRPr="001E738B">
        <w:rPr>
          <w:rFonts w:eastAsia="SimSun"/>
          <w:szCs w:val="22"/>
        </w:rPr>
        <w:t>n</w:t>
      </w:r>
    </w:p>
    <w:p w14:paraId="611D64FE" w14:textId="77777777" w:rsidR="00AE71FB" w:rsidRPr="001E738B" w:rsidRDefault="0020230C" w:rsidP="00313264">
      <w:pPr>
        <w:keepNext/>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F01B3E" w:rsidRPr="001E738B">
        <w:rPr>
          <w:rFonts w:eastAsia="SimSun"/>
          <w:b/>
          <w:szCs w:val="22"/>
        </w:rPr>
        <w:t>lieky proti</w:t>
      </w:r>
      <w:r w:rsidR="00F01B3E" w:rsidRPr="001E738B">
        <w:rPr>
          <w:rFonts w:eastAsia="SimSun"/>
          <w:szCs w:val="22"/>
        </w:rPr>
        <w:t xml:space="preserve"> </w:t>
      </w:r>
      <w:r w:rsidR="00AE71FB" w:rsidRPr="001E738B">
        <w:rPr>
          <w:rFonts w:eastAsia="SimSun"/>
          <w:b/>
          <w:szCs w:val="22"/>
        </w:rPr>
        <w:t>depres</w:t>
      </w:r>
      <w:r w:rsidR="00F01B3E" w:rsidRPr="001E738B">
        <w:rPr>
          <w:rFonts w:eastAsia="SimSun"/>
          <w:b/>
          <w:szCs w:val="22"/>
        </w:rPr>
        <w:t>ii</w:t>
      </w:r>
      <w:r w:rsidR="00F01B3E" w:rsidRPr="001E738B">
        <w:rPr>
          <w:rFonts w:eastAsia="SimSun"/>
          <w:szCs w:val="22"/>
        </w:rPr>
        <w:t xml:space="preserve">, napríklad </w:t>
      </w:r>
      <w:r w:rsidR="00AE71FB" w:rsidRPr="001E738B">
        <w:rPr>
          <w:rFonts w:eastAsia="SimSun"/>
          <w:szCs w:val="22"/>
        </w:rPr>
        <w:t>nefazod</w:t>
      </w:r>
      <w:r w:rsidR="00F01B3E" w:rsidRPr="001E738B">
        <w:rPr>
          <w:rFonts w:eastAsia="SimSun"/>
          <w:szCs w:val="22"/>
        </w:rPr>
        <w:t>ó</w:t>
      </w:r>
      <w:r w:rsidR="00AE71FB" w:rsidRPr="001E738B">
        <w:rPr>
          <w:rFonts w:eastAsia="SimSun"/>
          <w:szCs w:val="22"/>
        </w:rPr>
        <w:t>n</w:t>
      </w:r>
      <w:r w:rsidR="00071D6F" w:rsidRPr="001E738B">
        <w:rPr>
          <w:rFonts w:eastAsia="SimSun"/>
          <w:szCs w:val="22"/>
        </w:rPr>
        <w:t xml:space="preserve"> a</w:t>
      </w:r>
      <w:r w:rsidR="00F01B3E" w:rsidRPr="001E738B">
        <w:rPr>
          <w:rFonts w:eastAsia="SimSun"/>
          <w:szCs w:val="22"/>
        </w:rPr>
        <w:t xml:space="preserve"> rastlinný liek </w:t>
      </w:r>
      <w:r w:rsidRPr="001E738B">
        <w:rPr>
          <w:rFonts w:eastAsia="SimSun"/>
          <w:szCs w:val="22"/>
        </w:rPr>
        <w:t xml:space="preserve">obsahujúci </w:t>
      </w:r>
      <w:r w:rsidR="00F01B3E" w:rsidRPr="001E738B">
        <w:rPr>
          <w:rFonts w:eastAsia="SimSun"/>
          <w:szCs w:val="22"/>
        </w:rPr>
        <w:t>ľubovník bodkovaný</w:t>
      </w:r>
      <w:r w:rsidR="005C6FE6" w:rsidRPr="001E738B">
        <w:rPr>
          <w:rFonts w:eastAsia="SimSun"/>
          <w:szCs w:val="22"/>
        </w:rPr>
        <w:t xml:space="preserve"> (</w:t>
      </w:r>
      <w:r w:rsidR="005C6FE6" w:rsidRPr="001E738B">
        <w:rPr>
          <w:rFonts w:eastAsia="SimSun"/>
          <w:i/>
          <w:szCs w:val="22"/>
        </w:rPr>
        <w:t>Hypericum perforatum</w:t>
      </w:r>
      <w:r w:rsidR="005C6FE6" w:rsidRPr="001E738B">
        <w:rPr>
          <w:rFonts w:eastAsia="SimSun"/>
          <w:szCs w:val="22"/>
        </w:rPr>
        <w:t>)</w:t>
      </w:r>
    </w:p>
    <w:p w14:paraId="611D64FF" w14:textId="77777777" w:rsidR="00AE71FB" w:rsidRPr="001E738B" w:rsidRDefault="00AE71FB" w:rsidP="00313264">
      <w:pPr>
        <w:keepNext/>
        <w:widowControl w:val="0"/>
        <w:tabs>
          <w:tab w:val="clear" w:pos="567"/>
        </w:tabs>
        <w:autoSpaceDE w:val="0"/>
        <w:autoSpaceDN w:val="0"/>
        <w:adjustRightInd w:val="0"/>
        <w:spacing w:line="240" w:lineRule="auto"/>
        <w:rPr>
          <w:rFonts w:eastAsia="SimSun"/>
          <w:szCs w:val="22"/>
        </w:rPr>
      </w:pPr>
    </w:p>
    <w:p w14:paraId="611D6500" w14:textId="77777777" w:rsidR="00AE71FB" w:rsidRPr="001E738B" w:rsidRDefault="0001429E" w:rsidP="00313264">
      <w:pPr>
        <w:pStyle w:val="Action"/>
        <w:widowControl w:val="0"/>
        <w:numPr>
          <w:ilvl w:val="0"/>
          <w:numId w:val="27"/>
        </w:numPr>
        <w:tabs>
          <w:tab w:val="clear" w:pos="284"/>
          <w:tab w:val="clear" w:pos="567"/>
        </w:tabs>
        <w:spacing w:before="0" w:line="240" w:lineRule="auto"/>
        <w:rPr>
          <w:szCs w:val="22"/>
        </w:rPr>
      </w:pPr>
      <w:r w:rsidRPr="001E738B">
        <w:rPr>
          <w:szCs w:val="22"/>
        </w:rPr>
        <w:t xml:space="preserve">Ak užívate niektorý z uvedených liekov (alebo si tým nie ste istý), </w:t>
      </w:r>
      <w:r w:rsidRPr="001E738B">
        <w:rPr>
          <w:b/>
          <w:bCs/>
          <w:noProof/>
          <w:szCs w:val="22"/>
        </w:rPr>
        <w:t xml:space="preserve">povedzte to svojmu lekárovi, </w:t>
      </w:r>
      <w:r w:rsidRPr="001E738B">
        <w:rPr>
          <w:b/>
          <w:noProof/>
          <w:szCs w:val="22"/>
        </w:rPr>
        <w:t>lekárnikovi</w:t>
      </w:r>
      <w:r w:rsidRPr="001E738B">
        <w:rPr>
          <w:b/>
          <w:bCs/>
          <w:szCs w:val="22"/>
        </w:rPr>
        <w:t xml:space="preserve"> alebo zdravotnej sestre</w:t>
      </w:r>
      <w:r w:rsidR="00AE71FB" w:rsidRPr="001E738B">
        <w:rPr>
          <w:szCs w:val="22"/>
        </w:rPr>
        <w:t>.</w:t>
      </w:r>
      <w:r w:rsidRPr="001E738B">
        <w:rPr>
          <w:szCs w:val="22"/>
        </w:rPr>
        <w:t xml:space="preserve"> Váš lekár sa môže rozhodnúť, že vám upraví dávku</w:t>
      </w:r>
      <w:r w:rsidR="00AE71FB" w:rsidRPr="001E738B">
        <w:rPr>
          <w:szCs w:val="22"/>
        </w:rPr>
        <w:t>.</w:t>
      </w:r>
    </w:p>
    <w:p w14:paraId="611D6501" w14:textId="77777777" w:rsidR="00AE71FB" w:rsidRPr="001E738B" w:rsidRDefault="00AE71FB" w:rsidP="00313264">
      <w:pPr>
        <w:widowControl w:val="0"/>
        <w:numPr>
          <w:ilvl w:val="12"/>
          <w:numId w:val="0"/>
        </w:numPr>
        <w:tabs>
          <w:tab w:val="clear" w:pos="567"/>
        </w:tabs>
        <w:spacing w:line="240" w:lineRule="auto"/>
        <w:rPr>
          <w:noProof/>
          <w:szCs w:val="22"/>
        </w:rPr>
      </w:pPr>
    </w:p>
    <w:p w14:paraId="611D6502" w14:textId="77777777" w:rsidR="009B6496" w:rsidRPr="001E738B" w:rsidRDefault="0001429E" w:rsidP="00313264">
      <w:pPr>
        <w:widowControl w:val="0"/>
        <w:numPr>
          <w:ilvl w:val="12"/>
          <w:numId w:val="0"/>
        </w:numPr>
        <w:tabs>
          <w:tab w:val="clear" w:pos="567"/>
        </w:tabs>
        <w:spacing w:line="240" w:lineRule="auto"/>
        <w:rPr>
          <w:noProof/>
          <w:szCs w:val="22"/>
        </w:rPr>
      </w:pPr>
      <w:r w:rsidRPr="001E738B">
        <w:rPr>
          <w:noProof/>
          <w:szCs w:val="22"/>
        </w:rPr>
        <w:t>Veďte si zoznam liekov, ktoré užívate, aby ste ho mohli ukázať svojmu lekárovi, lekárnikovi alebo</w:t>
      </w:r>
      <w:r w:rsidR="0020230C" w:rsidRPr="001E738B">
        <w:rPr>
          <w:noProof/>
          <w:szCs w:val="22"/>
        </w:rPr>
        <w:t> </w:t>
      </w:r>
      <w:r w:rsidRPr="001E738B">
        <w:rPr>
          <w:noProof/>
          <w:szCs w:val="22"/>
        </w:rPr>
        <w:t>zdravotnej sestre.</w:t>
      </w:r>
    </w:p>
    <w:p w14:paraId="611D6503" w14:textId="77777777" w:rsidR="00AE71FB" w:rsidRPr="001E738B" w:rsidRDefault="00AE71FB" w:rsidP="00313264">
      <w:pPr>
        <w:widowControl w:val="0"/>
        <w:numPr>
          <w:ilvl w:val="12"/>
          <w:numId w:val="0"/>
        </w:numPr>
        <w:tabs>
          <w:tab w:val="clear" w:pos="567"/>
        </w:tabs>
        <w:spacing w:line="240" w:lineRule="auto"/>
        <w:rPr>
          <w:noProof/>
          <w:szCs w:val="22"/>
        </w:rPr>
      </w:pPr>
    </w:p>
    <w:p w14:paraId="611D6504" w14:textId="77777777" w:rsidR="00DE72E0" w:rsidRPr="001E738B" w:rsidRDefault="00780E65" w:rsidP="00313264">
      <w:pPr>
        <w:keepNext/>
        <w:widowControl w:val="0"/>
        <w:numPr>
          <w:ilvl w:val="12"/>
          <w:numId w:val="0"/>
        </w:numPr>
        <w:tabs>
          <w:tab w:val="clear" w:pos="567"/>
        </w:tabs>
        <w:spacing w:line="240" w:lineRule="auto"/>
        <w:ind w:right="-2"/>
        <w:rPr>
          <w:b/>
          <w:noProof/>
          <w:szCs w:val="22"/>
        </w:rPr>
      </w:pPr>
      <w:r w:rsidRPr="001E738B">
        <w:rPr>
          <w:b/>
          <w:noProof/>
          <w:szCs w:val="22"/>
        </w:rPr>
        <w:t>Tehotenstvo, dojčenie a plodnosť</w:t>
      </w:r>
    </w:p>
    <w:p w14:paraId="611D6505" w14:textId="77777777" w:rsidR="002238EF" w:rsidRPr="001E738B" w:rsidRDefault="002F26D2" w:rsidP="00313264">
      <w:pPr>
        <w:keepNext/>
        <w:widowControl w:val="0"/>
        <w:tabs>
          <w:tab w:val="clear" w:pos="567"/>
        </w:tabs>
        <w:spacing w:line="240" w:lineRule="auto"/>
        <w:rPr>
          <w:b/>
          <w:szCs w:val="22"/>
        </w:rPr>
      </w:pPr>
      <w:r w:rsidRPr="001E738B">
        <w:rPr>
          <w:b/>
          <w:szCs w:val="22"/>
        </w:rPr>
        <w:t>T</w:t>
      </w:r>
      <w:r w:rsidR="002238EF" w:rsidRPr="001E738B">
        <w:rPr>
          <w:b/>
          <w:szCs w:val="22"/>
        </w:rPr>
        <w:t>afinlar s</w:t>
      </w:r>
      <w:r w:rsidR="001241BE" w:rsidRPr="001E738B">
        <w:rPr>
          <w:b/>
          <w:szCs w:val="22"/>
        </w:rPr>
        <w:t>a neodporúča počas tehotenstva</w:t>
      </w:r>
      <w:r w:rsidR="002238EF" w:rsidRPr="001E738B">
        <w:rPr>
          <w:b/>
          <w:szCs w:val="22"/>
        </w:rPr>
        <w:t>.</w:t>
      </w:r>
    </w:p>
    <w:p w14:paraId="611D6506" w14:textId="77777777" w:rsidR="002238EF" w:rsidRPr="001E738B" w:rsidRDefault="0020230C" w:rsidP="00313264">
      <w:pPr>
        <w:widowControl w:val="0"/>
        <w:tabs>
          <w:tab w:val="clear" w:pos="567"/>
        </w:tabs>
        <w:spacing w:line="240" w:lineRule="auto"/>
        <w:ind w:left="567" w:hanging="567"/>
        <w:rPr>
          <w:szCs w:val="22"/>
        </w:rPr>
      </w:pPr>
      <w:r w:rsidRPr="001E738B">
        <w:rPr>
          <w:rFonts w:eastAsia="SimSun"/>
          <w:szCs w:val="22"/>
        </w:rPr>
        <w:sym w:font="Symbol" w:char="F0B7"/>
      </w:r>
      <w:r w:rsidRPr="001E738B">
        <w:rPr>
          <w:rFonts w:eastAsia="SimSun"/>
          <w:szCs w:val="22"/>
        </w:rPr>
        <w:tab/>
      </w:r>
      <w:r w:rsidR="001241BE" w:rsidRPr="001E738B">
        <w:rPr>
          <w:noProof/>
          <w:szCs w:val="22"/>
        </w:rPr>
        <w:t>Ak ste tehotná, ak si myslíte, že ste tehotná alebo ak plánujete otehotnieť, poraďte sa so svojím lekárom, lekárnikom alebo zdravotnou sestrou predtým, ako začnete užívať tento liek</w:t>
      </w:r>
      <w:r w:rsidR="00E70803" w:rsidRPr="001E738B">
        <w:rPr>
          <w:noProof/>
          <w:szCs w:val="22"/>
        </w:rPr>
        <w:t xml:space="preserve">. </w:t>
      </w:r>
      <w:r w:rsidR="002F26D2" w:rsidRPr="001E738B">
        <w:rPr>
          <w:noProof/>
          <w:szCs w:val="22"/>
        </w:rPr>
        <w:t>Tafinlar s</w:t>
      </w:r>
      <w:r w:rsidR="001241BE" w:rsidRPr="001E738B">
        <w:rPr>
          <w:noProof/>
          <w:szCs w:val="22"/>
        </w:rPr>
        <w:t>a neodporúča počas tehoten</w:t>
      </w:r>
      <w:r w:rsidR="00FF0AEE" w:rsidRPr="001E738B">
        <w:rPr>
          <w:noProof/>
          <w:szCs w:val="22"/>
        </w:rPr>
        <w:t>s</w:t>
      </w:r>
      <w:r w:rsidR="001241BE" w:rsidRPr="001E738B">
        <w:rPr>
          <w:noProof/>
          <w:szCs w:val="22"/>
        </w:rPr>
        <w:t>tva, pretože môže potenciálne poškodiť plod.</w:t>
      </w:r>
    </w:p>
    <w:p w14:paraId="611D6507" w14:textId="77777777" w:rsidR="002238EF" w:rsidRPr="001E738B" w:rsidRDefault="0020230C" w:rsidP="00313264">
      <w:pPr>
        <w:widowControl w:val="0"/>
        <w:tabs>
          <w:tab w:val="clear" w:pos="567"/>
        </w:tabs>
        <w:spacing w:line="240" w:lineRule="auto"/>
        <w:ind w:left="567" w:hanging="567"/>
        <w:rPr>
          <w:szCs w:val="22"/>
        </w:rPr>
      </w:pPr>
      <w:r w:rsidRPr="001E738B">
        <w:rPr>
          <w:rFonts w:eastAsia="SimSun"/>
          <w:szCs w:val="22"/>
        </w:rPr>
        <w:sym w:font="Symbol" w:char="F0B7"/>
      </w:r>
      <w:r w:rsidRPr="001E738B">
        <w:rPr>
          <w:rFonts w:eastAsia="SimSun"/>
          <w:szCs w:val="22"/>
        </w:rPr>
        <w:tab/>
      </w:r>
      <w:r w:rsidR="001241BE" w:rsidRPr="001E738B">
        <w:rPr>
          <w:rFonts w:eastAsia="SimSun"/>
          <w:szCs w:val="22"/>
        </w:rPr>
        <w:t xml:space="preserve">Ak ste žena, ktorá by mohla otehotnieť, musíte používať </w:t>
      </w:r>
      <w:r w:rsidR="001241BE" w:rsidRPr="001E738B">
        <w:rPr>
          <w:bCs/>
          <w:noProof/>
          <w:szCs w:val="22"/>
        </w:rPr>
        <w:t>spoľahlivý spôsob antikoncepcie</w:t>
      </w:r>
      <w:r w:rsidR="001241BE" w:rsidRPr="001E738B">
        <w:rPr>
          <w:rFonts w:eastAsia="SimSun"/>
          <w:szCs w:val="22"/>
        </w:rPr>
        <w:t xml:space="preserve"> počas užívania Tafinlaru a</w:t>
      </w:r>
      <w:r w:rsidR="0002595D" w:rsidRPr="001E738B">
        <w:rPr>
          <w:rFonts w:eastAsia="SimSun"/>
          <w:szCs w:val="22"/>
        </w:rPr>
        <w:t> najmenej 2</w:t>
      </w:r>
      <w:r w:rsidR="00C510DB" w:rsidRPr="001E738B">
        <w:rPr>
          <w:rFonts w:eastAsia="SimSun"/>
          <w:szCs w:val="22"/>
        </w:rPr>
        <w:t xml:space="preserve"> týždne </w:t>
      </w:r>
      <w:r w:rsidR="001241BE" w:rsidRPr="001E738B">
        <w:rPr>
          <w:rFonts w:eastAsia="SimSun"/>
          <w:szCs w:val="22"/>
        </w:rPr>
        <w:t>po tom, ako ho prestanete užívať</w:t>
      </w:r>
      <w:r w:rsidR="00026AAC" w:rsidRPr="001E738B">
        <w:rPr>
          <w:rFonts w:eastAsia="SimSun"/>
          <w:szCs w:val="22"/>
        </w:rPr>
        <w:t>,</w:t>
      </w:r>
      <w:r w:rsidR="00C510DB" w:rsidRPr="001E738B">
        <w:rPr>
          <w:rFonts w:eastAsia="SimSun"/>
          <w:szCs w:val="22"/>
        </w:rPr>
        <w:t xml:space="preserve"> a počas </w:t>
      </w:r>
      <w:r w:rsidR="0002595D" w:rsidRPr="001E738B">
        <w:rPr>
          <w:rFonts w:eastAsia="SimSun"/>
          <w:szCs w:val="22"/>
        </w:rPr>
        <w:t>najmenej 16</w:t>
      </w:r>
      <w:r w:rsidR="00C10210" w:rsidRPr="001E738B">
        <w:rPr>
          <w:rFonts w:eastAsia="SimSun"/>
          <w:szCs w:val="22"/>
        </w:rPr>
        <w:t> </w:t>
      </w:r>
      <w:r w:rsidR="0002595D" w:rsidRPr="001E738B">
        <w:rPr>
          <w:rFonts w:eastAsia="SimSun"/>
          <w:szCs w:val="22"/>
        </w:rPr>
        <w:t>týždňov</w:t>
      </w:r>
      <w:r w:rsidR="00C510DB" w:rsidRPr="001E738B">
        <w:rPr>
          <w:rFonts w:eastAsia="SimSun"/>
          <w:szCs w:val="22"/>
        </w:rPr>
        <w:t xml:space="preserve"> po poslednej dávke trametinibu, keď sa podáva v kombinácii s Tafinlarom</w:t>
      </w:r>
      <w:r w:rsidR="001241BE" w:rsidRPr="001E738B">
        <w:rPr>
          <w:rFonts w:eastAsia="SimSun"/>
          <w:szCs w:val="22"/>
        </w:rPr>
        <w:t>.</w:t>
      </w:r>
    </w:p>
    <w:p w14:paraId="611D6508" w14:textId="77777777" w:rsidR="002238EF" w:rsidRPr="001E738B" w:rsidRDefault="0020230C" w:rsidP="00313264">
      <w:pPr>
        <w:widowControl w:val="0"/>
        <w:tabs>
          <w:tab w:val="clear" w:pos="567"/>
        </w:tabs>
        <w:spacing w:line="240" w:lineRule="auto"/>
        <w:ind w:left="567" w:hanging="567"/>
        <w:rPr>
          <w:szCs w:val="22"/>
        </w:rPr>
      </w:pPr>
      <w:r w:rsidRPr="001E738B">
        <w:rPr>
          <w:rFonts w:eastAsia="SimSun"/>
          <w:szCs w:val="22"/>
        </w:rPr>
        <w:sym w:font="Symbol" w:char="F0B7"/>
      </w:r>
      <w:r w:rsidRPr="001E738B">
        <w:rPr>
          <w:rFonts w:eastAsia="SimSun"/>
          <w:szCs w:val="22"/>
        </w:rPr>
        <w:tab/>
      </w:r>
      <w:r w:rsidR="006E6F9B" w:rsidRPr="001E738B">
        <w:rPr>
          <w:szCs w:val="22"/>
        </w:rPr>
        <w:t>Antikoncep</w:t>
      </w:r>
      <w:r w:rsidR="000B5B03" w:rsidRPr="001E738B">
        <w:rPr>
          <w:szCs w:val="22"/>
        </w:rPr>
        <w:t xml:space="preserve">čné lieky obsahujúce </w:t>
      </w:r>
      <w:r w:rsidR="006E6F9B" w:rsidRPr="001E738B">
        <w:rPr>
          <w:szCs w:val="22"/>
        </w:rPr>
        <w:t>hormóny</w:t>
      </w:r>
      <w:r w:rsidR="002238EF" w:rsidRPr="001E738B">
        <w:rPr>
          <w:szCs w:val="22"/>
        </w:rPr>
        <w:t xml:space="preserve"> (</w:t>
      </w:r>
      <w:r w:rsidR="006E6F9B" w:rsidRPr="001E738B">
        <w:rPr>
          <w:szCs w:val="22"/>
        </w:rPr>
        <w:t>napríklad vo forme tabliet, injekcií alebo náplastí</w:t>
      </w:r>
      <w:r w:rsidR="002238EF" w:rsidRPr="001E738B">
        <w:rPr>
          <w:szCs w:val="22"/>
        </w:rPr>
        <w:t>)</w:t>
      </w:r>
      <w:r w:rsidR="006E6F9B" w:rsidRPr="001E738B">
        <w:rPr>
          <w:szCs w:val="22"/>
        </w:rPr>
        <w:t>, nemus</w:t>
      </w:r>
      <w:r w:rsidR="000B5B03" w:rsidRPr="001E738B">
        <w:rPr>
          <w:szCs w:val="22"/>
        </w:rPr>
        <w:t>ia</w:t>
      </w:r>
      <w:r w:rsidR="006E6F9B" w:rsidRPr="001E738B">
        <w:rPr>
          <w:szCs w:val="22"/>
        </w:rPr>
        <w:t xml:space="preserve"> dostatočne účinkovať</w:t>
      </w:r>
      <w:r w:rsidR="000B5B03" w:rsidRPr="001E738B">
        <w:rPr>
          <w:szCs w:val="22"/>
        </w:rPr>
        <w:t xml:space="preserve"> počas užívania Tafinlaru</w:t>
      </w:r>
      <w:r w:rsidR="00C510DB" w:rsidRPr="001E738B">
        <w:rPr>
          <w:szCs w:val="22"/>
        </w:rPr>
        <w:t xml:space="preserve"> alebo kombinovanej liečby (Tafinlar ako aj trametinib). </w:t>
      </w:r>
      <w:r w:rsidR="003F5D3A" w:rsidRPr="001E738B">
        <w:rPr>
          <w:szCs w:val="22"/>
        </w:rPr>
        <w:t>Musíte používať</w:t>
      </w:r>
      <w:r w:rsidR="006E6F9B" w:rsidRPr="001E738B">
        <w:rPr>
          <w:szCs w:val="22"/>
        </w:rPr>
        <w:t xml:space="preserve"> ďalší </w:t>
      </w:r>
      <w:r w:rsidR="0002595D" w:rsidRPr="001E738B">
        <w:rPr>
          <w:szCs w:val="22"/>
        </w:rPr>
        <w:t>účinný</w:t>
      </w:r>
      <w:r w:rsidR="006E6F9B" w:rsidRPr="001E738B">
        <w:rPr>
          <w:szCs w:val="22"/>
        </w:rPr>
        <w:t xml:space="preserve"> spôsob antikoncepcie, </w:t>
      </w:r>
      <w:r w:rsidR="00737DA1" w:rsidRPr="001E738B">
        <w:rPr>
          <w:szCs w:val="22"/>
        </w:rPr>
        <w:t>čiže neotehotniete</w:t>
      </w:r>
      <w:r w:rsidR="003F5D3A" w:rsidRPr="001E738B">
        <w:rPr>
          <w:szCs w:val="22"/>
        </w:rPr>
        <w:t xml:space="preserve"> počas užívania tohto lieku</w:t>
      </w:r>
      <w:r w:rsidR="006E6F9B" w:rsidRPr="001E738B">
        <w:rPr>
          <w:szCs w:val="22"/>
        </w:rPr>
        <w:t>.</w:t>
      </w:r>
      <w:r w:rsidR="002238EF" w:rsidRPr="001E738B">
        <w:rPr>
          <w:szCs w:val="22"/>
        </w:rPr>
        <w:t xml:space="preserve"> </w:t>
      </w:r>
      <w:r w:rsidR="006E6F9B" w:rsidRPr="001E738B">
        <w:rPr>
          <w:szCs w:val="22"/>
        </w:rPr>
        <w:t>Poraďte sa o tom so svojím lekárom, lekárnikom alebo zdravotnou sestrou</w:t>
      </w:r>
      <w:r w:rsidR="002238EF" w:rsidRPr="001E738B">
        <w:rPr>
          <w:szCs w:val="22"/>
        </w:rPr>
        <w:t>.</w:t>
      </w:r>
    </w:p>
    <w:p w14:paraId="611D6509" w14:textId="77777777" w:rsidR="002238EF" w:rsidRPr="001E738B" w:rsidRDefault="0020230C" w:rsidP="00313264">
      <w:pPr>
        <w:widowControl w:val="0"/>
        <w:tabs>
          <w:tab w:val="clear" w:pos="567"/>
        </w:tabs>
        <w:spacing w:line="240" w:lineRule="auto"/>
        <w:ind w:left="567" w:hanging="567"/>
        <w:rPr>
          <w:szCs w:val="22"/>
        </w:rPr>
      </w:pPr>
      <w:r w:rsidRPr="001E738B">
        <w:rPr>
          <w:rFonts w:eastAsia="SimSun"/>
          <w:szCs w:val="22"/>
        </w:rPr>
        <w:sym w:font="Symbol" w:char="F0B7"/>
      </w:r>
      <w:r w:rsidR="000B5B03" w:rsidRPr="001E738B">
        <w:rPr>
          <w:rFonts w:eastAsia="SimSun"/>
          <w:szCs w:val="22"/>
        </w:rPr>
        <w:tab/>
      </w:r>
      <w:r w:rsidR="006E6F9B" w:rsidRPr="001E738B">
        <w:rPr>
          <w:szCs w:val="22"/>
        </w:rPr>
        <w:t xml:space="preserve">Ak počas užívania tohto lieku predsa otehotniete, </w:t>
      </w:r>
      <w:r w:rsidR="00FD1B10" w:rsidRPr="001E738B">
        <w:rPr>
          <w:szCs w:val="22"/>
        </w:rPr>
        <w:t xml:space="preserve">okamžite </w:t>
      </w:r>
      <w:r w:rsidR="006E6F9B" w:rsidRPr="001E738B">
        <w:rPr>
          <w:szCs w:val="22"/>
        </w:rPr>
        <w:t>to povedzte svojmu lekárovi</w:t>
      </w:r>
      <w:r w:rsidR="002238EF" w:rsidRPr="001E738B">
        <w:rPr>
          <w:szCs w:val="22"/>
        </w:rPr>
        <w:t>.</w:t>
      </w:r>
    </w:p>
    <w:p w14:paraId="611D650A" w14:textId="77777777" w:rsidR="005B7E5E" w:rsidRPr="001E738B" w:rsidRDefault="005B7E5E" w:rsidP="00313264">
      <w:pPr>
        <w:widowControl w:val="0"/>
        <w:tabs>
          <w:tab w:val="clear" w:pos="567"/>
        </w:tabs>
        <w:spacing w:line="240" w:lineRule="auto"/>
        <w:rPr>
          <w:szCs w:val="22"/>
        </w:rPr>
      </w:pPr>
    </w:p>
    <w:p w14:paraId="611D650B" w14:textId="77777777" w:rsidR="00E0187E" w:rsidRPr="001E738B" w:rsidRDefault="002F26D2" w:rsidP="00313264">
      <w:pPr>
        <w:keepNext/>
        <w:widowControl w:val="0"/>
        <w:tabs>
          <w:tab w:val="clear" w:pos="567"/>
        </w:tabs>
        <w:spacing w:line="240" w:lineRule="auto"/>
        <w:rPr>
          <w:b/>
          <w:szCs w:val="22"/>
        </w:rPr>
      </w:pPr>
      <w:r w:rsidRPr="001E738B">
        <w:rPr>
          <w:b/>
          <w:szCs w:val="22"/>
        </w:rPr>
        <w:t>T</w:t>
      </w:r>
      <w:r w:rsidR="002238EF" w:rsidRPr="001E738B">
        <w:rPr>
          <w:b/>
          <w:szCs w:val="22"/>
        </w:rPr>
        <w:t xml:space="preserve">afinlar </w:t>
      </w:r>
      <w:r w:rsidR="006E6F9B" w:rsidRPr="001E738B">
        <w:rPr>
          <w:b/>
          <w:szCs w:val="22"/>
        </w:rPr>
        <w:t>sa neodporúča v období dojčenia</w:t>
      </w:r>
      <w:r w:rsidR="002238EF" w:rsidRPr="001E738B">
        <w:rPr>
          <w:b/>
          <w:szCs w:val="22"/>
        </w:rPr>
        <w:t>.</w:t>
      </w:r>
    </w:p>
    <w:p w14:paraId="611D650C" w14:textId="77777777" w:rsidR="003E6980" w:rsidRPr="001E738B" w:rsidRDefault="006E6F9B" w:rsidP="00313264">
      <w:pPr>
        <w:widowControl w:val="0"/>
        <w:tabs>
          <w:tab w:val="clear" w:pos="567"/>
        </w:tabs>
        <w:spacing w:line="240" w:lineRule="auto"/>
        <w:rPr>
          <w:szCs w:val="22"/>
        </w:rPr>
      </w:pPr>
      <w:r w:rsidRPr="001E738B">
        <w:rPr>
          <w:bCs/>
          <w:szCs w:val="22"/>
        </w:rPr>
        <w:t>Nie je známe,</w:t>
      </w:r>
      <w:r w:rsidR="002238EF" w:rsidRPr="001E738B">
        <w:rPr>
          <w:szCs w:val="22"/>
        </w:rPr>
        <w:t xml:space="preserve"> </w:t>
      </w:r>
      <w:r w:rsidRPr="001E738B">
        <w:rPr>
          <w:szCs w:val="22"/>
        </w:rPr>
        <w:t>či zložky tohto lieku môžu prejsť do materského mlieka.</w:t>
      </w:r>
    </w:p>
    <w:p w14:paraId="611D650D" w14:textId="77777777" w:rsidR="002238EF" w:rsidRPr="001E738B" w:rsidRDefault="006E6F9B" w:rsidP="00313264">
      <w:pPr>
        <w:widowControl w:val="0"/>
        <w:tabs>
          <w:tab w:val="clear" w:pos="567"/>
        </w:tabs>
        <w:spacing w:line="240" w:lineRule="auto"/>
        <w:rPr>
          <w:szCs w:val="22"/>
        </w:rPr>
      </w:pPr>
      <w:r w:rsidRPr="001E738B">
        <w:rPr>
          <w:szCs w:val="22"/>
        </w:rPr>
        <w:t>Ak dojčíte alebo ak plánujete dojčiť, musíte to povedať svojmu lekárovi</w:t>
      </w:r>
      <w:r w:rsidR="002238EF" w:rsidRPr="001E738B">
        <w:rPr>
          <w:szCs w:val="22"/>
        </w:rPr>
        <w:t xml:space="preserve">. </w:t>
      </w:r>
      <w:r w:rsidR="00A629E2" w:rsidRPr="001E738B">
        <w:rPr>
          <w:szCs w:val="22"/>
        </w:rPr>
        <w:t>Spolu s vaším lekárom sa</w:t>
      </w:r>
      <w:r w:rsidR="009843F2" w:rsidRPr="001E738B">
        <w:rPr>
          <w:szCs w:val="22"/>
        </w:rPr>
        <w:t xml:space="preserve"> rozhodnete, či budete užívať tento liek, alebo či budete dojčiť.</w:t>
      </w:r>
    </w:p>
    <w:p w14:paraId="611D650E" w14:textId="77777777" w:rsidR="00780E65" w:rsidRPr="001E738B" w:rsidRDefault="00780E65" w:rsidP="00313264">
      <w:pPr>
        <w:widowControl w:val="0"/>
        <w:tabs>
          <w:tab w:val="clear" w:pos="567"/>
        </w:tabs>
        <w:spacing w:line="240" w:lineRule="auto"/>
        <w:rPr>
          <w:szCs w:val="22"/>
        </w:rPr>
      </w:pPr>
    </w:p>
    <w:p w14:paraId="611D650F" w14:textId="77777777" w:rsidR="002238EF" w:rsidRPr="001E738B" w:rsidRDefault="009843F2" w:rsidP="00313264">
      <w:pPr>
        <w:keepNext/>
        <w:widowControl w:val="0"/>
        <w:numPr>
          <w:ilvl w:val="12"/>
          <w:numId w:val="0"/>
        </w:numPr>
        <w:tabs>
          <w:tab w:val="clear" w:pos="567"/>
        </w:tabs>
        <w:spacing w:line="240" w:lineRule="auto"/>
        <w:rPr>
          <w:b/>
          <w:noProof/>
          <w:szCs w:val="22"/>
        </w:rPr>
      </w:pPr>
      <w:r w:rsidRPr="001E738B">
        <w:rPr>
          <w:b/>
          <w:noProof/>
          <w:szCs w:val="22"/>
        </w:rPr>
        <w:t>Plodnosť </w:t>
      </w:r>
      <w:r w:rsidR="00073976" w:rsidRPr="001E738B">
        <w:rPr>
          <w:b/>
          <w:noProof/>
          <w:szCs w:val="22"/>
        </w:rPr>
        <w:noBreakHyphen/>
        <w:t> </w:t>
      </w:r>
      <w:r w:rsidRPr="001E738B">
        <w:rPr>
          <w:b/>
          <w:noProof/>
          <w:szCs w:val="22"/>
        </w:rPr>
        <w:t>muži aj ženy</w:t>
      </w:r>
    </w:p>
    <w:p w14:paraId="611D6510" w14:textId="77777777" w:rsidR="002238EF" w:rsidRPr="001E738B" w:rsidRDefault="009843F2" w:rsidP="00313264">
      <w:pPr>
        <w:widowControl w:val="0"/>
        <w:numPr>
          <w:ilvl w:val="12"/>
          <w:numId w:val="0"/>
        </w:numPr>
        <w:tabs>
          <w:tab w:val="clear" w:pos="567"/>
        </w:tabs>
        <w:spacing w:line="240" w:lineRule="auto"/>
        <w:rPr>
          <w:noProof/>
          <w:szCs w:val="22"/>
        </w:rPr>
      </w:pPr>
      <w:r w:rsidRPr="001E738B">
        <w:rPr>
          <w:noProof/>
          <w:szCs w:val="22"/>
        </w:rPr>
        <w:t xml:space="preserve">Štúdie na zvieratách preukázali, že liečivo </w:t>
      </w:r>
      <w:r w:rsidR="002968CD" w:rsidRPr="001E738B">
        <w:rPr>
          <w:noProof/>
          <w:szCs w:val="22"/>
        </w:rPr>
        <w:t>dabrafenib m</w:t>
      </w:r>
      <w:r w:rsidRPr="001E738B">
        <w:rPr>
          <w:noProof/>
          <w:szCs w:val="22"/>
        </w:rPr>
        <w:t xml:space="preserve">ôže </w:t>
      </w:r>
      <w:r w:rsidR="00A629E2" w:rsidRPr="001E738B">
        <w:rPr>
          <w:noProof/>
          <w:szCs w:val="22"/>
        </w:rPr>
        <w:t>na</w:t>
      </w:r>
      <w:r w:rsidRPr="001E738B">
        <w:rPr>
          <w:noProof/>
          <w:szCs w:val="22"/>
        </w:rPr>
        <w:t xml:space="preserve">trvalo znížiť </w:t>
      </w:r>
      <w:r w:rsidR="00C959D6" w:rsidRPr="001E738B">
        <w:rPr>
          <w:noProof/>
          <w:szCs w:val="22"/>
        </w:rPr>
        <w:t>plodnosť u mužov</w:t>
      </w:r>
      <w:r w:rsidRPr="001E738B">
        <w:rPr>
          <w:noProof/>
          <w:szCs w:val="22"/>
        </w:rPr>
        <w:t xml:space="preserve">. Okrem toho muži, ktorí užívajú </w:t>
      </w:r>
      <w:r w:rsidR="002F26D2" w:rsidRPr="001E738B">
        <w:rPr>
          <w:szCs w:val="22"/>
        </w:rPr>
        <w:t>T</w:t>
      </w:r>
      <w:r w:rsidR="002238EF" w:rsidRPr="001E738B">
        <w:rPr>
          <w:szCs w:val="22"/>
        </w:rPr>
        <w:t>afinlar</w:t>
      </w:r>
      <w:r w:rsidRPr="001E738B">
        <w:rPr>
          <w:szCs w:val="22"/>
        </w:rPr>
        <w:t xml:space="preserve">, </w:t>
      </w:r>
      <w:r w:rsidR="00C959D6" w:rsidRPr="001E738B">
        <w:rPr>
          <w:noProof/>
          <w:szCs w:val="22"/>
        </w:rPr>
        <w:t xml:space="preserve">môžu mať </w:t>
      </w:r>
      <w:r w:rsidRPr="001E738B">
        <w:rPr>
          <w:szCs w:val="22"/>
        </w:rPr>
        <w:t xml:space="preserve">znížený počet spermií </w:t>
      </w:r>
      <w:r w:rsidR="00C959D6" w:rsidRPr="001E738B">
        <w:rPr>
          <w:noProof/>
          <w:szCs w:val="22"/>
        </w:rPr>
        <w:t>a p</w:t>
      </w:r>
      <w:r w:rsidRPr="001E738B">
        <w:rPr>
          <w:noProof/>
          <w:szCs w:val="22"/>
        </w:rPr>
        <w:t>očet ich spermií sa nemusí vrátiť na</w:t>
      </w:r>
      <w:r w:rsidR="00A629E2" w:rsidRPr="001E738B">
        <w:rPr>
          <w:noProof/>
          <w:szCs w:val="22"/>
        </w:rPr>
        <w:t> </w:t>
      </w:r>
      <w:r w:rsidRPr="001E738B">
        <w:rPr>
          <w:noProof/>
          <w:szCs w:val="22"/>
        </w:rPr>
        <w:t>normálne hodnoty</w:t>
      </w:r>
      <w:r w:rsidR="00C959D6" w:rsidRPr="001E738B">
        <w:rPr>
          <w:noProof/>
          <w:szCs w:val="22"/>
        </w:rPr>
        <w:t xml:space="preserve">, keď </w:t>
      </w:r>
      <w:r w:rsidRPr="001E738B">
        <w:rPr>
          <w:noProof/>
          <w:szCs w:val="22"/>
        </w:rPr>
        <w:t>tento liek prestanú užívať</w:t>
      </w:r>
      <w:r w:rsidR="002238EF" w:rsidRPr="001E738B">
        <w:rPr>
          <w:noProof/>
          <w:szCs w:val="22"/>
        </w:rPr>
        <w:t>.</w:t>
      </w:r>
    </w:p>
    <w:p w14:paraId="611D6511" w14:textId="77777777" w:rsidR="003E6980" w:rsidRPr="001E738B" w:rsidRDefault="003E6980" w:rsidP="00313264">
      <w:pPr>
        <w:widowControl w:val="0"/>
        <w:numPr>
          <w:ilvl w:val="12"/>
          <w:numId w:val="0"/>
        </w:numPr>
        <w:tabs>
          <w:tab w:val="clear" w:pos="567"/>
        </w:tabs>
        <w:spacing w:line="240" w:lineRule="auto"/>
        <w:rPr>
          <w:noProof/>
          <w:szCs w:val="22"/>
        </w:rPr>
      </w:pPr>
    </w:p>
    <w:p w14:paraId="611D6512" w14:textId="77777777" w:rsidR="004F39F6" w:rsidRPr="001E738B" w:rsidRDefault="009843F2" w:rsidP="00313264">
      <w:pPr>
        <w:widowControl w:val="0"/>
        <w:numPr>
          <w:ilvl w:val="12"/>
          <w:numId w:val="0"/>
        </w:numPr>
        <w:tabs>
          <w:tab w:val="clear" w:pos="567"/>
        </w:tabs>
        <w:spacing w:line="240" w:lineRule="auto"/>
        <w:rPr>
          <w:noProof/>
          <w:szCs w:val="22"/>
        </w:rPr>
      </w:pPr>
      <w:r w:rsidRPr="001E738B">
        <w:rPr>
          <w:noProof/>
          <w:szCs w:val="22"/>
        </w:rPr>
        <w:t xml:space="preserve">Pred začatím liečby </w:t>
      </w:r>
      <w:r w:rsidR="002F26D2" w:rsidRPr="001E738B">
        <w:rPr>
          <w:noProof/>
          <w:szCs w:val="22"/>
        </w:rPr>
        <w:t>T</w:t>
      </w:r>
      <w:r w:rsidR="004F39F6" w:rsidRPr="001E738B">
        <w:rPr>
          <w:noProof/>
          <w:szCs w:val="22"/>
        </w:rPr>
        <w:t>afinlar</w:t>
      </w:r>
      <w:r w:rsidRPr="001E738B">
        <w:rPr>
          <w:noProof/>
          <w:szCs w:val="22"/>
        </w:rPr>
        <w:t>om sa so svojím lekárom porozprávajte o možnostiach</w:t>
      </w:r>
      <w:r w:rsidR="004F39F6" w:rsidRPr="001E738B">
        <w:rPr>
          <w:noProof/>
          <w:szCs w:val="22"/>
        </w:rPr>
        <w:t xml:space="preserve">, </w:t>
      </w:r>
      <w:r w:rsidRPr="001E738B">
        <w:rPr>
          <w:noProof/>
          <w:szCs w:val="22"/>
        </w:rPr>
        <w:t xml:space="preserve">ako zlepšiť </w:t>
      </w:r>
      <w:r w:rsidR="00DF23A6" w:rsidRPr="001E738B">
        <w:rPr>
          <w:noProof/>
          <w:szCs w:val="22"/>
        </w:rPr>
        <w:t>vaše šance mať deti v budúcnosti.</w:t>
      </w:r>
    </w:p>
    <w:p w14:paraId="611D6513" w14:textId="77777777" w:rsidR="004F39F6" w:rsidRPr="001E738B" w:rsidRDefault="004F39F6" w:rsidP="00313264">
      <w:pPr>
        <w:widowControl w:val="0"/>
        <w:numPr>
          <w:ilvl w:val="12"/>
          <w:numId w:val="0"/>
        </w:numPr>
        <w:tabs>
          <w:tab w:val="clear" w:pos="567"/>
        </w:tabs>
        <w:spacing w:line="240" w:lineRule="auto"/>
        <w:rPr>
          <w:noProof/>
          <w:szCs w:val="22"/>
        </w:rPr>
      </w:pPr>
    </w:p>
    <w:p w14:paraId="611D6514" w14:textId="77777777" w:rsidR="00C510DB" w:rsidRPr="001E738B" w:rsidRDefault="00C510DB" w:rsidP="00313264">
      <w:pPr>
        <w:widowControl w:val="0"/>
        <w:numPr>
          <w:ilvl w:val="12"/>
          <w:numId w:val="0"/>
        </w:numPr>
        <w:tabs>
          <w:tab w:val="clear" w:pos="567"/>
        </w:tabs>
        <w:spacing w:line="240" w:lineRule="auto"/>
        <w:rPr>
          <w:noProof/>
          <w:szCs w:val="22"/>
        </w:rPr>
      </w:pPr>
      <w:r w:rsidRPr="001E738B">
        <w:rPr>
          <w:i/>
          <w:noProof/>
          <w:szCs w:val="22"/>
        </w:rPr>
        <w:t>Užívanie Tafinlaru s trametinibom:</w:t>
      </w:r>
      <w:r w:rsidRPr="001E738B">
        <w:rPr>
          <w:noProof/>
          <w:szCs w:val="22"/>
        </w:rPr>
        <w:t xml:space="preserve"> trametinib môže narušiť plodnosť </w:t>
      </w:r>
      <w:r w:rsidR="00A309E0" w:rsidRPr="001E738B">
        <w:rPr>
          <w:noProof/>
          <w:szCs w:val="22"/>
        </w:rPr>
        <w:t xml:space="preserve">u </w:t>
      </w:r>
      <w:r w:rsidRPr="001E738B">
        <w:rPr>
          <w:noProof/>
          <w:szCs w:val="22"/>
        </w:rPr>
        <w:t>mužov aj žien.</w:t>
      </w:r>
    </w:p>
    <w:p w14:paraId="611D6515" w14:textId="77777777" w:rsidR="00C510DB" w:rsidRPr="001E738B" w:rsidRDefault="00C510DB" w:rsidP="00313264">
      <w:pPr>
        <w:widowControl w:val="0"/>
        <w:numPr>
          <w:ilvl w:val="12"/>
          <w:numId w:val="0"/>
        </w:numPr>
        <w:tabs>
          <w:tab w:val="clear" w:pos="567"/>
        </w:tabs>
        <w:spacing w:line="240" w:lineRule="auto"/>
        <w:rPr>
          <w:noProof/>
          <w:szCs w:val="22"/>
        </w:rPr>
      </w:pPr>
    </w:p>
    <w:p w14:paraId="611D6516" w14:textId="77777777" w:rsidR="002238EF" w:rsidRPr="001E738B" w:rsidRDefault="00DF23A6" w:rsidP="00313264">
      <w:pPr>
        <w:widowControl w:val="0"/>
        <w:numPr>
          <w:ilvl w:val="12"/>
          <w:numId w:val="0"/>
        </w:numPr>
        <w:tabs>
          <w:tab w:val="clear" w:pos="567"/>
        </w:tabs>
        <w:spacing w:line="240" w:lineRule="auto"/>
        <w:ind w:right="-29"/>
        <w:rPr>
          <w:noProof/>
          <w:szCs w:val="22"/>
        </w:rPr>
      </w:pPr>
      <w:r w:rsidRPr="001E738B">
        <w:rPr>
          <w:noProof/>
          <w:szCs w:val="22"/>
        </w:rPr>
        <w:t xml:space="preserve">Ak máte akékoľvek ďalšie otázky o účinku tohto lieku na počet spermií, </w:t>
      </w:r>
      <w:r w:rsidR="003946B6" w:rsidRPr="001E738B">
        <w:rPr>
          <w:noProof/>
          <w:szCs w:val="22"/>
        </w:rPr>
        <w:t xml:space="preserve">obráťte sa na </w:t>
      </w:r>
      <w:r w:rsidRPr="001E738B">
        <w:rPr>
          <w:noProof/>
          <w:szCs w:val="22"/>
        </w:rPr>
        <w:t>svojho lekára, lekárnika alebo zdravotn</w:t>
      </w:r>
      <w:r w:rsidR="003946B6" w:rsidRPr="001E738B">
        <w:rPr>
          <w:noProof/>
          <w:szCs w:val="22"/>
        </w:rPr>
        <w:t>ú</w:t>
      </w:r>
      <w:r w:rsidRPr="001E738B">
        <w:rPr>
          <w:noProof/>
          <w:szCs w:val="22"/>
        </w:rPr>
        <w:t xml:space="preserve"> sestr</w:t>
      </w:r>
      <w:r w:rsidR="003946B6" w:rsidRPr="001E738B">
        <w:rPr>
          <w:noProof/>
          <w:szCs w:val="22"/>
        </w:rPr>
        <w:t>u</w:t>
      </w:r>
      <w:r w:rsidRPr="001E738B">
        <w:rPr>
          <w:noProof/>
          <w:szCs w:val="22"/>
        </w:rPr>
        <w:t>.</w:t>
      </w:r>
    </w:p>
    <w:p w14:paraId="611D6517" w14:textId="77777777" w:rsidR="002238EF" w:rsidRPr="001E738B" w:rsidRDefault="002238EF" w:rsidP="00313264">
      <w:pPr>
        <w:widowControl w:val="0"/>
        <w:numPr>
          <w:ilvl w:val="12"/>
          <w:numId w:val="0"/>
        </w:numPr>
        <w:tabs>
          <w:tab w:val="clear" w:pos="567"/>
        </w:tabs>
        <w:spacing w:line="240" w:lineRule="auto"/>
        <w:ind w:right="-2"/>
        <w:rPr>
          <w:noProof/>
          <w:szCs w:val="22"/>
        </w:rPr>
      </w:pPr>
    </w:p>
    <w:p w14:paraId="611D6518" w14:textId="77777777" w:rsidR="00780E65" w:rsidRPr="001E738B" w:rsidRDefault="00780E65" w:rsidP="00313264">
      <w:pPr>
        <w:keepNext/>
        <w:widowControl w:val="0"/>
        <w:numPr>
          <w:ilvl w:val="12"/>
          <w:numId w:val="0"/>
        </w:numPr>
        <w:tabs>
          <w:tab w:val="clear" w:pos="567"/>
        </w:tabs>
        <w:spacing w:line="240" w:lineRule="auto"/>
        <w:rPr>
          <w:szCs w:val="22"/>
        </w:rPr>
      </w:pPr>
      <w:r w:rsidRPr="001E738B">
        <w:rPr>
          <w:b/>
          <w:noProof/>
          <w:szCs w:val="22"/>
        </w:rPr>
        <w:t>Vedenie vozidiel a obsluha strojov</w:t>
      </w:r>
    </w:p>
    <w:p w14:paraId="611D6519" w14:textId="77777777" w:rsidR="006B2061" w:rsidRPr="001E738B" w:rsidDel="008E7B9C" w:rsidRDefault="002F26D2" w:rsidP="00313264">
      <w:pPr>
        <w:widowControl w:val="0"/>
        <w:tabs>
          <w:tab w:val="clear" w:pos="567"/>
        </w:tabs>
        <w:autoSpaceDE w:val="0"/>
        <w:autoSpaceDN w:val="0"/>
        <w:adjustRightInd w:val="0"/>
        <w:spacing w:line="240" w:lineRule="auto"/>
        <w:rPr>
          <w:szCs w:val="22"/>
          <w:lang w:eastAsia="en-GB"/>
        </w:rPr>
      </w:pPr>
      <w:r w:rsidRPr="001E738B">
        <w:rPr>
          <w:szCs w:val="22"/>
          <w:lang w:eastAsia="en-GB"/>
        </w:rPr>
        <w:t>T</w:t>
      </w:r>
      <w:r w:rsidR="00224D64" w:rsidRPr="001E738B">
        <w:rPr>
          <w:szCs w:val="22"/>
          <w:lang w:eastAsia="en-GB"/>
        </w:rPr>
        <w:t>afinlar</w:t>
      </w:r>
      <w:r w:rsidR="006B2061" w:rsidRPr="001E738B">
        <w:rPr>
          <w:szCs w:val="22"/>
          <w:lang w:eastAsia="en-GB"/>
        </w:rPr>
        <w:t xml:space="preserve"> </w:t>
      </w:r>
      <w:r w:rsidR="00DF23A6" w:rsidRPr="001E738B">
        <w:rPr>
          <w:szCs w:val="22"/>
          <w:lang w:eastAsia="en-GB"/>
        </w:rPr>
        <w:t>môže mať vedľajšie účinky, ktoré môžu ovplyvniť vašu schopnosť viesť vozidlá alebo obsluhovať stroje.</w:t>
      </w:r>
    </w:p>
    <w:p w14:paraId="611D651A" w14:textId="77777777" w:rsidR="009B6496" w:rsidRPr="001E738B" w:rsidRDefault="00DF23A6" w:rsidP="00313264">
      <w:pPr>
        <w:widowControl w:val="0"/>
        <w:tabs>
          <w:tab w:val="clear" w:pos="567"/>
        </w:tabs>
        <w:spacing w:line="240" w:lineRule="auto"/>
        <w:rPr>
          <w:szCs w:val="22"/>
        </w:rPr>
      </w:pPr>
      <w:r w:rsidRPr="001E738B">
        <w:rPr>
          <w:szCs w:val="22"/>
        </w:rPr>
        <w:t xml:space="preserve">Ak máte problémy so zrakom alebo ak pociťujete únavu alebo slabosť alebo </w:t>
      </w:r>
      <w:r w:rsidR="003946B6" w:rsidRPr="001E738B">
        <w:rPr>
          <w:szCs w:val="22"/>
        </w:rPr>
        <w:t>ak pociťujete nedostatok energie,</w:t>
      </w:r>
      <w:r w:rsidRPr="001E738B">
        <w:rPr>
          <w:szCs w:val="22"/>
        </w:rPr>
        <w:t xml:space="preserve"> vyhnite sa vedeniu vozidiel alebo obsluhe strojov.</w:t>
      </w:r>
    </w:p>
    <w:p w14:paraId="611D651B" w14:textId="77777777" w:rsidR="00964E3A" w:rsidRPr="001E738B" w:rsidRDefault="00DF23A6" w:rsidP="00313264">
      <w:pPr>
        <w:widowControl w:val="0"/>
        <w:numPr>
          <w:ilvl w:val="12"/>
          <w:numId w:val="0"/>
        </w:numPr>
        <w:tabs>
          <w:tab w:val="clear" w:pos="567"/>
        </w:tabs>
        <w:spacing w:line="240" w:lineRule="auto"/>
        <w:ind w:right="-2"/>
        <w:rPr>
          <w:noProof/>
          <w:szCs w:val="22"/>
        </w:rPr>
      </w:pPr>
      <w:r w:rsidRPr="001E738B">
        <w:rPr>
          <w:noProof/>
          <w:szCs w:val="22"/>
        </w:rPr>
        <w:t>Opis týchto účinkov môžete nájsť v častiach</w:t>
      </w:r>
      <w:r w:rsidR="00754024" w:rsidRPr="001E738B">
        <w:rPr>
          <w:noProof/>
          <w:szCs w:val="22"/>
        </w:rPr>
        <w:t> 2</w:t>
      </w:r>
      <w:r w:rsidR="003946B6" w:rsidRPr="001E738B">
        <w:rPr>
          <w:noProof/>
          <w:szCs w:val="22"/>
        </w:rPr>
        <w:t> </w:t>
      </w:r>
      <w:r w:rsidR="00754024" w:rsidRPr="001E738B">
        <w:rPr>
          <w:noProof/>
          <w:szCs w:val="22"/>
        </w:rPr>
        <w:t>a</w:t>
      </w:r>
      <w:r w:rsidRPr="001E738B">
        <w:rPr>
          <w:noProof/>
          <w:szCs w:val="22"/>
        </w:rPr>
        <w:t> </w:t>
      </w:r>
      <w:r w:rsidR="00754024" w:rsidRPr="001E738B">
        <w:rPr>
          <w:noProof/>
          <w:szCs w:val="22"/>
        </w:rPr>
        <w:t>4</w:t>
      </w:r>
      <w:r w:rsidR="00B061A3" w:rsidRPr="001E738B">
        <w:rPr>
          <w:noProof/>
          <w:szCs w:val="22"/>
        </w:rPr>
        <w:t>.</w:t>
      </w:r>
    </w:p>
    <w:p w14:paraId="611D651C" w14:textId="7D84159C" w:rsidR="009B6496" w:rsidRPr="001E738B" w:rsidRDefault="00DF23A6" w:rsidP="00313264">
      <w:pPr>
        <w:widowControl w:val="0"/>
        <w:numPr>
          <w:ilvl w:val="12"/>
          <w:numId w:val="0"/>
        </w:numPr>
        <w:tabs>
          <w:tab w:val="clear" w:pos="567"/>
        </w:tabs>
        <w:spacing w:line="240" w:lineRule="auto"/>
        <w:ind w:right="-2"/>
        <w:rPr>
          <w:noProof/>
          <w:szCs w:val="22"/>
        </w:rPr>
      </w:pPr>
      <w:r w:rsidRPr="001E738B">
        <w:rPr>
          <w:noProof/>
          <w:szCs w:val="22"/>
        </w:rPr>
        <w:t>Ak si nie ste niečím istý, po</w:t>
      </w:r>
      <w:r w:rsidR="00D12917">
        <w:rPr>
          <w:noProof/>
          <w:szCs w:val="22"/>
        </w:rPr>
        <w:t>rozprávajte</w:t>
      </w:r>
      <w:r w:rsidRPr="001E738B">
        <w:rPr>
          <w:noProof/>
          <w:szCs w:val="22"/>
        </w:rPr>
        <w:t xml:space="preserve"> </w:t>
      </w:r>
      <w:r w:rsidR="00D12917">
        <w:rPr>
          <w:noProof/>
          <w:szCs w:val="22"/>
        </w:rPr>
        <w:t>sa</w:t>
      </w:r>
      <w:r w:rsidRPr="001E738B">
        <w:rPr>
          <w:noProof/>
          <w:szCs w:val="22"/>
        </w:rPr>
        <w:t xml:space="preserve"> o tom so svojím lekárom, lekárnikom alebo zdravotnou </w:t>
      </w:r>
      <w:r w:rsidRPr="001E738B">
        <w:rPr>
          <w:noProof/>
          <w:szCs w:val="22"/>
        </w:rPr>
        <w:lastRenderedPageBreak/>
        <w:t>sestrou. Dokonca aj vaše ochorenie, príznaky a</w:t>
      </w:r>
      <w:r w:rsidR="003946B6" w:rsidRPr="001E738B">
        <w:rPr>
          <w:noProof/>
          <w:szCs w:val="22"/>
        </w:rPr>
        <w:t> </w:t>
      </w:r>
      <w:r w:rsidRPr="001E738B">
        <w:rPr>
          <w:noProof/>
          <w:szCs w:val="22"/>
        </w:rPr>
        <w:t>liečb</w:t>
      </w:r>
      <w:r w:rsidR="003946B6" w:rsidRPr="001E738B">
        <w:rPr>
          <w:noProof/>
          <w:szCs w:val="22"/>
        </w:rPr>
        <w:t>a</w:t>
      </w:r>
      <w:r w:rsidRPr="001E738B">
        <w:rPr>
          <w:noProof/>
          <w:szCs w:val="22"/>
        </w:rPr>
        <w:t xml:space="preserve"> môžu ovplyvniť </w:t>
      </w:r>
      <w:r w:rsidRPr="001E738B">
        <w:rPr>
          <w:szCs w:val="22"/>
          <w:lang w:eastAsia="en-GB"/>
        </w:rPr>
        <w:t>vašu schopnosť viesť vozidlá alebo</w:t>
      </w:r>
      <w:r w:rsidR="003946B6" w:rsidRPr="001E738B">
        <w:rPr>
          <w:szCs w:val="22"/>
          <w:lang w:eastAsia="en-GB"/>
        </w:rPr>
        <w:t> </w:t>
      </w:r>
      <w:r w:rsidRPr="001E738B">
        <w:rPr>
          <w:szCs w:val="22"/>
          <w:lang w:eastAsia="en-GB"/>
        </w:rPr>
        <w:t>obsluhovať stroje</w:t>
      </w:r>
      <w:r w:rsidR="00964E3A" w:rsidRPr="001E738B">
        <w:rPr>
          <w:noProof/>
          <w:szCs w:val="22"/>
        </w:rPr>
        <w:t>.</w:t>
      </w:r>
    </w:p>
    <w:p w14:paraId="611D651D" w14:textId="77777777" w:rsidR="009B6496" w:rsidRPr="001E738B" w:rsidRDefault="009B6496" w:rsidP="00313264">
      <w:pPr>
        <w:widowControl w:val="0"/>
        <w:numPr>
          <w:ilvl w:val="12"/>
          <w:numId w:val="0"/>
        </w:numPr>
        <w:tabs>
          <w:tab w:val="clear" w:pos="567"/>
        </w:tabs>
        <w:spacing w:line="240" w:lineRule="auto"/>
        <w:ind w:right="-2"/>
        <w:rPr>
          <w:noProof/>
          <w:szCs w:val="22"/>
        </w:rPr>
      </w:pPr>
    </w:p>
    <w:p w14:paraId="611D651E" w14:textId="77777777" w:rsidR="003946B6" w:rsidRPr="001E738B" w:rsidRDefault="003946B6" w:rsidP="00313264">
      <w:pPr>
        <w:widowControl w:val="0"/>
        <w:numPr>
          <w:ilvl w:val="12"/>
          <w:numId w:val="0"/>
        </w:numPr>
        <w:tabs>
          <w:tab w:val="clear" w:pos="567"/>
        </w:tabs>
        <w:spacing w:line="240" w:lineRule="auto"/>
        <w:ind w:right="-2"/>
        <w:rPr>
          <w:noProof/>
          <w:szCs w:val="22"/>
        </w:rPr>
      </w:pPr>
    </w:p>
    <w:p w14:paraId="611D651F" w14:textId="77777777" w:rsidR="009B6496" w:rsidRPr="001E738B" w:rsidRDefault="00F9016F" w:rsidP="00313264">
      <w:pPr>
        <w:keepNext/>
        <w:widowControl w:val="0"/>
        <w:tabs>
          <w:tab w:val="clear" w:pos="567"/>
        </w:tabs>
        <w:spacing w:line="240" w:lineRule="auto"/>
        <w:rPr>
          <w:b/>
          <w:noProof/>
          <w:szCs w:val="22"/>
        </w:rPr>
      </w:pPr>
      <w:r w:rsidRPr="001E738B">
        <w:rPr>
          <w:b/>
          <w:noProof/>
          <w:szCs w:val="22"/>
        </w:rPr>
        <w:t>3.</w:t>
      </w:r>
      <w:r w:rsidRPr="001E738B">
        <w:rPr>
          <w:b/>
          <w:noProof/>
          <w:szCs w:val="22"/>
        </w:rPr>
        <w:tab/>
      </w:r>
      <w:r w:rsidR="00780E65" w:rsidRPr="001E738B">
        <w:rPr>
          <w:b/>
          <w:noProof/>
          <w:szCs w:val="22"/>
        </w:rPr>
        <w:t>Ako užívať Tafinlar</w:t>
      </w:r>
    </w:p>
    <w:p w14:paraId="611D6520" w14:textId="77777777" w:rsidR="009B6496" w:rsidRPr="001E738B" w:rsidRDefault="009B6496" w:rsidP="00313264">
      <w:pPr>
        <w:keepNext/>
        <w:widowControl w:val="0"/>
        <w:numPr>
          <w:ilvl w:val="12"/>
          <w:numId w:val="0"/>
        </w:numPr>
        <w:tabs>
          <w:tab w:val="clear" w:pos="567"/>
        </w:tabs>
        <w:spacing w:line="240" w:lineRule="auto"/>
        <w:ind w:right="-2"/>
        <w:rPr>
          <w:noProof/>
          <w:szCs w:val="22"/>
        </w:rPr>
      </w:pPr>
    </w:p>
    <w:p w14:paraId="611D6521" w14:textId="2CCD7AD3" w:rsidR="00E117EB" w:rsidRPr="001E738B" w:rsidRDefault="00E117EB" w:rsidP="00313264">
      <w:pPr>
        <w:widowControl w:val="0"/>
        <w:tabs>
          <w:tab w:val="clear" w:pos="567"/>
        </w:tabs>
        <w:spacing w:line="240" w:lineRule="auto"/>
        <w:rPr>
          <w:noProof/>
          <w:szCs w:val="22"/>
        </w:rPr>
      </w:pPr>
      <w:r w:rsidRPr="001E738B">
        <w:rPr>
          <w:bCs/>
          <w:szCs w:val="22"/>
        </w:rPr>
        <w:t xml:space="preserve">Vždy užívajte </w:t>
      </w:r>
      <w:r w:rsidR="000E004A" w:rsidRPr="001E738B">
        <w:rPr>
          <w:bCs/>
          <w:szCs w:val="22"/>
        </w:rPr>
        <w:t>tento liek</w:t>
      </w:r>
      <w:r w:rsidRPr="001E738B">
        <w:rPr>
          <w:bCs/>
          <w:szCs w:val="22"/>
        </w:rPr>
        <w:t xml:space="preserve"> presne tak, ako vám povedal váš lekár, lekárnik alebo zdravotná sestra.</w:t>
      </w:r>
      <w:r w:rsidRPr="001E738B">
        <w:rPr>
          <w:szCs w:val="22"/>
        </w:rPr>
        <w:t xml:space="preserve"> </w:t>
      </w:r>
      <w:r w:rsidRPr="001E738B">
        <w:rPr>
          <w:noProof/>
          <w:szCs w:val="22"/>
        </w:rPr>
        <w:t>Ak si nie ste niečím istý, overte si to u svojho lekára, lekárnika alebo zdravotnej sestry.</w:t>
      </w:r>
    </w:p>
    <w:p w14:paraId="611D6522" w14:textId="77777777" w:rsidR="00E117EB" w:rsidRPr="001E738B" w:rsidRDefault="00E117EB" w:rsidP="00313264">
      <w:pPr>
        <w:pStyle w:val="NoNumHead2"/>
        <w:keepNext w:val="0"/>
        <w:widowControl w:val="0"/>
        <w:spacing w:before="0" w:after="0"/>
        <w:outlineLvl w:val="9"/>
        <w:rPr>
          <w:rFonts w:ascii="Times New Roman" w:hAnsi="Times New Roman"/>
          <w:b w:val="0"/>
          <w:sz w:val="22"/>
          <w:szCs w:val="22"/>
          <w:lang w:val="sk-SK"/>
        </w:rPr>
      </w:pPr>
    </w:p>
    <w:p w14:paraId="611D6523" w14:textId="77777777" w:rsidR="001F1FEE" w:rsidRPr="001E738B" w:rsidRDefault="00DF23A6" w:rsidP="00313264">
      <w:pPr>
        <w:pStyle w:val="NoNumHead2"/>
        <w:widowControl w:val="0"/>
        <w:spacing w:before="0" w:after="0"/>
        <w:outlineLvl w:val="9"/>
        <w:rPr>
          <w:rFonts w:ascii="Times New Roman" w:hAnsi="Times New Roman"/>
          <w:sz w:val="22"/>
          <w:szCs w:val="22"/>
          <w:lang w:val="sk-SK"/>
        </w:rPr>
      </w:pPr>
      <w:r w:rsidRPr="001E738B">
        <w:rPr>
          <w:rFonts w:ascii="Times New Roman" w:hAnsi="Times New Roman"/>
          <w:sz w:val="22"/>
          <w:szCs w:val="22"/>
          <w:lang w:val="sk-SK"/>
        </w:rPr>
        <w:t>Aké množstvo lieku užívať</w:t>
      </w:r>
    </w:p>
    <w:p w14:paraId="611D6524" w14:textId="77777777" w:rsidR="001F1FEE" w:rsidRPr="001E738B" w:rsidRDefault="00DF23A6" w:rsidP="00313264">
      <w:pPr>
        <w:widowControl w:val="0"/>
        <w:numPr>
          <w:ilvl w:val="12"/>
          <w:numId w:val="0"/>
        </w:numPr>
        <w:tabs>
          <w:tab w:val="clear" w:pos="567"/>
        </w:tabs>
        <w:spacing w:line="240" w:lineRule="auto"/>
        <w:rPr>
          <w:szCs w:val="22"/>
        </w:rPr>
      </w:pPr>
      <w:r w:rsidRPr="001E738B">
        <w:rPr>
          <w:noProof/>
          <w:szCs w:val="22"/>
        </w:rPr>
        <w:t xml:space="preserve">Zvyčajnou dávkou </w:t>
      </w:r>
      <w:r w:rsidR="002F26D2" w:rsidRPr="001E738B">
        <w:rPr>
          <w:noProof/>
          <w:szCs w:val="22"/>
        </w:rPr>
        <w:t>T</w:t>
      </w:r>
      <w:r w:rsidR="001F1FEE" w:rsidRPr="001E738B">
        <w:rPr>
          <w:noProof/>
          <w:szCs w:val="22"/>
        </w:rPr>
        <w:t>afinlar</w:t>
      </w:r>
      <w:r w:rsidRPr="001E738B">
        <w:rPr>
          <w:noProof/>
          <w:szCs w:val="22"/>
        </w:rPr>
        <w:t>u</w:t>
      </w:r>
      <w:r w:rsidR="000246FF" w:rsidRPr="001E738B">
        <w:rPr>
          <w:noProof/>
          <w:szCs w:val="22"/>
        </w:rPr>
        <w:t>,</w:t>
      </w:r>
      <w:r w:rsidR="001F1FEE" w:rsidRPr="001E738B">
        <w:rPr>
          <w:noProof/>
          <w:szCs w:val="22"/>
        </w:rPr>
        <w:t xml:space="preserve"> </w:t>
      </w:r>
      <w:r w:rsidR="000246FF" w:rsidRPr="001E738B">
        <w:rPr>
          <w:noProof/>
          <w:szCs w:val="22"/>
        </w:rPr>
        <w:t>ktorý sa užíva buď samotný</w:t>
      </w:r>
      <w:r w:rsidR="00026AAC" w:rsidRPr="001E738B">
        <w:rPr>
          <w:noProof/>
          <w:szCs w:val="22"/>
        </w:rPr>
        <w:t>,</w:t>
      </w:r>
      <w:r w:rsidR="000246FF" w:rsidRPr="001E738B">
        <w:rPr>
          <w:noProof/>
          <w:szCs w:val="22"/>
        </w:rPr>
        <w:t xml:space="preserve"> alebo v kombinácii s trametinibom, </w:t>
      </w:r>
      <w:r w:rsidR="001F1FEE" w:rsidRPr="001E738B">
        <w:rPr>
          <w:noProof/>
          <w:szCs w:val="22"/>
        </w:rPr>
        <w:t>s</w:t>
      </w:r>
      <w:r w:rsidRPr="001E738B">
        <w:rPr>
          <w:noProof/>
          <w:szCs w:val="22"/>
        </w:rPr>
        <w:t>ú dve</w:t>
      </w:r>
      <w:r w:rsidR="001F1FEE" w:rsidRPr="001E738B">
        <w:rPr>
          <w:noProof/>
          <w:szCs w:val="22"/>
        </w:rPr>
        <w:t xml:space="preserve"> 75 mg </w:t>
      </w:r>
      <w:r w:rsidRPr="001E738B">
        <w:rPr>
          <w:noProof/>
          <w:szCs w:val="22"/>
        </w:rPr>
        <w:t>kapsuly dvakrát denne</w:t>
      </w:r>
      <w:r w:rsidR="005C72E6" w:rsidRPr="001E738B">
        <w:rPr>
          <w:noProof/>
          <w:szCs w:val="22"/>
        </w:rPr>
        <w:t xml:space="preserve"> (</w:t>
      </w:r>
      <w:r w:rsidRPr="001E738B">
        <w:rPr>
          <w:noProof/>
          <w:szCs w:val="22"/>
        </w:rPr>
        <w:t xml:space="preserve">čo zodpovedá dennej dávke </w:t>
      </w:r>
      <w:r w:rsidR="005C72E6" w:rsidRPr="001E738B">
        <w:rPr>
          <w:noProof/>
          <w:szCs w:val="22"/>
        </w:rPr>
        <w:t>300 mg)</w:t>
      </w:r>
      <w:r w:rsidR="001F1FEE" w:rsidRPr="001E738B">
        <w:rPr>
          <w:szCs w:val="22"/>
        </w:rPr>
        <w:t>.</w:t>
      </w:r>
      <w:r w:rsidR="000246FF" w:rsidRPr="001E738B">
        <w:rPr>
          <w:szCs w:val="22"/>
        </w:rPr>
        <w:t xml:space="preserve"> </w:t>
      </w:r>
      <w:r w:rsidR="000246FF" w:rsidRPr="001E738B">
        <w:rPr>
          <w:noProof/>
          <w:szCs w:val="22"/>
        </w:rPr>
        <w:t>Odporúčaná dávka trametinibu, ak sa užíva v kombinácii s Tafinlarom, je 2 mg raz denne.</w:t>
      </w:r>
    </w:p>
    <w:p w14:paraId="611D6525" w14:textId="77777777" w:rsidR="003E6980" w:rsidRPr="001E738B" w:rsidRDefault="003E6980" w:rsidP="00313264">
      <w:pPr>
        <w:widowControl w:val="0"/>
        <w:tabs>
          <w:tab w:val="clear" w:pos="567"/>
        </w:tabs>
        <w:spacing w:line="240" w:lineRule="auto"/>
        <w:rPr>
          <w:szCs w:val="22"/>
        </w:rPr>
      </w:pPr>
    </w:p>
    <w:p w14:paraId="611D6526" w14:textId="77777777" w:rsidR="001F1FEE" w:rsidRPr="001E738B" w:rsidRDefault="00DF23A6" w:rsidP="00313264">
      <w:pPr>
        <w:widowControl w:val="0"/>
        <w:tabs>
          <w:tab w:val="clear" w:pos="567"/>
        </w:tabs>
        <w:spacing w:line="240" w:lineRule="auto"/>
        <w:rPr>
          <w:szCs w:val="22"/>
        </w:rPr>
      </w:pPr>
      <w:r w:rsidRPr="001E738B">
        <w:rPr>
          <w:szCs w:val="22"/>
        </w:rPr>
        <w:t>Váš lekár môže rozhodnúť, že musíte užívať nižšiu dávku, ak sa u vás vyskytnú vedľajšie účinky</w:t>
      </w:r>
      <w:r w:rsidR="001F1FEE" w:rsidRPr="001E738B">
        <w:rPr>
          <w:szCs w:val="22"/>
        </w:rPr>
        <w:t>.</w:t>
      </w:r>
    </w:p>
    <w:p w14:paraId="611D6527" w14:textId="77777777" w:rsidR="003E6980" w:rsidRPr="001E738B" w:rsidRDefault="003E6980" w:rsidP="00313264">
      <w:pPr>
        <w:widowControl w:val="0"/>
        <w:tabs>
          <w:tab w:val="clear" w:pos="567"/>
        </w:tabs>
        <w:spacing w:line="240" w:lineRule="auto"/>
        <w:rPr>
          <w:szCs w:val="22"/>
        </w:rPr>
      </w:pPr>
    </w:p>
    <w:p w14:paraId="611D6528" w14:textId="77777777" w:rsidR="001F1FEE" w:rsidRPr="001E738B" w:rsidRDefault="007551D7" w:rsidP="00313264">
      <w:pPr>
        <w:widowControl w:val="0"/>
        <w:tabs>
          <w:tab w:val="clear" w:pos="567"/>
        </w:tabs>
        <w:spacing w:line="240" w:lineRule="auto"/>
        <w:rPr>
          <w:szCs w:val="22"/>
        </w:rPr>
      </w:pPr>
      <w:r w:rsidRPr="001E738B">
        <w:rPr>
          <w:szCs w:val="22"/>
        </w:rPr>
        <w:t xml:space="preserve">Tafinlar </w:t>
      </w:r>
      <w:r w:rsidR="00DF23A6" w:rsidRPr="001E738B">
        <w:rPr>
          <w:szCs w:val="22"/>
        </w:rPr>
        <w:t xml:space="preserve">je k dispozícii aj vo forme </w:t>
      </w:r>
      <w:r w:rsidRPr="001E738B">
        <w:rPr>
          <w:szCs w:val="22"/>
        </w:rPr>
        <w:t xml:space="preserve">50 mg </w:t>
      </w:r>
      <w:r w:rsidR="00DF23A6" w:rsidRPr="001E738B">
        <w:rPr>
          <w:szCs w:val="22"/>
        </w:rPr>
        <w:t>k</w:t>
      </w:r>
      <w:r w:rsidRPr="001E738B">
        <w:rPr>
          <w:szCs w:val="22"/>
        </w:rPr>
        <w:t>aps</w:t>
      </w:r>
      <w:r w:rsidR="00DF23A6" w:rsidRPr="001E738B">
        <w:rPr>
          <w:szCs w:val="22"/>
        </w:rPr>
        <w:t>ú</w:t>
      </w:r>
      <w:r w:rsidRPr="001E738B">
        <w:rPr>
          <w:szCs w:val="22"/>
        </w:rPr>
        <w:t>l</w:t>
      </w:r>
      <w:r w:rsidR="00DF23A6" w:rsidRPr="001E738B">
        <w:rPr>
          <w:szCs w:val="22"/>
        </w:rPr>
        <w:t>, ak sa odporúča zníženie dávky</w:t>
      </w:r>
      <w:r w:rsidRPr="001E738B">
        <w:rPr>
          <w:szCs w:val="22"/>
        </w:rPr>
        <w:t>.</w:t>
      </w:r>
    </w:p>
    <w:p w14:paraId="611D6529" w14:textId="77777777" w:rsidR="007551D7" w:rsidRPr="001E738B" w:rsidRDefault="007551D7" w:rsidP="00313264">
      <w:pPr>
        <w:widowControl w:val="0"/>
        <w:tabs>
          <w:tab w:val="clear" w:pos="567"/>
        </w:tabs>
        <w:spacing w:line="240" w:lineRule="auto"/>
        <w:rPr>
          <w:szCs w:val="22"/>
        </w:rPr>
      </w:pPr>
    </w:p>
    <w:p w14:paraId="611D652A" w14:textId="77777777" w:rsidR="001F1FEE" w:rsidRPr="001E738B" w:rsidRDefault="00802941" w:rsidP="00313264">
      <w:pPr>
        <w:widowControl w:val="0"/>
        <w:tabs>
          <w:tab w:val="clear" w:pos="567"/>
        </w:tabs>
        <w:spacing w:line="240" w:lineRule="auto"/>
        <w:rPr>
          <w:noProof/>
          <w:szCs w:val="22"/>
        </w:rPr>
      </w:pPr>
      <w:r w:rsidRPr="001E738B">
        <w:rPr>
          <w:b/>
          <w:bCs/>
          <w:noProof/>
          <w:szCs w:val="22"/>
        </w:rPr>
        <w:t xml:space="preserve">Neužívajte väčšiu dávku </w:t>
      </w:r>
      <w:r w:rsidR="002F26D2" w:rsidRPr="001E738B">
        <w:rPr>
          <w:b/>
          <w:bCs/>
          <w:noProof/>
          <w:szCs w:val="22"/>
        </w:rPr>
        <w:t>T</w:t>
      </w:r>
      <w:r w:rsidR="001F1FEE" w:rsidRPr="001E738B">
        <w:rPr>
          <w:b/>
          <w:bCs/>
          <w:noProof/>
          <w:szCs w:val="22"/>
        </w:rPr>
        <w:t>afinlar</w:t>
      </w:r>
      <w:r w:rsidRPr="001E738B">
        <w:rPr>
          <w:b/>
          <w:bCs/>
          <w:noProof/>
          <w:szCs w:val="22"/>
        </w:rPr>
        <w:t>u, ako vám odporučil váš lekár</w:t>
      </w:r>
      <w:r w:rsidR="003E6980" w:rsidRPr="001E738B">
        <w:rPr>
          <w:b/>
          <w:bCs/>
          <w:noProof/>
          <w:szCs w:val="22"/>
        </w:rPr>
        <w:t xml:space="preserve">, </w:t>
      </w:r>
      <w:r w:rsidR="003E6980" w:rsidRPr="001E738B">
        <w:rPr>
          <w:bCs/>
          <w:noProof/>
          <w:szCs w:val="22"/>
        </w:rPr>
        <w:t>keďže to môže zvýšiť riziko vzniku vedľajších účinkov</w:t>
      </w:r>
      <w:r w:rsidR="001F1FEE" w:rsidRPr="001E738B">
        <w:rPr>
          <w:noProof/>
          <w:szCs w:val="22"/>
        </w:rPr>
        <w:t>.</w:t>
      </w:r>
    </w:p>
    <w:p w14:paraId="611D652B" w14:textId="77777777" w:rsidR="001F1FEE" w:rsidRPr="001E738B" w:rsidRDefault="001F1FEE" w:rsidP="00313264">
      <w:pPr>
        <w:widowControl w:val="0"/>
        <w:tabs>
          <w:tab w:val="clear" w:pos="567"/>
        </w:tabs>
        <w:spacing w:line="240" w:lineRule="auto"/>
        <w:rPr>
          <w:szCs w:val="22"/>
        </w:rPr>
      </w:pPr>
    </w:p>
    <w:p w14:paraId="611D652C" w14:textId="77777777" w:rsidR="001F1FEE" w:rsidRPr="001E738B" w:rsidRDefault="00276091" w:rsidP="00313264">
      <w:pPr>
        <w:pStyle w:val="NoNumHead2"/>
        <w:widowControl w:val="0"/>
        <w:spacing w:before="0" w:after="0"/>
        <w:outlineLvl w:val="9"/>
        <w:rPr>
          <w:rFonts w:ascii="Times New Roman" w:hAnsi="Times New Roman"/>
          <w:sz w:val="22"/>
          <w:szCs w:val="22"/>
          <w:lang w:val="sk-SK"/>
        </w:rPr>
      </w:pPr>
      <w:r w:rsidRPr="001E738B">
        <w:rPr>
          <w:rFonts w:ascii="Times New Roman" w:hAnsi="Times New Roman"/>
          <w:sz w:val="22"/>
          <w:szCs w:val="22"/>
          <w:lang w:val="sk-SK"/>
        </w:rPr>
        <w:t>Ako liek užívať</w:t>
      </w:r>
    </w:p>
    <w:p w14:paraId="611D652D" w14:textId="77777777" w:rsidR="001F1FEE" w:rsidRPr="001E738B" w:rsidRDefault="00276091" w:rsidP="00313264">
      <w:pPr>
        <w:widowControl w:val="0"/>
        <w:tabs>
          <w:tab w:val="clear" w:pos="567"/>
        </w:tabs>
        <w:spacing w:line="240" w:lineRule="auto"/>
        <w:rPr>
          <w:szCs w:val="22"/>
        </w:rPr>
      </w:pPr>
      <w:r w:rsidRPr="001E738B">
        <w:rPr>
          <w:bCs/>
          <w:szCs w:val="22"/>
        </w:rPr>
        <w:t>Kapsuly prehltnite vcelku a zapite vodou, jednu po druhej</w:t>
      </w:r>
      <w:r w:rsidR="001F1FEE" w:rsidRPr="001E738B">
        <w:rPr>
          <w:szCs w:val="22"/>
        </w:rPr>
        <w:t>.</w:t>
      </w:r>
    </w:p>
    <w:p w14:paraId="611D652E" w14:textId="77777777" w:rsidR="003E6980" w:rsidRPr="001E738B" w:rsidRDefault="003E6980" w:rsidP="00313264">
      <w:pPr>
        <w:widowControl w:val="0"/>
        <w:tabs>
          <w:tab w:val="clear" w:pos="567"/>
        </w:tabs>
        <w:spacing w:line="240" w:lineRule="auto"/>
        <w:rPr>
          <w:szCs w:val="22"/>
        </w:rPr>
      </w:pPr>
    </w:p>
    <w:p w14:paraId="611D652F" w14:textId="77777777" w:rsidR="00964E3A" w:rsidRPr="001E738B" w:rsidRDefault="00802941" w:rsidP="00313264">
      <w:pPr>
        <w:widowControl w:val="0"/>
        <w:tabs>
          <w:tab w:val="clear" w:pos="567"/>
        </w:tabs>
        <w:spacing w:line="240" w:lineRule="auto"/>
        <w:rPr>
          <w:rFonts w:eastAsia="MS Mincho"/>
          <w:szCs w:val="22"/>
        </w:rPr>
      </w:pPr>
      <w:r w:rsidRPr="001E738B">
        <w:rPr>
          <w:szCs w:val="22"/>
        </w:rPr>
        <w:t xml:space="preserve">Kapsuly nežujte ani nedrvte, </w:t>
      </w:r>
      <w:r w:rsidR="00A22F18" w:rsidRPr="001E738B">
        <w:rPr>
          <w:szCs w:val="22"/>
        </w:rPr>
        <w:t>pretože</w:t>
      </w:r>
      <w:r w:rsidRPr="001E738B">
        <w:rPr>
          <w:szCs w:val="22"/>
        </w:rPr>
        <w:t xml:space="preserve"> inak by stratili svoj účinok</w:t>
      </w:r>
      <w:r w:rsidR="008C49EF" w:rsidRPr="001E738B">
        <w:rPr>
          <w:szCs w:val="22"/>
        </w:rPr>
        <w:t>.</w:t>
      </w:r>
    </w:p>
    <w:p w14:paraId="611D6530" w14:textId="77777777" w:rsidR="003E6980" w:rsidRPr="001E738B" w:rsidRDefault="003E6980" w:rsidP="00313264">
      <w:pPr>
        <w:widowControl w:val="0"/>
        <w:tabs>
          <w:tab w:val="clear" w:pos="567"/>
        </w:tabs>
        <w:spacing w:line="240" w:lineRule="auto"/>
        <w:rPr>
          <w:szCs w:val="22"/>
        </w:rPr>
      </w:pPr>
    </w:p>
    <w:p w14:paraId="611D6531" w14:textId="77777777" w:rsidR="001F1FEE" w:rsidRPr="001E738B" w:rsidRDefault="002F26D2" w:rsidP="00313264">
      <w:pPr>
        <w:keepNext/>
        <w:widowControl w:val="0"/>
        <w:tabs>
          <w:tab w:val="clear" w:pos="567"/>
        </w:tabs>
        <w:spacing w:line="240" w:lineRule="auto"/>
        <w:rPr>
          <w:szCs w:val="22"/>
        </w:rPr>
      </w:pPr>
      <w:r w:rsidRPr="001E738B">
        <w:rPr>
          <w:szCs w:val="22"/>
        </w:rPr>
        <w:t>T</w:t>
      </w:r>
      <w:r w:rsidR="001F1FEE" w:rsidRPr="001E738B">
        <w:rPr>
          <w:szCs w:val="22"/>
        </w:rPr>
        <w:t>afinlar</w:t>
      </w:r>
      <w:r w:rsidR="00802941" w:rsidRPr="001E738B">
        <w:rPr>
          <w:szCs w:val="22"/>
        </w:rPr>
        <w:t xml:space="preserve"> užívajte dvakrát denne, na prázdny žalúdok. To znamená, že</w:t>
      </w:r>
    </w:p>
    <w:p w14:paraId="611D6532" w14:textId="4F3DFA15" w:rsidR="001F1FEE" w:rsidRPr="001E738B" w:rsidRDefault="003946B6" w:rsidP="00313264">
      <w:pPr>
        <w:keepNext/>
        <w:widowControl w:val="0"/>
        <w:tabs>
          <w:tab w:val="clear" w:pos="567"/>
        </w:tabs>
        <w:autoSpaceDE w:val="0"/>
        <w:autoSpaceDN w:val="0"/>
        <w:adjustRightInd w:val="0"/>
        <w:spacing w:line="240" w:lineRule="auto"/>
        <w:ind w:left="567" w:hanging="567"/>
        <w:rPr>
          <w:rFonts w:eastAsia="SimSun"/>
          <w:szCs w:val="22"/>
        </w:rPr>
      </w:pPr>
      <w:r w:rsidRPr="001E738B">
        <w:rPr>
          <w:rFonts w:ascii="Symbol" w:eastAsia="SimSun" w:hAnsi="Symbol"/>
          <w:szCs w:val="22"/>
        </w:rPr>
        <w:sym w:font="Symbol" w:char="F0B7"/>
      </w:r>
      <w:r w:rsidRPr="001E738B">
        <w:rPr>
          <w:rFonts w:ascii="Symbol" w:eastAsia="SimSun" w:hAnsi="Symbol"/>
          <w:szCs w:val="22"/>
        </w:rPr>
        <w:tab/>
      </w:r>
      <w:r w:rsidR="00802941" w:rsidRPr="001E738B">
        <w:rPr>
          <w:rFonts w:eastAsia="SimSun"/>
          <w:szCs w:val="22"/>
        </w:rPr>
        <w:t xml:space="preserve">po užití </w:t>
      </w:r>
      <w:r w:rsidR="002F26D2" w:rsidRPr="001E738B">
        <w:rPr>
          <w:rFonts w:eastAsia="SimSun"/>
          <w:szCs w:val="22"/>
        </w:rPr>
        <w:t>T</w:t>
      </w:r>
      <w:r w:rsidR="001F1FEE" w:rsidRPr="001E738B">
        <w:rPr>
          <w:rFonts w:eastAsia="SimSun"/>
          <w:szCs w:val="22"/>
        </w:rPr>
        <w:t>afinlar</w:t>
      </w:r>
      <w:r w:rsidR="00802941" w:rsidRPr="001E738B">
        <w:rPr>
          <w:rFonts w:eastAsia="SimSun"/>
          <w:szCs w:val="22"/>
        </w:rPr>
        <w:t>u musíte poč</w:t>
      </w:r>
      <w:r w:rsidR="00D1624A" w:rsidRPr="001E738B">
        <w:rPr>
          <w:rFonts w:eastAsia="SimSun"/>
          <w:szCs w:val="22"/>
        </w:rPr>
        <w:t>k</w:t>
      </w:r>
      <w:r w:rsidR="00802941" w:rsidRPr="001E738B">
        <w:rPr>
          <w:rFonts w:eastAsia="SimSun"/>
          <w:szCs w:val="22"/>
        </w:rPr>
        <w:t xml:space="preserve">ať </w:t>
      </w:r>
      <w:r w:rsidR="00802941" w:rsidRPr="001E738B">
        <w:rPr>
          <w:rFonts w:eastAsia="SimSun"/>
          <w:b/>
          <w:szCs w:val="22"/>
        </w:rPr>
        <w:t>aspoň</w:t>
      </w:r>
      <w:r w:rsidR="001F1FEE" w:rsidRPr="001E738B">
        <w:rPr>
          <w:rFonts w:eastAsia="SimSun"/>
          <w:b/>
          <w:szCs w:val="22"/>
        </w:rPr>
        <w:t xml:space="preserve"> 1</w:t>
      </w:r>
      <w:r w:rsidR="00802941" w:rsidRPr="001E738B">
        <w:rPr>
          <w:rFonts w:eastAsia="SimSun"/>
          <w:b/>
          <w:szCs w:val="22"/>
        </w:rPr>
        <w:t> hodinu</w:t>
      </w:r>
      <w:r w:rsidR="00802941" w:rsidRPr="001E738B">
        <w:rPr>
          <w:rFonts w:eastAsia="SimSun"/>
          <w:szCs w:val="22"/>
        </w:rPr>
        <w:t>, kým budete jesť</w:t>
      </w:r>
      <w:r w:rsidR="00073278">
        <w:rPr>
          <w:rFonts w:eastAsia="SimSun"/>
          <w:szCs w:val="22"/>
        </w:rPr>
        <w:t>.</w:t>
      </w:r>
    </w:p>
    <w:p w14:paraId="611D6533" w14:textId="77777777" w:rsidR="001F1FEE" w:rsidRPr="001E738B" w:rsidRDefault="003946B6"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ascii="Symbol" w:eastAsia="SimSun" w:hAnsi="Symbol"/>
          <w:szCs w:val="22"/>
        </w:rPr>
        <w:sym w:font="Symbol" w:char="F0B7"/>
      </w:r>
      <w:r w:rsidRPr="001E738B">
        <w:rPr>
          <w:rFonts w:ascii="Symbol" w:eastAsia="SimSun" w:hAnsi="Symbol"/>
          <w:szCs w:val="22"/>
        </w:rPr>
        <w:tab/>
      </w:r>
      <w:r w:rsidR="00802941" w:rsidRPr="001E738B">
        <w:rPr>
          <w:rFonts w:eastAsia="SimSun"/>
          <w:szCs w:val="22"/>
        </w:rPr>
        <w:t>po jedle musíte poč</w:t>
      </w:r>
      <w:r w:rsidR="00D1624A" w:rsidRPr="001E738B">
        <w:rPr>
          <w:rFonts w:eastAsia="SimSun"/>
          <w:szCs w:val="22"/>
        </w:rPr>
        <w:t>k</w:t>
      </w:r>
      <w:r w:rsidR="00802941" w:rsidRPr="001E738B">
        <w:rPr>
          <w:rFonts w:eastAsia="SimSun"/>
          <w:szCs w:val="22"/>
        </w:rPr>
        <w:t xml:space="preserve">ať </w:t>
      </w:r>
      <w:r w:rsidR="001F1FEE" w:rsidRPr="001E738B">
        <w:rPr>
          <w:rFonts w:eastAsia="SimSun"/>
          <w:b/>
          <w:szCs w:val="22"/>
        </w:rPr>
        <w:t>a</w:t>
      </w:r>
      <w:r w:rsidR="00802941" w:rsidRPr="001E738B">
        <w:rPr>
          <w:rFonts w:eastAsia="SimSun"/>
          <w:b/>
          <w:szCs w:val="22"/>
        </w:rPr>
        <w:t>spoň</w:t>
      </w:r>
      <w:r w:rsidR="001F1FEE" w:rsidRPr="001E738B">
        <w:rPr>
          <w:rFonts w:eastAsia="SimSun"/>
          <w:b/>
          <w:szCs w:val="22"/>
        </w:rPr>
        <w:t xml:space="preserve"> 2</w:t>
      </w:r>
      <w:r w:rsidR="00802941" w:rsidRPr="001E738B">
        <w:rPr>
          <w:rFonts w:eastAsia="SimSun"/>
          <w:b/>
          <w:szCs w:val="22"/>
        </w:rPr>
        <w:t> hodiny</w:t>
      </w:r>
      <w:r w:rsidR="00802941" w:rsidRPr="001E738B">
        <w:rPr>
          <w:rFonts w:eastAsia="SimSun"/>
          <w:szCs w:val="22"/>
        </w:rPr>
        <w:t xml:space="preserve">, kým užijete </w:t>
      </w:r>
      <w:r w:rsidR="002F26D2" w:rsidRPr="001E738B">
        <w:rPr>
          <w:rFonts w:eastAsia="SimSun"/>
          <w:szCs w:val="22"/>
        </w:rPr>
        <w:t>T</w:t>
      </w:r>
      <w:r w:rsidR="001F1FEE" w:rsidRPr="001E738B">
        <w:rPr>
          <w:rFonts w:eastAsia="SimSun"/>
          <w:szCs w:val="22"/>
        </w:rPr>
        <w:t>afinlar</w:t>
      </w:r>
      <w:r w:rsidR="00E117EB" w:rsidRPr="001E738B">
        <w:rPr>
          <w:rFonts w:eastAsia="SimSun"/>
          <w:szCs w:val="22"/>
        </w:rPr>
        <w:t>.</w:t>
      </w:r>
    </w:p>
    <w:p w14:paraId="611D6534" w14:textId="77777777" w:rsidR="001F1FEE" w:rsidRPr="001E738B" w:rsidRDefault="001F1FEE" w:rsidP="00313264">
      <w:pPr>
        <w:widowControl w:val="0"/>
        <w:tabs>
          <w:tab w:val="clear" w:pos="567"/>
        </w:tabs>
        <w:spacing w:line="240" w:lineRule="auto"/>
        <w:rPr>
          <w:szCs w:val="22"/>
        </w:rPr>
      </w:pPr>
    </w:p>
    <w:p w14:paraId="611D6535" w14:textId="77777777" w:rsidR="00D06057" w:rsidRPr="001E738B" w:rsidRDefault="002F26D2" w:rsidP="00313264">
      <w:pPr>
        <w:widowControl w:val="0"/>
        <w:tabs>
          <w:tab w:val="clear" w:pos="567"/>
        </w:tabs>
        <w:spacing w:line="240" w:lineRule="auto"/>
        <w:rPr>
          <w:szCs w:val="22"/>
        </w:rPr>
      </w:pPr>
      <w:r w:rsidRPr="001E738B">
        <w:rPr>
          <w:szCs w:val="22"/>
        </w:rPr>
        <w:t>T</w:t>
      </w:r>
      <w:r w:rsidR="00D06057" w:rsidRPr="001E738B">
        <w:rPr>
          <w:szCs w:val="22"/>
        </w:rPr>
        <w:t xml:space="preserve">afinlar </w:t>
      </w:r>
      <w:r w:rsidR="00276091" w:rsidRPr="001E738B">
        <w:rPr>
          <w:szCs w:val="22"/>
        </w:rPr>
        <w:t>užívajte ráno a večer s časovým odstupom približne 12 hodín. Vašu rannú a večernú dávku Tafinlaru užívajte každý deň v rovnakom čase. To zvýši pravdepodobnos</w:t>
      </w:r>
      <w:r w:rsidR="00A22F18" w:rsidRPr="001E738B">
        <w:rPr>
          <w:szCs w:val="22"/>
        </w:rPr>
        <w:t>ť, že kapsuly nezabudnete užiť.</w:t>
      </w:r>
    </w:p>
    <w:p w14:paraId="611D6536" w14:textId="77777777" w:rsidR="003E6980" w:rsidRPr="001E738B" w:rsidRDefault="003E6980" w:rsidP="00313264">
      <w:pPr>
        <w:widowControl w:val="0"/>
        <w:tabs>
          <w:tab w:val="clear" w:pos="567"/>
        </w:tabs>
        <w:spacing w:line="240" w:lineRule="auto"/>
        <w:rPr>
          <w:szCs w:val="22"/>
        </w:rPr>
      </w:pPr>
    </w:p>
    <w:p w14:paraId="611D6537" w14:textId="77777777" w:rsidR="00D06057" w:rsidRPr="001E738B" w:rsidRDefault="00276091" w:rsidP="00313264">
      <w:pPr>
        <w:widowControl w:val="0"/>
        <w:tabs>
          <w:tab w:val="clear" w:pos="567"/>
        </w:tabs>
        <w:spacing w:line="240" w:lineRule="auto"/>
        <w:rPr>
          <w:szCs w:val="22"/>
        </w:rPr>
      </w:pPr>
      <w:r w:rsidRPr="001E738B">
        <w:rPr>
          <w:szCs w:val="22"/>
        </w:rPr>
        <w:t xml:space="preserve">Neužívajte rannú a večernú dávku </w:t>
      </w:r>
      <w:r w:rsidR="002F26D2" w:rsidRPr="001E738B">
        <w:rPr>
          <w:szCs w:val="22"/>
        </w:rPr>
        <w:t>T</w:t>
      </w:r>
      <w:r w:rsidR="00D06057" w:rsidRPr="001E738B">
        <w:rPr>
          <w:szCs w:val="22"/>
        </w:rPr>
        <w:t>afinlar</w:t>
      </w:r>
      <w:r w:rsidRPr="001E738B">
        <w:rPr>
          <w:szCs w:val="22"/>
        </w:rPr>
        <w:t>u</w:t>
      </w:r>
      <w:r w:rsidR="00D06057" w:rsidRPr="001E738B">
        <w:rPr>
          <w:szCs w:val="22"/>
        </w:rPr>
        <w:t xml:space="preserve"> </w:t>
      </w:r>
      <w:r w:rsidRPr="001E738B">
        <w:rPr>
          <w:szCs w:val="22"/>
        </w:rPr>
        <w:t>naraz</w:t>
      </w:r>
      <w:r w:rsidR="00D06057" w:rsidRPr="001E738B">
        <w:rPr>
          <w:szCs w:val="22"/>
        </w:rPr>
        <w:t>.</w:t>
      </w:r>
    </w:p>
    <w:p w14:paraId="611D6538" w14:textId="77777777" w:rsidR="001F1FEE" w:rsidRPr="001E738B" w:rsidRDefault="001F1FEE" w:rsidP="00313264">
      <w:pPr>
        <w:widowControl w:val="0"/>
        <w:tabs>
          <w:tab w:val="clear" w:pos="567"/>
        </w:tabs>
        <w:spacing w:line="240" w:lineRule="auto"/>
        <w:rPr>
          <w:szCs w:val="22"/>
        </w:rPr>
      </w:pPr>
    </w:p>
    <w:p w14:paraId="611D6539" w14:textId="77777777" w:rsidR="00E117EB" w:rsidRPr="001E738B" w:rsidRDefault="00E117EB" w:rsidP="00313264">
      <w:pPr>
        <w:pStyle w:val="NoNumHead2"/>
        <w:widowControl w:val="0"/>
        <w:spacing w:before="0" w:after="0"/>
        <w:outlineLvl w:val="9"/>
        <w:rPr>
          <w:rFonts w:ascii="Times New Roman" w:eastAsia="MS Mincho" w:hAnsi="Times New Roman"/>
          <w:sz w:val="22"/>
          <w:szCs w:val="22"/>
          <w:lang w:val="sk-SK"/>
        </w:rPr>
      </w:pPr>
      <w:r w:rsidRPr="001E738B">
        <w:rPr>
          <w:rFonts w:ascii="Times New Roman" w:hAnsi="Times New Roman"/>
          <w:sz w:val="22"/>
          <w:szCs w:val="22"/>
          <w:lang w:val="sk-SK"/>
        </w:rPr>
        <w:t>Ak užijete viac Tafinlaru, ako máte</w:t>
      </w:r>
    </w:p>
    <w:p w14:paraId="611D653A" w14:textId="77777777" w:rsidR="00E117EB" w:rsidRPr="001E738B" w:rsidRDefault="00E117EB" w:rsidP="00313264">
      <w:pPr>
        <w:widowControl w:val="0"/>
        <w:tabs>
          <w:tab w:val="clear" w:pos="567"/>
        </w:tabs>
        <w:spacing w:line="240" w:lineRule="auto"/>
        <w:rPr>
          <w:rFonts w:eastAsia="MS Mincho"/>
          <w:szCs w:val="22"/>
          <w:lang w:eastAsia="ja-JP"/>
        </w:rPr>
      </w:pPr>
      <w:r w:rsidRPr="001E738B">
        <w:rPr>
          <w:noProof/>
          <w:szCs w:val="22"/>
        </w:rPr>
        <w:t>Ak užijete priveľa kapsúl</w:t>
      </w:r>
      <w:r w:rsidRPr="001E738B">
        <w:rPr>
          <w:rFonts w:eastAsia="MS Mincho"/>
          <w:iCs/>
          <w:szCs w:val="22"/>
          <w:lang w:eastAsia="ja-JP"/>
        </w:rPr>
        <w:t xml:space="preserve"> </w:t>
      </w:r>
      <w:r w:rsidRPr="001E738B">
        <w:rPr>
          <w:rFonts w:eastAsia="MS Mincho"/>
          <w:szCs w:val="22"/>
          <w:lang w:eastAsia="ja-JP"/>
        </w:rPr>
        <w:t xml:space="preserve">Tafinlaru, </w:t>
      </w:r>
      <w:r w:rsidRPr="001E738B">
        <w:rPr>
          <w:rFonts w:eastAsia="MS Mincho"/>
          <w:b/>
          <w:bCs/>
          <w:szCs w:val="22"/>
          <w:lang w:eastAsia="ja-JP"/>
        </w:rPr>
        <w:t>požiadajte o radu svojho lekára, lekárnika alebo zdravotnú sestru.</w:t>
      </w:r>
      <w:r w:rsidRPr="001E738B">
        <w:rPr>
          <w:rFonts w:eastAsia="MS Mincho"/>
          <w:szCs w:val="22"/>
          <w:lang w:eastAsia="ja-JP"/>
        </w:rPr>
        <w:t xml:space="preserve"> </w:t>
      </w:r>
      <w:r w:rsidRPr="001E738B">
        <w:rPr>
          <w:noProof/>
          <w:szCs w:val="22"/>
        </w:rPr>
        <w:t>Ak je to možné, ukážte im balenie Tafinlaru spolu s touto písomnou informáciou</w:t>
      </w:r>
      <w:r w:rsidRPr="001E738B">
        <w:rPr>
          <w:rFonts w:eastAsia="MS Mincho"/>
          <w:szCs w:val="22"/>
          <w:lang w:eastAsia="ja-JP"/>
        </w:rPr>
        <w:t>.</w:t>
      </w:r>
    </w:p>
    <w:p w14:paraId="611D653B" w14:textId="77777777" w:rsidR="00E117EB" w:rsidRPr="001E738B" w:rsidRDefault="00E117EB" w:rsidP="00313264">
      <w:pPr>
        <w:widowControl w:val="0"/>
        <w:tabs>
          <w:tab w:val="clear" w:pos="567"/>
        </w:tabs>
        <w:spacing w:line="240" w:lineRule="auto"/>
        <w:rPr>
          <w:rFonts w:eastAsia="MS Mincho"/>
          <w:szCs w:val="22"/>
          <w:lang w:eastAsia="ja-JP"/>
        </w:rPr>
      </w:pPr>
    </w:p>
    <w:p w14:paraId="611D653C" w14:textId="77777777" w:rsidR="001F1FEE" w:rsidRPr="001E738B" w:rsidRDefault="00780E65" w:rsidP="00313264">
      <w:pPr>
        <w:pStyle w:val="NoNumHead2"/>
        <w:widowControl w:val="0"/>
        <w:spacing w:before="0" w:after="0"/>
        <w:outlineLvl w:val="9"/>
        <w:rPr>
          <w:rFonts w:ascii="Times New Roman" w:hAnsi="Times New Roman"/>
          <w:sz w:val="22"/>
          <w:szCs w:val="22"/>
          <w:lang w:val="sk-SK"/>
        </w:rPr>
      </w:pPr>
      <w:r w:rsidRPr="001E738B">
        <w:rPr>
          <w:rFonts w:ascii="Times New Roman" w:hAnsi="Times New Roman"/>
          <w:sz w:val="22"/>
          <w:szCs w:val="22"/>
          <w:lang w:val="sk-SK"/>
        </w:rPr>
        <w:t xml:space="preserve">Ak zabudnete užiť </w:t>
      </w:r>
      <w:r w:rsidR="002F26D2" w:rsidRPr="001E738B">
        <w:rPr>
          <w:rFonts w:ascii="Times New Roman" w:hAnsi="Times New Roman"/>
          <w:sz w:val="22"/>
          <w:szCs w:val="22"/>
          <w:lang w:val="sk-SK"/>
        </w:rPr>
        <w:t>T</w:t>
      </w:r>
      <w:r w:rsidR="001F1FEE" w:rsidRPr="001E738B">
        <w:rPr>
          <w:rFonts w:ascii="Times New Roman" w:hAnsi="Times New Roman"/>
          <w:sz w:val="22"/>
          <w:szCs w:val="22"/>
          <w:lang w:val="sk-SK"/>
        </w:rPr>
        <w:t>afinlar</w:t>
      </w:r>
    </w:p>
    <w:p w14:paraId="611D653D" w14:textId="77777777" w:rsidR="001F1FEE" w:rsidRPr="001E738B" w:rsidRDefault="005D63FB" w:rsidP="00313264">
      <w:pPr>
        <w:widowControl w:val="0"/>
        <w:tabs>
          <w:tab w:val="clear" w:pos="567"/>
        </w:tabs>
        <w:spacing w:line="240" w:lineRule="auto"/>
        <w:rPr>
          <w:bCs/>
          <w:szCs w:val="22"/>
        </w:rPr>
      </w:pPr>
      <w:r w:rsidRPr="001E738B">
        <w:rPr>
          <w:bCs/>
          <w:szCs w:val="22"/>
        </w:rPr>
        <w:t xml:space="preserve">Ak ste </w:t>
      </w:r>
      <w:r w:rsidR="007602F8" w:rsidRPr="001E738B">
        <w:rPr>
          <w:bCs/>
          <w:szCs w:val="22"/>
        </w:rPr>
        <w:t>zabudnutú</w:t>
      </w:r>
      <w:r w:rsidRPr="001E738B">
        <w:rPr>
          <w:bCs/>
          <w:szCs w:val="22"/>
        </w:rPr>
        <w:t xml:space="preserve"> dávku mali užiť pred menej ako 6 hodinami, užite ju hneď, ako si na to spomeniete.</w:t>
      </w:r>
    </w:p>
    <w:p w14:paraId="611D653E" w14:textId="77777777" w:rsidR="001F1FEE" w:rsidRPr="001E738B" w:rsidRDefault="005D63FB" w:rsidP="00313264">
      <w:pPr>
        <w:widowControl w:val="0"/>
        <w:tabs>
          <w:tab w:val="clear" w:pos="567"/>
        </w:tabs>
        <w:spacing w:line="240" w:lineRule="auto"/>
        <w:rPr>
          <w:bCs/>
          <w:szCs w:val="22"/>
        </w:rPr>
      </w:pPr>
      <w:r w:rsidRPr="001E738B">
        <w:rPr>
          <w:bCs/>
          <w:szCs w:val="22"/>
        </w:rPr>
        <w:t xml:space="preserve">Ak ste </w:t>
      </w:r>
      <w:r w:rsidR="007602F8" w:rsidRPr="001E738B">
        <w:rPr>
          <w:bCs/>
          <w:szCs w:val="22"/>
        </w:rPr>
        <w:t>zabudnutú</w:t>
      </w:r>
      <w:r w:rsidRPr="001E738B">
        <w:rPr>
          <w:bCs/>
          <w:szCs w:val="22"/>
        </w:rPr>
        <w:t xml:space="preserve"> dávku mali užiť pred viac ako </w:t>
      </w:r>
      <w:r w:rsidR="00277087" w:rsidRPr="001E738B">
        <w:rPr>
          <w:bCs/>
          <w:szCs w:val="22"/>
        </w:rPr>
        <w:t>6</w:t>
      </w:r>
      <w:r w:rsidRPr="001E738B">
        <w:rPr>
          <w:bCs/>
          <w:szCs w:val="22"/>
        </w:rPr>
        <w:t> hodinami, túto dávku vynechajte a užite vašu ďalšiu dávku vo zvyčajnom čase</w:t>
      </w:r>
      <w:r w:rsidR="001F1FEE" w:rsidRPr="001E738B">
        <w:rPr>
          <w:bCs/>
          <w:szCs w:val="22"/>
        </w:rPr>
        <w:t xml:space="preserve">. </w:t>
      </w:r>
      <w:r w:rsidR="00A22F18" w:rsidRPr="001E738B">
        <w:rPr>
          <w:bCs/>
          <w:szCs w:val="22"/>
        </w:rPr>
        <w:t>Potom pokračujte v užívaní kapsúl v pravidelnom čase tak, ako zvyčajne</w:t>
      </w:r>
      <w:r w:rsidR="001F1FEE" w:rsidRPr="001E738B">
        <w:rPr>
          <w:bCs/>
          <w:szCs w:val="22"/>
        </w:rPr>
        <w:t>.</w:t>
      </w:r>
    </w:p>
    <w:p w14:paraId="611D653F" w14:textId="77777777" w:rsidR="001F1FEE" w:rsidRPr="001E738B" w:rsidRDefault="00780E65" w:rsidP="00313264">
      <w:pPr>
        <w:widowControl w:val="0"/>
        <w:tabs>
          <w:tab w:val="clear" w:pos="567"/>
        </w:tabs>
        <w:spacing w:line="240" w:lineRule="auto"/>
        <w:rPr>
          <w:bCs/>
          <w:szCs w:val="22"/>
        </w:rPr>
      </w:pPr>
      <w:r w:rsidRPr="001E738B">
        <w:rPr>
          <w:bCs/>
          <w:szCs w:val="22"/>
        </w:rPr>
        <w:t>Neužívajte dvojnásobnú dávku, aby ste nahradili vynechanú dávku</w:t>
      </w:r>
      <w:r w:rsidR="001F1FEE" w:rsidRPr="001E738B">
        <w:rPr>
          <w:bCs/>
          <w:szCs w:val="22"/>
        </w:rPr>
        <w:t>.</w:t>
      </w:r>
    </w:p>
    <w:p w14:paraId="611D6540" w14:textId="77777777" w:rsidR="006722CF" w:rsidRPr="001E738B" w:rsidRDefault="006722CF" w:rsidP="00313264">
      <w:pPr>
        <w:widowControl w:val="0"/>
        <w:numPr>
          <w:ilvl w:val="12"/>
          <w:numId w:val="0"/>
        </w:numPr>
        <w:tabs>
          <w:tab w:val="clear" w:pos="567"/>
        </w:tabs>
        <w:spacing w:line="240" w:lineRule="auto"/>
        <w:ind w:right="-28"/>
        <w:rPr>
          <w:noProof/>
          <w:szCs w:val="22"/>
        </w:rPr>
      </w:pPr>
    </w:p>
    <w:p w14:paraId="611D6541" w14:textId="77777777" w:rsidR="006722CF" w:rsidRPr="001E738B" w:rsidRDefault="006722CF" w:rsidP="00313264">
      <w:pPr>
        <w:keepNext/>
        <w:widowControl w:val="0"/>
        <w:numPr>
          <w:ilvl w:val="12"/>
          <w:numId w:val="0"/>
        </w:numPr>
        <w:tabs>
          <w:tab w:val="clear" w:pos="567"/>
        </w:tabs>
        <w:spacing w:line="240" w:lineRule="auto"/>
        <w:ind w:right="-28"/>
        <w:rPr>
          <w:b/>
          <w:noProof/>
          <w:szCs w:val="22"/>
        </w:rPr>
      </w:pPr>
      <w:r w:rsidRPr="001E738B">
        <w:rPr>
          <w:b/>
          <w:noProof/>
          <w:szCs w:val="22"/>
        </w:rPr>
        <w:t>Ak prestanete užívať Tafinlar</w:t>
      </w:r>
    </w:p>
    <w:p w14:paraId="611D6542" w14:textId="77777777" w:rsidR="001F1FEE" w:rsidRPr="001E738B" w:rsidRDefault="002F26D2" w:rsidP="00313264">
      <w:pPr>
        <w:widowControl w:val="0"/>
        <w:numPr>
          <w:ilvl w:val="12"/>
          <w:numId w:val="0"/>
        </w:numPr>
        <w:tabs>
          <w:tab w:val="clear" w:pos="567"/>
        </w:tabs>
        <w:spacing w:line="240" w:lineRule="auto"/>
        <w:ind w:right="-28"/>
        <w:rPr>
          <w:noProof/>
          <w:szCs w:val="22"/>
        </w:rPr>
      </w:pPr>
      <w:r w:rsidRPr="001E738B">
        <w:rPr>
          <w:noProof/>
          <w:szCs w:val="22"/>
        </w:rPr>
        <w:t>T</w:t>
      </w:r>
      <w:r w:rsidR="001F1FEE" w:rsidRPr="001E738B">
        <w:rPr>
          <w:noProof/>
          <w:szCs w:val="22"/>
        </w:rPr>
        <w:t xml:space="preserve">afinlar </w:t>
      </w:r>
      <w:r w:rsidR="00A22F18" w:rsidRPr="001E738B">
        <w:rPr>
          <w:noProof/>
          <w:szCs w:val="22"/>
        </w:rPr>
        <w:t>užívajte tak dlho, ako vám to odporučil váš lekár.</w:t>
      </w:r>
      <w:r w:rsidR="00A22F18" w:rsidRPr="001E738B">
        <w:rPr>
          <w:szCs w:val="22"/>
        </w:rPr>
        <w:t xml:space="preserve"> </w:t>
      </w:r>
      <w:r w:rsidR="00A22F18" w:rsidRPr="001E738B">
        <w:rPr>
          <w:noProof/>
          <w:szCs w:val="22"/>
        </w:rPr>
        <w:t>Neprestaňte ho užívať, pokiaľ vám to neodporučí váš lekár, lekárnik alebo zdravotná sestra</w:t>
      </w:r>
      <w:r w:rsidR="001F1FEE" w:rsidRPr="001E738B">
        <w:rPr>
          <w:noProof/>
          <w:szCs w:val="22"/>
        </w:rPr>
        <w:t>.</w:t>
      </w:r>
    </w:p>
    <w:p w14:paraId="611D6543" w14:textId="77777777" w:rsidR="003224FC" w:rsidRPr="001E738B" w:rsidRDefault="003224FC" w:rsidP="00313264">
      <w:pPr>
        <w:widowControl w:val="0"/>
        <w:numPr>
          <w:ilvl w:val="12"/>
          <w:numId w:val="0"/>
        </w:numPr>
        <w:tabs>
          <w:tab w:val="clear" w:pos="567"/>
        </w:tabs>
        <w:spacing w:line="240" w:lineRule="auto"/>
        <w:rPr>
          <w:noProof/>
          <w:szCs w:val="22"/>
        </w:rPr>
      </w:pPr>
    </w:p>
    <w:p w14:paraId="611D6544" w14:textId="77777777" w:rsidR="009B6496" w:rsidRPr="001E738B" w:rsidRDefault="003224FC" w:rsidP="00313264">
      <w:pPr>
        <w:widowControl w:val="0"/>
        <w:numPr>
          <w:ilvl w:val="12"/>
          <w:numId w:val="0"/>
        </w:numPr>
        <w:tabs>
          <w:tab w:val="clear" w:pos="567"/>
        </w:tabs>
        <w:spacing w:line="240" w:lineRule="auto"/>
        <w:rPr>
          <w:noProof/>
          <w:szCs w:val="22"/>
        </w:rPr>
      </w:pPr>
      <w:r w:rsidRPr="001E738B">
        <w:rPr>
          <w:noProof/>
          <w:szCs w:val="22"/>
        </w:rPr>
        <w:t>Ak máte akékoľvek ďalšie otázky týkajúce sa použitia tohto lieku, opýtajte sa svojho lekára, lekárnika alebo zdravotnej sestry</w:t>
      </w:r>
      <w:r w:rsidR="00756EB8" w:rsidRPr="001E738B">
        <w:rPr>
          <w:noProof/>
          <w:szCs w:val="22"/>
        </w:rPr>
        <w:t>.</w:t>
      </w:r>
    </w:p>
    <w:p w14:paraId="611D6545" w14:textId="77777777" w:rsidR="009B6496" w:rsidRPr="001E738B" w:rsidRDefault="009B6496" w:rsidP="00313264">
      <w:pPr>
        <w:widowControl w:val="0"/>
        <w:numPr>
          <w:ilvl w:val="12"/>
          <w:numId w:val="0"/>
        </w:numPr>
        <w:tabs>
          <w:tab w:val="clear" w:pos="567"/>
        </w:tabs>
        <w:spacing w:line="240" w:lineRule="auto"/>
        <w:rPr>
          <w:noProof/>
          <w:szCs w:val="22"/>
        </w:rPr>
      </w:pPr>
    </w:p>
    <w:p w14:paraId="611D6546" w14:textId="77777777" w:rsidR="0062407A" w:rsidRPr="001E738B" w:rsidRDefault="0062407A" w:rsidP="00313264">
      <w:pPr>
        <w:keepNext/>
        <w:widowControl w:val="0"/>
        <w:numPr>
          <w:ilvl w:val="12"/>
          <w:numId w:val="0"/>
        </w:numPr>
        <w:tabs>
          <w:tab w:val="clear" w:pos="567"/>
        </w:tabs>
        <w:spacing w:line="240" w:lineRule="auto"/>
        <w:rPr>
          <w:noProof/>
          <w:szCs w:val="22"/>
        </w:rPr>
      </w:pPr>
      <w:r w:rsidRPr="001E738B">
        <w:rPr>
          <w:b/>
          <w:noProof/>
          <w:szCs w:val="22"/>
        </w:rPr>
        <w:t xml:space="preserve">Ako máte užívať </w:t>
      </w:r>
      <w:r w:rsidR="00514ECD" w:rsidRPr="001E738B">
        <w:rPr>
          <w:b/>
          <w:noProof/>
          <w:szCs w:val="22"/>
        </w:rPr>
        <w:t xml:space="preserve">Tafinlar </w:t>
      </w:r>
      <w:r w:rsidRPr="001E738B">
        <w:rPr>
          <w:b/>
          <w:noProof/>
          <w:szCs w:val="22"/>
        </w:rPr>
        <w:t>v kombinácii s</w:t>
      </w:r>
      <w:r w:rsidR="00514ECD" w:rsidRPr="001E738B">
        <w:rPr>
          <w:b/>
          <w:noProof/>
          <w:szCs w:val="22"/>
        </w:rPr>
        <w:t> trametinibom</w:t>
      </w:r>
    </w:p>
    <w:p w14:paraId="611D6547" w14:textId="4E6E40FD" w:rsidR="0062407A" w:rsidRPr="001E738B" w:rsidRDefault="0062407A" w:rsidP="00313264">
      <w:pPr>
        <w:widowControl w:val="0"/>
        <w:numPr>
          <w:ilvl w:val="0"/>
          <w:numId w:val="18"/>
        </w:numPr>
        <w:tabs>
          <w:tab w:val="clear" w:pos="567"/>
        </w:tabs>
        <w:spacing w:line="240" w:lineRule="auto"/>
        <w:ind w:left="567" w:hanging="567"/>
        <w:rPr>
          <w:noProof/>
          <w:szCs w:val="22"/>
        </w:rPr>
      </w:pPr>
      <w:r w:rsidRPr="001E738B">
        <w:rPr>
          <w:noProof/>
          <w:szCs w:val="22"/>
        </w:rPr>
        <w:t xml:space="preserve">Užívajte </w:t>
      </w:r>
      <w:r w:rsidR="00514ECD" w:rsidRPr="001E738B">
        <w:rPr>
          <w:noProof/>
          <w:szCs w:val="22"/>
        </w:rPr>
        <w:t xml:space="preserve">Tafinlar </w:t>
      </w:r>
      <w:r w:rsidRPr="001E738B">
        <w:rPr>
          <w:noProof/>
          <w:szCs w:val="22"/>
        </w:rPr>
        <w:t>v kombinácii s</w:t>
      </w:r>
      <w:r w:rsidR="00514ECD" w:rsidRPr="001E738B">
        <w:rPr>
          <w:noProof/>
          <w:szCs w:val="22"/>
        </w:rPr>
        <w:t> trametinib</w:t>
      </w:r>
      <w:r w:rsidRPr="001E738B">
        <w:rPr>
          <w:noProof/>
          <w:szCs w:val="22"/>
        </w:rPr>
        <w:t xml:space="preserve">om presne </w:t>
      </w:r>
      <w:r w:rsidRPr="001E738B">
        <w:rPr>
          <w:bCs/>
          <w:szCs w:val="22"/>
        </w:rPr>
        <w:t xml:space="preserve">tak, ako vám povedal váš lekár, </w:t>
      </w:r>
      <w:r w:rsidR="00073278" w:rsidRPr="001E738B">
        <w:rPr>
          <w:bCs/>
          <w:szCs w:val="22"/>
        </w:rPr>
        <w:t xml:space="preserve">lekárnik alebo </w:t>
      </w:r>
      <w:r w:rsidRPr="001E738B">
        <w:rPr>
          <w:bCs/>
          <w:szCs w:val="22"/>
        </w:rPr>
        <w:t xml:space="preserve">zdravotná sestra. Nemeňte svoju dávku alebo neprestávajte užívať </w:t>
      </w:r>
      <w:r w:rsidR="00514ECD" w:rsidRPr="001E738B">
        <w:rPr>
          <w:noProof/>
          <w:szCs w:val="22"/>
        </w:rPr>
        <w:t>Tafinlar</w:t>
      </w:r>
      <w:r w:rsidRPr="001E738B">
        <w:rPr>
          <w:bCs/>
          <w:szCs w:val="22"/>
        </w:rPr>
        <w:t xml:space="preserve"> alebo </w:t>
      </w:r>
      <w:r w:rsidR="00514ECD" w:rsidRPr="001E738B">
        <w:rPr>
          <w:bCs/>
          <w:szCs w:val="22"/>
        </w:rPr>
        <w:t>trametinib</w:t>
      </w:r>
      <w:r w:rsidRPr="001E738B">
        <w:rPr>
          <w:bCs/>
          <w:szCs w:val="22"/>
        </w:rPr>
        <w:t xml:space="preserve">, pokiaľ vám to nepovie váš lekár, </w:t>
      </w:r>
      <w:r w:rsidR="00073278" w:rsidRPr="001E738B">
        <w:rPr>
          <w:bCs/>
          <w:szCs w:val="22"/>
        </w:rPr>
        <w:t xml:space="preserve">lekárnik alebo </w:t>
      </w:r>
      <w:r w:rsidRPr="001E738B">
        <w:rPr>
          <w:bCs/>
          <w:szCs w:val="22"/>
        </w:rPr>
        <w:t>zdravotná sestra.</w:t>
      </w:r>
    </w:p>
    <w:p w14:paraId="611D6548" w14:textId="77777777" w:rsidR="0062407A" w:rsidRPr="001E738B" w:rsidRDefault="0062407A" w:rsidP="00313264">
      <w:pPr>
        <w:widowControl w:val="0"/>
        <w:numPr>
          <w:ilvl w:val="0"/>
          <w:numId w:val="18"/>
        </w:numPr>
        <w:tabs>
          <w:tab w:val="clear" w:pos="567"/>
        </w:tabs>
        <w:spacing w:line="240" w:lineRule="auto"/>
        <w:ind w:left="567" w:hanging="567"/>
        <w:rPr>
          <w:noProof/>
          <w:szCs w:val="22"/>
        </w:rPr>
      </w:pPr>
      <w:r w:rsidRPr="001E738B">
        <w:rPr>
          <w:noProof/>
          <w:szCs w:val="22"/>
        </w:rPr>
        <w:lastRenderedPageBreak/>
        <w:t xml:space="preserve">Užívajte </w:t>
      </w:r>
      <w:r w:rsidR="00514ECD" w:rsidRPr="001E738B">
        <w:rPr>
          <w:b/>
          <w:noProof/>
          <w:szCs w:val="22"/>
        </w:rPr>
        <w:t>Tafinlar</w:t>
      </w:r>
      <w:r w:rsidRPr="001E738B">
        <w:rPr>
          <w:b/>
          <w:noProof/>
          <w:szCs w:val="22"/>
        </w:rPr>
        <w:t xml:space="preserve"> </w:t>
      </w:r>
      <w:r w:rsidR="00514ECD" w:rsidRPr="001E738B">
        <w:rPr>
          <w:b/>
          <w:noProof/>
          <w:szCs w:val="22"/>
        </w:rPr>
        <w:t>dva</w:t>
      </w:r>
      <w:r w:rsidRPr="001E738B">
        <w:rPr>
          <w:b/>
          <w:noProof/>
          <w:szCs w:val="22"/>
        </w:rPr>
        <w:t>krát denne</w:t>
      </w:r>
      <w:r w:rsidRPr="001E738B">
        <w:rPr>
          <w:noProof/>
          <w:szCs w:val="22"/>
        </w:rPr>
        <w:t xml:space="preserve"> a</w:t>
      </w:r>
      <w:r w:rsidR="00514ECD" w:rsidRPr="001E738B">
        <w:rPr>
          <w:noProof/>
          <w:szCs w:val="22"/>
        </w:rPr>
        <w:t> </w:t>
      </w:r>
      <w:r w:rsidR="00514ECD" w:rsidRPr="001E738B">
        <w:rPr>
          <w:b/>
          <w:noProof/>
          <w:szCs w:val="22"/>
        </w:rPr>
        <w:t>trametinib raz</w:t>
      </w:r>
      <w:r w:rsidRPr="001E738B">
        <w:rPr>
          <w:b/>
          <w:noProof/>
          <w:szCs w:val="22"/>
        </w:rPr>
        <w:t xml:space="preserve"> denne</w:t>
      </w:r>
      <w:r w:rsidRPr="001E738B">
        <w:rPr>
          <w:noProof/>
          <w:szCs w:val="22"/>
        </w:rPr>
        <w:t xml:space="preserve">. Môže byť pre vás dobré si zvyknúť užívať oba lieky každý deň v rovnakom čase. </w:t>
      </w:r>
      <w:r w:rsidR="00514ECD" w:rsidRPr="001E738B">
        <w:rPr>
          <w:noProof/>
          <w:szCs w:val="22"/>
        </w:rPr>
        <w:t xml:space="preserve">Medzi dávkami Tafinlaru má byť odstup </w:t>
      </w:r>
      <w:r w:rsidR="0031249C" w:rsidRPr="001E738B">
        <w:rPr>
          <w:noProof/>
          <w:szCs w:val="22"/>
        </w:rPr>
        <w:t xml:space="preserve">asi </w:t>
      </w:r>
      <w:r w:rsidR="00514ECD" w:rsidRPr="001E738B">
        <w:rPr>
          <w:noProof/>
          <w:szCs w:val="22"/>
        </w:rPr>
        <w:t xml:space="preserve">12 hodín. Trametinib podávaný v kombinácii s Tafinlarom </w:t>
      </w:r>
      <w:r w:rsidRPr="001E738B">
        <w:rPr>
          <w:noProof/>
          <w:szCs w:val="22"/>
        </w:rPr>
        <w:t>sa m</w:t>
      </w:r>
      <w:r w:rsidR="00514ECD" w:rsidRPr="001E738B">
        <w:rPr>
          <w:noProof/>
          <w:szCs w:val="22"/>
        </w:rPr>
        <w:t>á</w:t>
      </w:r>
      <w:r w:rsidRPr="001E738B">
        <w:rPr>
          <w:noProof/>
          <w:szCs w:val="22"/>
        </w:rPr>
        <w:t xml:space="preserve"> užívať </w:t>
      </w:r>
      <w:r w:rsidRPr="001E738B">
        <w:rPr>
          <w:b/>
          <w:noProof/>
          <w:szCs w:val="22"/>
        </w:rPr>
        <w:t>buď</w:t>
      </w:r>
      <w:r w:rsidRPr="001E738B">
        <w:rPr>
          <w:noProof/>
          <w:szCs w:val="22"/>
        </w:rPr>
        <w:t xml:space="preserve"> s rannou dávkou </w:t>
      </w:r>
      <w:r w:rsidR="00514ECD" w:rsidRPr="001E738B">
        <w:rPr>
          <w:noProof/>
          <w:szCs w:val="22"/>
        </w:rPr>
        <w:t>Tafinlaru</w:t>
      </w:r>
      <w:r w:rsidR="0031249C" w:rsidRPr="001E738B">
        <w:rPr>
          <w:noProof/>
          <w:szCs w:val="22"/>
        </w:rPr>
        <w:t>,</w:t>
      </w:r>
      <w:r w:rsidR="00514ECD" w:rsidRPr="001E738B">
        <w:rPr>
          <w:b/>
          <w:noProof/>
          <w:szCs w:val="22"/>
        </w:rPr>
        <w:t xml:space="preserve"> </w:t>
      </w:r>
      <w:r w:rsidRPr="001E738B">
        <w:rPr>
          <w:b/>
          <w:noProof/>
          <w:szCs w:val="22"/>
        </w:rPr>
        <w:t>alebo</w:t>
      </w:r>
      <w:r w:rsidRPr="001E738B">
        <w:rPr>
          <w:noProof/>
          <w:szCs w:val="22"/>
        </w:rPr>
        <w:t xml:space="preserve"> </w:t>
      </w:r>
      <w:r w:rsidR="0031249C" w:rsidRPr="001E738B">
        <w:rPr>
          <w:noProof/>
          <w:szCs w:val="22"/>
        </w:rPr>
        <w:t xml:space="preserve">s </w:t>
      </w:r>
      <w:r w:rsidRPr="001E738B">
        <w:rPr>
          <w:noProof/>
          <w:szCs w:val="22"/>
        </w:rPr>
        <w:t xml:space="preserve">večernou dávkou </w:t>
      </w:r>
      <w:r w:rsidR="00514ECD" w:rsidRPr="001E738B">
        <w:rPr>
          <w:noProof/>
          <w:szCs w:val="22"/>
        </w:rPr>
        <w:t>Tafinlar</w:t>
      </w:r>
      <w:r w:rsidRPr="001E738B">
        <w:rPr>
          <w:noProof/>
          <w:szCs w:val="22"/>
        </w:rPr>
        <w:t>u</w:t>
      </w:r>
      <w:r w:rsidR="00514ECD" w:rsidRPr="001E738B">
        <w:rPr>
          <w:noProof/>
          <w:szCs w:val="22"/>
        </w:rPr>
        <w:t>.</w:t>
      </w:r>
    </w:p>
    <w:p w14:paraId="611D6549" w14:textId="77777777" w:rsidR="0062407A" w:rsidRPr="001E738B" w:rsidRDefault="0062407A" w:rsidP="00313264">
      <w:pPr>
        <w:widowControl w:val="0"/>
        <w:numPr>
          <w:ilvl w:val="0"/>
          <w:numId w:val="18"/>
        </w:numPr>
        <w:tabs>
          <w:tab w:val="clear" w:pos="567"/>
        </w:tabs>
        <w:spacing w:line="240" w:lineRule="auto"/>
        <w:ind w:left="567" w:hanging="567"/>
        <w:rPr>
          <w:noProof/>
          <w:szCs w:val="22"/>
        </w:rPr>
      </w:pPr>
      <w:r w:rsidRPr="001E738B">
        <w:rPr>
          <w:noProof/>
          <w:szCs w:val="22"/>
        </w:rPr>
        <w:t xml:space="preserve">Užívajte </w:t>
      </w:r>
      <w:r w:rsidR="00803B33" w:rsidRPr="001E738B">
        <w:rPr>
          <w:noProof/>
          <w:szCs w:val="22"/>
        </w:rPr>
        <w:t>Tafinlar</w:t>
      </w:r>
      <w:r w:rsidRPr="001E738B">
        <w:rPr>
          <w:noProof/>
          <w:szCs w:val="22"/>
        </w:rPr>
        <w:t xml:space="preserve"> a</w:t>
      </w:r>
      <w:r w:rsidR="00803B33" w:rsidRPr="001E738B">
        <w:rPr>
          <w:noProof/>
          <w:szCs w:val="22"/>
        </w:rPr>
        <w:t xml:space="preserve"> trametinib </w:t>
      </w:r>
      <w:r w:rsidRPr="001E738B">
        <w:rPr>
          <w:noProof/>
          <w:szCs w:val="22"/>
        </w:rPr>
        <w:t>na prázdny žalúdok, najmenej jednu hodinu pred jedlom alebo dve hodiny po jedle. Užívajte ich celé a zapite ich plným pohárom vody.</w:t>
      </w:r>
    </w:p>
    <w:p w14:paraId="611D654A" w14:textId="77777777" w:rsidR="0062407A" w:rsidRPr="001E738B" w:rsidRDefault="0062407A" w:rsidP="00313264">
      <w:pPr>
        <w:keepNext/>
        <w:keepLines/>
        <w:widowControl w:val="0"/>
        <w:numPr>
          <w:ilvl w:val="0"/>
          <w:numId w:val="18"/>
        </w:numPr>
        <w:tabs>
          <w:tab w:val="clear" w:pos="567"/>
        </w:tabs>
        <w:spacing w:line="240" w:lineRule="auto"/>
        <w:ind w:left="567" w:hanging="567"/>
        <w:rPr>
          <w:noProof/>
          <w:szCs w:val="22"/>
        </w:rPr>
      </w:pPr>
      <w:r w:rsidRPr="001E738B">
        <w:rPr>
          <w:noProof/>
          <w:szCs w:val="22"/>
        </w:rPr>
        <w:t xml:space="preserve">Ak vynecháte dávku </w:t>
      </w:r>
      <w:r w:rsidR="00803B33" w:rsidRPr="001E738B">
        <w:rPr>
          <w:noProof/>
          <w:szCs w:val="22"/>
        </w:rPr>
        <w:t xml:space="preserve">Tafinlaru </w:t>
      </w:r>
      <w:r w:rsidRPr="001E738B">
        <w:rPr>
          <w:noProof/>
          <w:szCs w:val="22"/>
        </w:rPr>
        <w:t xml:space="preserve">alebo </w:t>
      </w:r>
      <w:r w:rsidR="00803B33" w:rsidRPr="001E738B">
        <w:rPr>
          <w:noProof/>
          <w:szCs w:val="22"/>
        </w:rPr>
        <w:t>trametinibu</w:t>
      </w:r>
      <w:r w:rsidRPr="001E738B">
        <w:rPr>
          <w:noProof/>
          <w:szCs w:val="22"/>
        </w:rPr>
        <w:t xml:space="preserve">, užite ju </w:t>
      </w:r>
      <w:r w:rsidRPr="001E738B">
        <w:rPr>
          <w:bCs/>
          <w:szCs w:val="22"/>
        </w:rPr>
        <w:t>hneď, ako si na to spomeniete</w:t>
      </w:r>
      <w:r w:rsidR="00803B33" w:rsidRPr="001E738B">
        <w:rPr>
          <w:bCs/>
          <w:szCs w:val="22"/>
        </w:rPr>
        <w:t>.</w:t>
      </w:r>
      <w:r w:rsidRPr="001E738B">
        <w:rPr>
          <w:noProof/>
          <w:szCs w:val="22"/>
        </w:rPr>
        <w:t xml:space="preserve"> Nenahrádzajte vynechanú dávku a iba </w:t>
      </w:r>
      <w:r w:rsidRPr="001E738B">
        <w:rPr>
          <w:bCs/>
          <w:szCs w:val="22"/>
        </w:rPr>
        <w:t>užite vašu ďalšiu dávku vo zvyčajnom čase</w:t>
      </w:r>
      <w:r w:rsidRPr="001E738B">
        <w:rPr>
          <w:noProof/>
          <w:szCs w:val="22"/>
        </w:rPr>
        <w:t>:</w:t>
      </w:r>
    </w:p>
    <w:p w14:paraId="611D654B" w14:textId="77777777" w:rsidR="0062407A" w:rsidRPr="001E738B" w:rsidRDefault="0062407A" w:rsidP="00313264">
      <w:pPr>
        <w:widowControl w:val="0"/>
        <w:numPr>
          <w:ilvl w:val="0"/>
          <w:numId w:val="19"/>
        </w:numPr>
        <w:tabs>
          <w:tab w:val="clear" w:pos="567"/>
        </w:tabs>
        <w:spacing w:line="240" w:lineRule="auto"/>
        <w:ind w:left="1134" w:hanging="567"/>
        <w:rPr>
          <w:noProof/>
          <w:szCs w:val="22"/>
        </w:rPr>
      </w:pPr>
      <w:r w:rsidRPr="001E738B">
        <w:rPr>
          <w:noProof/>
          <w:szCs w:val="22"/>
        </w:rPr>
        <w:t xml:space="preserve">Ak je do vašej nasledujúcej dávky </w:t>
      </w:r>
      <w:r w:rsidR="00803B33" w:rsidRPr="001E738B">
        <w:rPr>
          <w:noProof/>
          <w:szCs w:val="22"/>
        </w:rPr>
        <w:t>Tafinlaru</w:t>
      </w:r>
      <w:r w:rsidR="00212DB8" w:rsidRPr="001E738B">
        <w:rPr>
          <w:noProof/>
          <w:szCs w:val="22"/>
        </w:rPr>
        <w:t>,</w:t>
      </w:r>
      <w:r w:rsidR="00803B33" w:rsidRPr="001E738B">
        <w:rPr>
          <w:noProof/>
          <w:szCs w:val="22"/>
        </w:rPr>
        <w:t xml:space="preserve"> </w:t>
      </w:r>
      <w:r w:rsidR="00212DB8" w:rsidRPr="001E738B">
        <w:rPr>
          <w:noProof/>
          <w:szCs w:val="22"/>
        </w:rPr>
        <w:t>ktor</w:t>
      </w:r>
      <w:r w:rsidR="00AF215D" w:rsidRPr="001E738B">
        <w:rPr>
          <w:noProof/>
          <w:szCs w:val="22"/>
        </w:rPr>
        <w:t>ý</w:t>
      </w:r>
      <w:r w:rsidR="00212DB8" w:rsidRPr="001E738B">
        <w:rPr>
          <w:noProof/>
          <w:szCs w:val="22"/>
        </w:rPr>
        <w:t xml:space="preserve"> sa užíva dvakrát denne, </w:t>
      </w:r>
      <w:r w:rsidRPr="001E738B">
        <w:rPr>
          <w:noProof/>
          <w:szCs w:val="22"/>
        </w:rPr>
        <w:t xml:space="preserve">menej ako </w:t>
      </w:r>
      <w:r w:rsidR="00803B33" w:rsidRPr="001E738B">
        <w:rPr>
          <w:noProof/>
          <w:szCs w:val="22"/>
        </w:rPr>
        <w:t>6</w:t>
      </w:r>
      <w:r w:rsidRPr="001E738B">
        <w:rPr>
          <w:noProof/>
          <w:szCs w:val="22"/>
        </w:rPr>
        <w:t> hodín.</w:t>
      </w:r>
    </w:p>
    <w:p w14:paraId="611D654C" w14:textId="77777777" w:rsidR="0062407A" w:rsidRPr="001E738B" w:rsidRDefault="0062407A" w:rsidP="00313264">
      <w:pPr>
        <w:widowControl w:val="0"/>
        <w:numPr>
          <w:ilvl w:val="0"/>
          <w:numId w:val="19"/>
        </w:numPr>
        <w:tabs>
          <w:tab w:val="clear" w:pos="567"/>
        </w:tabs>
        <w:spacing w:line="240" w:lineRule="auto"/>
        <w:ind w:left="1134" w:hanging="567"/>
        <w:rPr>
          <w:noProof/>
          <w:szCs w:val="22"/>
        </w:rPr>
      </w:pPr>
      <w:r w:rsidRPr="001E738B">
        <w:rPr>
          <w:noProof/>
          <w:szCs w:val="22"/>
        </w:rPr>
        <w:t xml:space="preserve">Ak je do vašej nasledujúcej dávky </w:t>
      </w:r>
      <w:r w:rsidR="00803B33" w:rsidRPr="001E738B">
        <w:rPr>
          <w:noProof/>
          <w:szCs w:val="22"/>
        </w:rPr>
        <w:t>trametinibu</w:t>
      </w:r>
      <w:r w:rsidR="00212DB8" w:rsidRPr="001E738B">
        <w:rPr>
          <w:noProof/>
          <w:szCs w:val="22"/>
        </w:rPr>
        <w:t>,</w:t>
      </w:r>
      <w:r w:rsidR="00803B33" w:rsidRPr="001E738B">
        <w:rPr>
          <w:noProof/>
          <w:szCs w:val="22"/>
        </w:rPr>
        <w:t xml:space="preserve"> </w:t>
      </w:r>
      <w:r w:rsidR="00212DB8" w:rsidRPr="001E738B">
        <w:rPr>
          <w:noProof/>
          <w:szCs w:val="22"/>
        </w:rPr>
        <w:t>ktor</w:t>
      </w:r>
      <w:r w:rsidR="00AF215D" w:rsidRPr="001E738B">
        <w:rPr>
          <w:noProof/>
          <w:szCs w:val="22"/>
        </w:rPr>
        <w:t>ý</w:t>
      </w:r>
      <w:r w:rsidR="00212DB8" w:rsidRPr="001E738B">
        <w:rPr>
          <w:noProof/>
          <w:szCs w:val="22"/>
        </w:rPr>
        <w:t xml:space="preserve"> sa užíva raz denne, </w:t>
      </w:r>
      <w:r w:rsidR="00803B33" w:rsidRPr="001E738B">
        <w:rPr>
          <w:noProof/>
          <w:szCs w:val="22"/>
        </w:rPr>
        <w:t>menej ako 12</w:t>
      </w:r>
      <w:r w:rsidRPr="001E738B">
        <w:rPr>
          <w:noProof/>
          <w:szCs w:val="22"/>
        </w:rPr>
        <w:t> hodín.</w:t>
      </w:r>
    </w:p>
    <w:p w14:paraId="611D654D" w14:textId="76C019C6" w:rsidR="00E117EB" w:rsidRPr="001E738B" w:rsidRDefault="00E117EB" w:rsidP="00313264">
      <w:pPr>
        <w:widowControl w:val="0"/>
        <w:numPr>
          <w:ilvl w:val="0"/>
          <w:numId w:val="25"/>
        </w:numPr>
        <w:tabs>
          <w:tab w:val="clear" w:pos="567"/>
        </w:tabs>
        <w:spacing w:line="240" w:lineRule="auto"/>
        <w:ind w:left="567" w:hanging="567"/>
        <w:rPr>
          <w:noProof/>
          <w:szCs w:val="22"/>
        </w:rPr>
      </w:pPr>
      <w:r w:rsidRPr="001E738B">
        <w:rPr>
          <w:noProof/>
          <w:szCs w:val="22"/>
        </w:rPr>
        <w:t>Ak užijete priveľa Tafinlaru alebo trametinibu</w:t>
      </w:r>
      <w:r w:rsidRPr="001E738B">
        <w:rPr>
          <w:rFonts w:eastAsia="MS Mincho"/>
          <w:szCs w:val="22"/>
          <w:lang w:eastAsia="ja-JP"/>
        </w:rPr>
        <w:t xml:space="preserve">, </w:t>
      </w:r>
      <w:r w:rsidRPr="001E738B">
        <w:rPr>
          <w:rFonts w:eastAsia="MS Mincho"/>
          <w:bCs/>
          <w:szCs w:val="22"/>
          <w:lang w:eastAsia="ja-JP"/>
        </w:rPr>
        <w:t xml:space="preserve">okamžite sa obráťte na svojho lekára, </w:t>
      </w:r>
      <w:r w:rsidR="00073278" w:rsidRPr="001E738B">
        <w:rPr>
          <w:rFonts w:eastAsia="MS Mincho"/>
          <w:bCs/>
          <w:szCs w:val="22"/>
          <w:lang w:eastAsia="ja-JP"/>
        </w:rPr>
        <w:t xml:space="preserve">lekárnika alebo </w:t>
      </w:r>
      <w:r w:rsidRPr="001E738B">
        <w:rPr>
          <w:rFonts w:eastAsia="MS Mincho"/>
          <w:bCs/>
          <w:szCs w:val="22"/>
          <w:lang w:eastAsia="ja-JP"/>
        </w:rPr>
        <w:t>zdravotnú sestru.</w:t>
      </w:r>
      <w:r w:rsidRPr="001E738B">
        <w:rPr>
          <w:rFonts w:eastAsia="MS Mincho"/>
          <w:szCs w:val="22"/>
          <w:lang w:eastAsia="ja-JP"/>
        </w:rPr>
        <w:t xml:space="preserve"> Ak je to možné, vezmite so sebou kapsuly </w:t>
      </w:r>
      <w:r w:rsidRPr="001E738B">
        <w:rPr>
          <w:noProof/>
          <w:szCs w:val="22"/>
        </w:rPr>
        <w:t>Tafinlar</w:t>
      </w:r>
      <w:r w:rsidRPr="001E738B">
        <w:rPr>
          <w:rFonts w:eastAsia="MS Mincho"/>
          <w:szCs w:val="22"/>
          <w:lang w:eastAsia="ja-JP"/>
        </w:rPr>
        <w:t xml:space="preserve">u a tablety trametinibu. </w:t>
      </w:r>
      <w:r w:rsidRPr="001E738B">
        <w:rPr>
          <w:noProof/>
          <w:szCs w:val="22"/>
        </w:rPr>
        <w:t>Ak je to možné, ukážte im balenie Tafinlaru a trametinibu spolu s</w:t>
      </w:r>
      <w:r w:rsidR="007A0BF2" w:rsidRPr="001E738B">
        <w:rPr>
          <w:noProof/>
          <w:szCs w:val="22"/>
        </w:rPr>
        <w:t xml:space="preserve"> ich</w:t>
      </w:r>
      <w:r w:rsidRPr="001E738B">
        <w:rPr>
          <w:noProof/>
          <w:szCs w:val="22"/>
        </w:rPr>
        <w:t> písomn</w:t>
      </w:r>
      <w:r w:rsidR="007A0BF2" w:rsidRPr="001E738B">
        <w:rPr>
          <w:noProof/>
          <w:szCs w:val="22"/>
        </w:rPr>
        <w:t>ými</w:t>
      </w:r>
      <w:r w:rsidRPr="001E738B">
        <w:rPr>
          <w:noProof/>
          <w:szCs w:val="22"/>
        </w:rPr>
        <w:t xml:space="preserve"> informác</w:t>
      </w:r>
      <w:r w:rsidR="007A0BF2" w:rsidRPr="001E738B">
        <w:rPr>
          <w:noProof/>
          <w:szCs w:val="22"/>
        </w:rPr>
        <w:t>iami</w:t>
      </w:r>
      <w:r w:rsidRPr="001E738B">
        <w:rPr>
          <w:noProof/>
          <w:szCs w:val="22"/>
        </w:rPr>
        <w:t>.</w:t>
      </w:r>
    </w:p>
    <w:p w14:paraId="611D654E" w14:textId="42A9C866" w:rsidR="00011930" w:rsidRPr="001E738B" w:rsidRDefault="00011930" w:rsidP="00313264">
      <w:pPr>
        <w:widowControl w:val="0"/>
        <w:numPr>
          <w:ilvl w:val="0"/>
          <w:numId w:val="25"/>
        </w:numPr>
        <w:tabs>
          <w:tab w:val="clear" w:pos="567"/>
        </w:tabs>
        <w:spacing w:line="240" w:lineRule="auto"/>
        <w:ind w:left="567" w:hanging="567"/>
        <w:rPr>
          <w:noProof/>
          <w:szCs w:val="22"/>
        </w:rPr>
      </w:pPr>
      <w:r w:rsidRPr="001E738B">
        <w:rPr>
          <w:noProof/>
          <w:szCs w:val="22"/>
        </w:rPr>
        <w:t>Ak sa u vás vyskytnú vedľajšie účinky, váš lekár môže rozhodnúť, aby ste užívali nižšie dávky Tafinlaru a/alebo trametinibu. Užívajte dávky Tafinlar</w:t>
      </w:r>
      <w:r w:rsidR="00990960" w:rsidRPr="001E738B">
        <w:rPr>
          <w:noProof/>
          <w:szCs w:val="22"/>
        </w:rPr>
        <w:t>u</w:t>
      </w:r>
      <w:r w:rsidRPr="001E738B">
        <w:rPr>
          <w:noProof/>
          <w:szCs w:val="22"/>
        </w:rPr>
        <w:t xml:space="preserve"> a trametinibu presne tak, </w:t>
      </w:r>
      <w:r w:rsidRPr="001E738B">
        <w:rPr>
          <w:bCs/>
          <w:szCs w:val="22"/>
        </w:rPr>
        <w:t xml:space="preserve">ako vám povedal váš lekár, </w:t>
      </w:r>
      <w:r w:rsidR="003B6FFF" w:rsidRPr="001E738B">
        <w:rPr>
          <w:bCs/>
          <w:szCs w:val="22"/>
        </w:rPr>
        <w:t xml:space="preserve">lekárnik alebo </w:t>
      </w:r>
      <w:r w:rsidRPr="001E738B">
        <w:rPr>
          <w:bCs/>
          <w:szCs w:val="22"/>
        </w:rPr>
        <w:t>zdravotná sestra.</w:t>
      </w:r>
    </w:p>
    <w:p w14:paraId="611D654F" w14:textId="77777777" w:rsidR="0062407A" w:rsidRPr="001E738B" w:rsidRDefault="0062407A" w:rsidP="00313264">
      <w:pPr>
        <w:widowControl w:val="0"/>
        <w:tabs>
          <w:tab w:val="clear" w:pos="567"/>
        </w:tabs>
        <w:spacing w:line="240" w:lineRule="auto"/>
        <w:rPr>
          <w:noProof/>
          <w:szCs w:val="22"/>
        </w:rPr>
      </w:pPr>
    </w:p>
    <w:p w14:paraId="611D6550" w14:textId="77777777" w:rsidR="003224FC" w:rsidRPr="001E738B" w:rsidRDefault="003224FC" w:rsidP="00313264">
      <w:pPr>
        <w:widowControl w:val="0"/>
        <w:numPr>
          <w:ilvl w:val="12"/>
          <w:numId w:val="0"/>
        </w:numPr>
        <w:tabs>
          <w:tab w:val="clear" w:pos="567"/>
        </w:tabs>
        <w:spacing w:line="240" w:lineRule="auto"/>
        <w:rPr>
          <w:noProof/>
          <w:szCs w:val="22"/>
        </w:rPr>
      </w:pPr>
    </w:p>
    <w:p w14:paraId="611D6551" w14:textId="77777777" w:rsidR="009B6496" w:rsidRPr="001E738B" w:rsidRDefault="009B6496" w:rsidP="00313264">
      <w:pPr>
        <w:keepNext/>
        <w:widowControl w:val="0"/>
        <w:numPr>
          <w:ilvl w:val="12"/>
          <w:numId w:val="0"/>
        </w:numPr>
        <w:tabs>
          <w:tab w:val="clear" w:pos="567"/>
        </w:tabs>
        <w:spacing w:line="240" w:lineRule="auto"/>
        <w:ind w:left="567" w:right="-2" w:hanging="567"/>
        <w:rPr>
          <w:noProof/>
          <w:szCs w:val="22"/>
        </w:rPr>
      </w:pPr>
      <w:r w:rsidRPr="001E738B">
        <w:rPr>
          <w:b/>
          <w:noProof/>
          <w:szCs w:val="22"/>
        </w:rPr>
        <w:t>4.</w:t>
      </w:r>
      <w:r w:rsidRPr="001E738B">
        <w:rPr>
          <w:b/>
          <w:noProof/>
          <w:szCs w:val="22"/>
        </w:rPr>
        <w:tab/>
      </w:r>
      <w:r w:rsidR="00780E65" w:rsidRPr="001E738B">
        <w:rPr>
          <w:b/>
          <w:noProof/>
          <w:szCs w:val="22"/>
        </w:rPr>
        <w:t>Možné vedľajšie účinky</w:t>
      </w:r>
    </w:p>
    <w:p w14:paraId="611D6552" w14:textId="77777777" w:rsidR="009B6496" w:rsidRPr="001E738B" w:rsidRDefault="009B6496" w:rsidP="00313264">
      <w:pPr>
        <w:keepNext/>
        <w:widowControl w:val="0"/>
        <w:numPr>
          <w:ilvl w:val="12"/>
          <w:numId w:val="0"/>
        </w:numPr>
        <w:tabs>
          <w:tab w:val="clear" w:pos="567"/>
        </w:tabs>
        <w:spacing w:line="240" w:lineRule="auto"/>
        <w:rPr>
          <w:noProof/>
          <w:szCs w:val="22"/>
        </w:rPr>
      </w:pPr>
    </w:p>
    <w:p w14:paraId="611D6553" w14:textId="77777777" w:rsidR="009B6496" w:rsidRPr="001E738B" w:rsidRDefault="003224FC" w:rsidP="00313264">
      <w:pPr>
        <w:widowControl w:val="0"/>
        <w:numPr>
          <w:ilvl w:val="12"/>
          <w:numId w:val="0"/>
        </w:numPr>
        <w:tabs>
          <w:tab w:val="clear" w:pos="567"/>
        </w:tabs>
        <w:spacing w:line="240" w:lineRule="auto"/>
        <w:ind w:right="-29"/>
        <w:rPr>
          <w:noProof/>
          <w:szCs w:val="22"/>
        </w:rPr>
      </w:pPr>
      <w:r w:rsidRPr="001E738B">
        <w:rPr>
          <w:noProof/>
          <w:szCs w:val="22"/>
        </w:rPr>
        <w:t>Tak ako všetky lieky, aj tento liek môže spôsobovať vedľajšie účinky, hoci sa neprejavia u každého</w:t>
      </w:r>
      <w:r w:rsidR="009B6496" w:rsidRPr="001E738B">
        <w:rPr>
          <w:noProof/>
          <w:szCs w:val="22"/>
        </w:rPr>
        <w:t>.</w:t>
      </w:r>
    </w:p>
    <w:p w14:paraId="611D6554" w14:textId="77777777" w:rsidR="007539CE" w:rsidRPr="001E738B" w:rsidRDefault="007539CE" w:rsidP="00313264">
      <w:pPr>
        <w:widowControl w:val="0"/>
        <w:tabs>
          <w:tab w:val="clear" w:pos="567"/>
        </w:tabs>
        <w:spacing w:line="240" w:lineRule="auto"/>
        <w:rPr>
          <w:szCs w:val="22"/>
        </w:rPr>
      </w:pPr>
    </w:p>
    <w:p w14:paraId="611D6557" w14:textId="77777777" w:rsidR="007539CE" w:rsidRPr="001E738B" w:rsidRDefault="005C26F3" w:rsidP="00313264">
      <w:pPr>
        <w:keepNext/>
        <w:widowControl w:val="0"/>
        <w:tabs>
          <w:tab w:val="clear" w:pos="567"/>
        </w:tabs>
        <w:spacing w:line="240" w:lineRule="auto"/>
        <w:rPr>
          <w:b/>
          <w:i/>
          <w:szCs w:val="22"/>
        </w:rPr>
      </w:pPr>
      <w:r w:rsidRPr="001E738B">
        <w:rPr>
          <w:b/>
          <w:i/>
          <w:szCs w:val="22"/>
        </w:rPr>
        <w:t>Možné z</w:t>
      </w:r>
      <w:r w:rsidR="00AB68D0" w:rsidRPr="001E738B">
        <w:rPr>
          <w:b/>
          <w:i/>
          <w:szCs w:val="22"/>
        </w:rPr>
        <w:t>ávažné vedľajšie účinky</w:t>
      </w:r>
    </w:p>
    <w:p w14:paraId="611D6558" w14:textId="77777777" w:rsidR="00D307F5" w:rsidRPr="001E738B" w:rsidRDefault="00D307F5" w:rsidP="00313264">
      <w:pPr>
        <w:keepNext/>
        <w:widowControl w:val="0"/>
        <w:numPr>
          <w:ilvl w:val="12"/>
          <w:numId w:val="0"/>
        </w:numPr>
        <w:tabs>
          <w:tab w:val="clear" w:pos="567"/>
        </w:tabs>
        <w:spacing w:line="240" w:lineRule="auto"/>
        <w:rPr>
          <w:i/>
          <w:szCs w:val="22"/>
        </w:rPr>
      </w:pPr>
      <w:r w:rsidRPr="001E738B">
        <w:rPr>
          <w:i/>
          <w:szCs w:val="22"/>
        </w:rPr>
        <w:t>Problémy s krvácaním</w:t>
      </w:r>
    </w:p>
    <w:p w14:paraId="611D6559" w14:textId="77777777" w:rsidR="00D307F5" w:rsidRPr="001E738B" w:rsidRDefault="00D307F5" w:rsidP="00313264">
      <w:pPr>
        <w:keepNext/>
        <w:widowControl w:val="0"/>
        <w:tabs>
          <w:tab w:val="clear" w:pos="567"/>
        </w:tabs>
        <w:spacing w:line="240" w:lineRule="auto"/>
        <w:rPr>
          <w:szCs w:val="22"/>
        </w:rPr>
      </w:pPr>
      <w:r w:rsidRPr="001E738B">
        <w:rPr>
          <w:szCs w:val="22"/>
        </w:rPr>
        <w:t>Tafinlar môže spôsobiť závažné problémy s krvácaním, hlavne s krvácaním do mozgu, keď sa užíva v kombinácii s trametinibom. Okamžite sa obráťte na svojho lekára alebo zdravotnú sestru a vyhľadajte lekársku pomoc, ak máte akékoľvek nezvyčajné prejavy krvácania zahŕňajúce:</w:t>
      </w:r>
    </w:p>
    <w:p w14:paraId="611D655A" w14:textId="77777777" w:rsidR="00D307F5" w:rsidRPr="001E738B" w:rsidRDefault="00D307F5" w:rsidP="00313264">
      <w:pPr>
        <w:widowControl w:val="0"/>
        <w:numPr>
          <w:ilvl w:val="0"/>
          <w:numId w:val="25"/>
        </w:numPr>
        <w:tabs>
          <w:tab w:val="clear" w:pos="567"/>
        </w:tabs>
        <w:spacing w:line="240" w:lineRule="auto"/>
        <w:ind w:left="567" w:hanging="567"/>
        <w:rPr>
          <w:noProof/>
          <w:szCs w:val="22"/>
        </w:rPr>
      </w:pPr>
      <w:r w:rsidRPr="001E738B">
        <w:rPr>
          <w:noProof/>
          <w:szCs w:val="22"/>
        </w:rPr>
        <w:t>bolesť hlavy, závraty alebo slabosť</w:t>
      </w:r>
    </w:p>
    <w:p w14:paraId="611D655B" w14:textId="77777777" w:rsidR="00D307F5" w:rsidRPr="001E738B" w:rsidRDefault="00D307F5" w:rsidP="00313264">
      <w:pPr>
        <w:widowControl w:val="0"/>
        <w:numPr>
          <w:ilvl w:val="0"/>
          <w:numId w:val="25"/>
        </w:numPr>
        <w:tabs>
          <w:tab w:val="clear" w:pos="567"/>
        </w:tabs>
        <w:spacing w:line="240" w:lineRule="auto"/>
        <w:ind w:left="567" w:hanging="567"/>
        <w:rPr>
          <w:noProof/>
          <w:szCs w:val="22"/>
        </w:rPr>
      </w:pPr>
      <w:r w:rsidRPr="001E738B">
        <w:rPr>
          <w:noProof/>
          <w:szCs w:val="22"/>
        </w:rPr>
        <w:t>vykašliavanie krvi alebo krvných zrazenín</w:t>
      </w:r>
    </w:p>
    <w:p w14:paraId="611D655C" w14:textId="77777777" w:rsidR="00D307F5" w:rsidRPr="001E738B" w:rsidRDefault="00D307F5" w:rsidP="00313264">
      <w:pPr>
        <w:widowControl w:val="0"/>
        <w:numPr>
          <w:ilvl w:val="0"/>
          <w:numId w:val="25"/>
        </w:numPr>
        <w:tabs>
          <w:tab w:val="clear" w:pos="567"/>
        </w:tabs>
        <w:spacing w:line="240" w:lineRule="auto"/>
        <w:ind w:left="567" w:hanging="567"/>
        <w:rPr>
          <w:noProof/>
          <w:szCs w:val="22"/>
        </w:rPr>
      </w:pPr>
      <w:r w:rsidRPr="001E738B">
        <w:rPr>
          <w:noProof/>
          <w:szCs w:val="22"/>
        </w:rPr>
        <w:t>vývratky obsahujúce krv alebo ktoré vyzerajú ako „kávová usadenina“</w:t>
      </w:r>
    </w:p>
    <w:p w14:paraId="611D655D" w14:textId="77777777" w:rsidR="00D307F5" w:rsidRPr="001E738B" w:rsidRDefault="00D307F5" w:rsidP="00313264">
      <w:pPr>
        <w:widowControl w:val="0"/>
        <w:numPr>
          <w:ilvl w:val="0"/>
          <w:numId w:val="25"/>
        </w:numPr>
        <w:tabs>
          <w:tab w:val="clear" w:pos="567"/>
        </w:tabs>
        <w:spacing w:line="240" w:lineRule="auto"/>
        <w:ind w:left="567" w:hanging="567"/>
        <w:rPr>
          <w:noProof/>
          <w:szCs w:val="22"/>
        </w:rPr>
      </w:pPr>
      <w:r w:rsidRPr="001E738B">
        <w:rPr>
          <w:noProof/>
          <w:szCs w:val="22"/>
        </w:rPr>
        <w:t>červenú alebo čiernu stolicu, ktorá vyzerá ako decht</w:t>
      </w:r>
    </w:p>
    <w:p w14:paraId="611D655E" w14:textId="77777777" w:rsidR="00D307F5" w:rsidRPr="001E738B" w:rsidRDefault="00D307F5" w:rsidP="00313264">
      <w:pPr>
        <w:pStyle w:val="NoNumHead3"/>
        <w:keepNext w:val="0"/>
        <w:widowControl w:val="0"/>
        <w:spacing w:before="0" w:after="0"/>
        <w:outlineLvl w:val="9"/>
        <w:rPr>
          <w:rFonts w:ascii="Times New Roman" w:hAnsi="Times New Roman"/>
          <w:b w:val="0"/>
          <w:sz w:val="22"/>
          <w:szCs w:val="22"/>
          <w:lang w:val="sk-SK"/>
        </w:rPr>
      </w:pPr>
    </w:p>
    <w:p w14:paraId="611D655F" w14:textId="77777777" w:rsidR="007539CE" w:rsidRPr="001E738B" w:rsidRDefault="00AB68D0" w:rsidP="00313264">
      <w:pPr>
        <w:pStyle w:val="NoNumHead3"/>
        <w:widowControl w:val="0"/>
        <w:spacing w:before="0" w:after="0"/>
        <w:outlineLvl w:val="9"/>
        <w:rPr>
          <w:rFonts w:ascii="Times New Roman" w:hAnsi="Times New Roman"/>
          <w:sz w:val="22"/>
          <w:szCs w:val="22"/>
          <w:lang w:val="sk-SK"/>
        </w:rPr>
      </w:pPr>
      <w:r w:rsidRPr="001E738B">
        <w:rPr>
          <w:rFonts w:ascii="Times New Roman" w:hAnsi="Times New Roman"/>
          <w:b w:val="0"/>
          <w:i/>
          <w:sz w:val="22"/>
          <w:szCs w:val="22"/>
          <w:lang w:val="sk-SK"/>
        </w:rPr>
        <w:t>Horúčka</w:t>
      </w:r>
      <w:r w:rsidR="007539CE" w:rsidRPr="001E738B">
        <w:rPr>
          <w:rFonts w:ascii="Times New Roman" w:hAnsi="Times New Roman"/>
          <w:sz w:val="22"/>
          <w:szCs w:val="22"/>
          <w:lang w:val="sk-SK"/>
        </w:rPr>
        <w:t xml:space="preserve"> </w:t>
      </w:r>
    </w:p>
    <w:p w14:paraId="611D6560" w14:textId="7D466F03" w:rsidR="007539CE" w:rsidRPr="001E738B" w:rsidRDefault="00AB68D0" w:rsidP="00313264">
      <w:pPr>
        <w:pStyle w:val="NormalWeb"/>
        <w:widowControl w:val="0"/>
        <w:spacing w:before="0" w:beforeAutospacing="0" w:after="0" w:afterAutospacing="0"/>
        <w:rPr>
          <w:sz w:val="22"/>
          <w:szCs w:val="22"/>
        </w:rPr>
      </w:pPr>
      <w:r w:rsidRPr="001E738B">
        <w:rPr>
          <w:sz w:val="22"/>
          <w:szCs w:val="22"/>
        </w:rPr>
        <w:t>Užívanie</w:t>
      </w:r>
      <w:r w:rsidR="007539CE" w:rsidRPr="001E738B">
        <w:rPr>
          <w:sz w:val="22"/>
          <w:szCs w:val="22"/>
        </w:rPr>
        <w:t xml:space="preserve"> </w:t>
      </w:r>
      <w:r w:rsidR="002F26D2" w:rsidRPr="001E738B">
        <w:rPr>
          <w:sz w:val="22"/>
          <w:szCs w:val="22"/>
        </w:rPr>
        <w:t>T</w:t>
      </w:r>
      <w:r w:rsidR="007539CE" w:rsidRPr="001E738B">
        <w:rPr>
          <w:sz w:val="22"/>
          <w:szCs w:val="22"/>
        </w:rPr>
        <w:t>afinlar</w:t>
      </w:r>
      <w:r w:rsidRPr="001E738B">
        <w:rPr>
          <w:sz w:val="22"/>
          <w:szCs w:val="22"/>
        </w:rPr>
        <w:t xml:space="preserve">u môže spôsobiť horúčku u viac ako </w:t>
      </w:r>
      <w:r w:rsidR="00322085" w:rsidRPr="001E738B">
        <w:rPr>
          <w:sz w:val="22"/>
          <w:szCs w:val="22"/>
        </w:rPr>
        <w:t xml:space="preserve">1 </w:t>
      </w:r>
      <w:r w:rsidRPr="001E738B">
        <w:rPr>
          <w:sz w:val="22"/>
          <w:szCs w:val="22"/>
        </w:rPr>
        <w:t>z </w:t>
      </w:r>
      <w:r w:rsidR="0090711D" w:rsidRPr="001E738B">
        <w:rPr>
          <w:sz w:val="22"/>
          <w:szCs w:val="22"/>
        </w:rPr>
        <w:t>10</w:t>
      </w:r>
      <w:r w:rsidRPr="001E738B">
        <w:rPr>
          <w:sz w:val="22"/>
          <w:szCs w:val="22"/>
        </w:rPr>
        <w:t> osôb</w:t>
      </w:r>
      <w:r w:rsidR="007539CE" w:rsidRPr="001E738B">
        <w:rPr>
          <w:sz w:val="22"/>
          <w:szCs w:val="22"/>
        </w:rPr>
        <w:t xml:space="preserve">. </w:t>
      </w:r>
      <w:r w:rsidRPr="001E738B">
        <w:rPr>
          <w:b/>
          <w:sz w:val="22"/>
          <w:szCs w:val="22"/>
        </w:rPr>
        <w:t>Ak sa u vás počas užívania tohto lieku</w:t>
      </w:r>
      <w:r w:rsidRPr="001E738B">
        <w:rPr>
          <w:sz w:val="22"/>
          <w:szCs w:val="22"/>
        </w:rPr>
        <w:t xml:space="preserve"> </w:t>
      </w:r>
      <w:r w:rsidRPr="001E738B">
        <w:rPr>
          <w:b/>
          <w:sz w:val="22"/>
          <w:szCs w:val="22"/>
        </w:rPr>
        <w:t>vyskytne horúčka (teplota 38 ºC alebo vyššia)</w:t>
      </w:r>
      <w:r w:rsidR="007B0CBF" w:rsidRPr="001E738B">
        <w:rPr>
          <w:b/>
          <w:sz w:val="22"/>
          <w:szCs w:val="22"/>
        </w:rPr>
        <w:t xml:space="preserve"> alebo ak pociťujete nástup horúčky</w:t>
      </w:r>
      <w:r w:rsidRPr="001E738B">
        <w:rPr>
          <w:b/>
          <w:sz w:val="22"/>
          <w:szCs w:val="22"/>
        </w:rPr>
        <w:t xml:space="preserve">, </w:t>
      </w:r>
      <w:r w:rsidR="007A0BF2" w:rsidRPr="001E738B">
        <w:rPr>
          <w:b/>
          <w:sz w:val="22"/>
          <w:szCs w:val="22"/>
        </w:rPr>
        <w:t xml:space="preserve">okamžite </w:t>
      </w:r>
      <w:r w:rsidRPr="001E738B">
        <w:rPr>
          <w:b/>
          <w:sz w:val="22"/>
          <w:szCs w:val="22"/>
        </w:rPr>
        <w:t>to povedzte svojmu lekárovi, lekárnikovi alebo zdravotnej sestre</w:t>
      </w:r>
      <w:r w:rsidR="007539CE" w:rsidRPr="001E738B">
        <w:rPr>
          <w:sz w:val="22"/>
          <w:szCs w:val="22"/>
        </w:rPr>
        <w:t xml:space="preserve">. </w:t>
      </w:r>
      <w:r w:rsidR="0002710A" w:rsidRPr="001E738B">
        <w:rPr>
          <w:sz w:val="22"/>
          <w:szCs w:val="22"/>
        </w:rPr>
        <w:t>Váš lekár vám urobí</w:t>
      </w:r>
      <w:r w:rsidRPr="001E738B">
        <w:rPr>
          <w:sz w:val="22"/>
          <w:szCs w:val="22"/>
        </w:rPr>
        <w:t xml:space="preserve"> vyšetrenia, aby sa zistilo, či sú</w:t>
      </w:r>
      <w:r w:rsidR="00935E7F" w:rsidRPr="001E738B">
        <w:rPr>
          <w:sz w:val="22"/>
          <w:szCs w:val="22"/>
        </w:rPr>
        <w:t xml:space="preserve"> prítomné</w:t>
      </w:r>
      <w:r w:rsidRPr="001E738B">
        <w:rPr>
          <w:sz w:val="22"/>
          <w:szCs w:val="22"/>
        </w:rPr>
        <w:t xml:space="preserve"> iné príčiny horúčky a</w:t>
      </w:r>
      <w:r w:rsidR="00BE524E" w:rsidRPr="001E738B">
        <w:rPr>
          <w:sz w:val="22"/>
          <w:szCs w:val="22"/>
        </w:rPr>
        <w:t xml:space="preserve"> problém </w:t>
      </w:r>
      <w:r w:rsidRPr="001E738B">
        <w:rPr>
          <w:sz w:val="22"/>
          <w:szCs w:val="22"/>
        </w:rPr>
        <w:t>bud</w:t>
      </w:r>
      <w:r w:rsidR="0002710A" w:rsidRPr="001E738B">
        <w:rPr>
          <w:sz w:val="22"/>
          <w:szCs w:val="22"/>
        </w:rPr>
        <w:t>e</w:t>
      </w:r>
      <w:r w:rsidRPr="001E738B">
        <w:rPr>
          <w:sz w:val="22"/>
          <w:szCs w:val="22"/>
        </w:rPr>
        <w:t xml:space="preserve"> liečiť</w:t>
      </w:r>
      <w:r w:rsidR="007539CE" w:rsidRPr="001E738B">
        <w:rPr>
          <w:sz w:val="22"/>
          <w:szCs w:val="22"/>
        </w:rPr>
        <w:t>.</w:t>
      </w:r>
    </w:p>
    <w:p w14:paraId="611D6561" w14:textId="77777777" w:rsidR="007539CE" w:rsidRPr="001E738B" w:rsidRDefault="007539CE" w:rsidP="00313264">
      <w:pPr>
        <w:pStyle w:val="NormalWeb"/>
        <w:widowControl w:val="0"/>
        <w:spacing w:before="0" w:beforeAutospacing="0" w:after="0" w:afterAutospacing="0"/>
        <w:rPr>
          <w:sz w:val="22"/>
          <w:szCs w:val="22"/>
        </w:rPr>
      </w:pPr>
    </w:p>
    <w:p w14:paraId="611D6562" w14:textId="40643C7A" w:rsidR="007539CE" w:rsidRPr="001E738B" w:rsidRDefault="009B7CF2" w:rsidP="00313264">
      <w:pPr>
        <w:pStyle w:val="NormalWeb"/>
        <w:widowControl w:val="0"/>
        <w:spacing w:before="0" w:beforeAutospacing="0" w:after="0" w:afterAutospacing="0"/>
        <w:rPr>
          <w:sz w:val="22"/>
          <w:szCs w:val="22"/>
        </w:rPr>
      </w:pPr>
      <w:r w:rsidRPr="001E738B">
        <w:rPr>
          <w:sz w:val="22"/>
          <w:szCs w:val="22"/>
        </w:rPr>
        <w:t>V niektorých prípadoch sa u ľudí s horúčkou môže vyskytnúť nízky krvný tlak a závraty</w:t>
      </w:r>
      <w:r w:rsidR="007539CE" w:rsidRPr="001E738B">
        <w:rPr>
          <w:sz w:val="22"/>
          <w:szCs w:val="22"/>
        </w:rPr>
        <w:t xml:space="preserve">. </w:t>
      </w:r>
      <w:r w:rsidRPr="001E738B">
        <w:rPr>
          <w:sz w:val="22"/>
          <w:szCs w:val="22"/>
        </w:rPr>
        <w:t>Ak je horúčka závažná, váš lekár vám môže odporučiť, aby ste Tafinlar</w:t>
      </w:r>
      <w:r w:rsidR="007B0CBF" w:rsidRPr="001E738B">
        <w:rPr>
          <w:sz w:val="22"/>
          <w:szCs w:val="22"/>
        </w:rPr>
        <w:t>, alebo Tafinlar a trametinib</w:t>
      </w:r>
      <w:r w:rsidRPr="001E738B">
        <w:rPr>
          <w:sz w:val="22"/>
          <w:szCs w:val="22"/>
        </w:rPr>
        <w:t xml:space="preserve"> prestali užívať v období, keď bude horúčku liečiť </w:t>
      </w:r>
      <w:r w:rsidR="00935E7F" w:rsidRPr="001E738B">
        <w:rPr>
          <w:sz w:val="22"/>
          <w:szCs w:val="22"/>
        </w:rPr>
        <w:t>inými</w:t>
      </w:r>
      <w:r w:rsidRPr="001E738B">
        <w:rPr>
          <w:sz w:val="22"/>
          <w:szCs w:val="22"/>
        </w:rPr>
        <w:t xml:space="preserve"> liekmi.</w:t>
      </w:r>
      <w:r w:rsidR="007539CE" w:rsidRPr="001E738B">
        <w:rPr>
          <w:sz w:val="22"/>
          <w:szCs w:val="22"/>
        </w:rPr>
        <w:t xml:space="preserve"> </w:t>
      </w:r>
      <w:r w:rsidRPr="001E738B">
        <w:rPr>
          <w:sz w:val="22"/>
          <w:szCs w:val="22"/>
        </w:rPr>
        <w:t>Keď bude horúčka zvládnutá, váš lekár vám môže odporučiť, aby ste Tafinlar znovu začali užívať.</w:t>
      </w:r>
    </w:p>
    <w:p w14:paraId="611D6563" w14:textId="77777777" w:rsidR="007539CE" w:rsidRPr="001E738B" w:rsidRDefault="007539CE" w:rsidP="00313264">
      <w:pPr>
        <w:pStyle w:val="NormalWeb"/>
        <w:widowControl w:val="0"/>
        <w:spacing w:before="0" w:beforeAutospacing="0" w:after="0" w:afterAutospacing="0"/>
        <w:rPr>
          <w:sz w:val="22"/>
          <w:szCs w:val="22"/>
        </w:rPr>
      </w:pPr>
    </w:p>
    <w:p w14:paraId="611D6564" w14:textId="77777777" w:rsidR="00E5397D" w:rsidRPr="001E738B" w:rsidRDefault="0031249C" w:rsidP="00313264">
      <w:pPr>
        <w:keepNext/>
        <w:widowControl w:val="0"/>
        <w:numPr>
          <w:ilvl w:val="12"/>
          <w:numId w:val="0"/>
        </w:numPr>
        <w:tabs>
          <w:tab w:val="clear" w:pos="567"/>
        </w:tabs>
        <w:spacing w:line="240" w:lineRule="auto"/>
        <w:rPr>
          <w:i/>
          <w:szCs w:val="22"/>
        </w:rPr>
      </w:pPr>
      <w:r w:rsidRPr="001E738B">
        <w:rPr>
          <w:i/>
          <w:szCs w:val="22"/>
        </w:rPr>
        <w:t>Ť</w:t>
      </w:r>
      <w:r w:rsidR="00E5397D" w:rsidRPr="001E738B">
        <w:rPr>
          <w:i/>
          <w:szCs w:val="22"/>
        </w:rPr>
        <w:t>ažkosti</w:t>
      </w:r>
      <w:r w:rsidRPr="001E738B">
        <w:rPr>
          <w:i/>
          <w:szCs w:val="22"/>
        </w:rPr>
        <w:t xml:space="preserve"> so srdcom</w:t>
      </w:r>
    </w:p>
    <w:p w14:paraId="611D6565" w14:textId="77777777" w:rsidR="00E5397D" w:rsidRPr="001E738B" w:rsidRDefault="00E5397D" w:rsidP="00313264">
      <w:pPr>
        <w:keepNext/>
        <w:widowControl w:val="0"/>
        <w:tabs>
          <w:tab w:val="clear" w:pos="567"/>
        </w:tabs>
        <w:spacing w:line="240" w:lineRule="auto"/>
        <w:rPr>
          <w:szCs w:val="22"/>
        </w:rPr>
      </w:pPr>
      <w:r w:rsidRPr="001E738B">
        <w:rPr>
          <w:szCs w:val="22"/>
        </w:rPr>
        <w:t>Tafinlar môže ovplyvniť spôsob, akým srdce prečerpáva krv, keď sa užíva v kombinácii s trametinibom. Toto sa pravdepodobnejšie vyskytne u ľudí, ktorí majú existujúci problém so srdcom. Počas užívania Tafinlaru v kombinácii s trametinibom vás bude váš lekár kontr</w:t>
      </w:r>
      <w:smartTag w:uri="urn:schemas-microsoft-com:office:smarttags" w:element="country-region">
        <w:r w:rsidRPr="001E738B">
          <w:rPr>
            <w:szCs w:val="22"/>
          </w:rPr>
          <w:t>olo</w:t>
        </w:r>
      </w:smartTag>
      <w:r w:rsidRPr="001E738B">
        <w:rPr>
          <w:szCs w:val="22"/>
        </w:rPr>
        <w:t>vať kvôli akýmkoľvek problémom so srdcom. Prejavy a príznaky problémov so srdcom zahŕňajú:</w:t>
      </w:r>
    </w:p>
    <w:p w14:paraId="611D6566" w14:textId="77777777" w:rsidR="00E5397D" w:rsidRPr="001E738B" w:rsidRDefault="00E5397D" w:rsidP="00313264">
      <w:pPr>
        <w:widowControl w:val="0"/>
        <w:numPr>
          <w:ilvl w:val="0"/>
          <w:numId w:val="25"/>
        </w:numPr>
        <w:tabs>
          <w:tab w:val="clear" w:pos="567"/>
        </w:tabs>
        <w:spacing w:line="240" w:lineRule="auto"/>
        <w:ind w:left="567" w:hanging="567"/>
        <w:rPr>
          <w:noProof/>
          <w:szCs w:val="22"/>
        </w:rPr>
      </w:pPr>
      <w:r w:rsidRPr="001E738B">
        <w:rPr>
          <w:noProof/>
          <w:szCs w:val="22"/>
        </w:rPr>
        <w:t>pocit búšenia srdca, rýchleho alebo nepravidelného tlkotu srdca</w:t>
      </w:r>
    </w:p>
    <w:p w14:paraId="611D6567" w14:textId="77777777" w:rsidR="00E5397D" w:rsidRPr="001E738B" w:rsidRDefault="00E5397D" w:rsidP="00313264">
      <w:pPr>
        <w:widowControl w:val="0"/>
        <w:numPr>
          <w:ilvl w:val="0"/>
          <w:numId w:val="25"/>
        </w:numPr>
        <w:tabs>
          <w:tab w:val="clear" w:pos="567"/>
        </w:tabs>
        <w:spacing w:line="240" w:lineRule="auto"/>
        <w:ind w:left="567" w:hanging="567"/>
        <w:rPr>
          <w:noProof/>
          <w:szCs w:val="22"/>
        </w:rPr>
      </w:pPr>
      <w:r w:rsidRPr="001E738B">
        <w:rPr>
          <w:noProof/>
          <w:szCs w:val="22"/>
        </w:rPr>
        <w:t>závraty</w:t>
      </w:r>
    </w:p>
    <w:p w14:paraId="611D6568" w14:textId="77777777" w:rsidR="00E5397D" w:rsidRPr="001E738B" w:rsidRDefault="00E5397D" w:rsidP="00313264">
      <w:pPr>
        <w:widowControl w:val="0"/>
        <w:numPr>
          <w:ilvl w:val="0"/>
          <w:numId w:val="25"/>
        </w:numPr>
        <w:tabs>
          <w:tab w:val="clear" w:pos="567"/>
        </w:tabs>
        <w:spacing w:line="240" w:lineRule="auto"/>
        <w:ind w:left="567" w:hanging="567"/>
        <w:rPr>
          <w:noProof/>
          <w:szCs w:val="22"/>
        </w:rPr>
      </w:pPr>
      <w:r w:rsidRPr="001E738B">
        <w:rPr>
          <w:noProof/>
          <w:szCs w:val="22"/>
        </w:rPr>
        <w:t>únavu</w:t>
      </w:r>
    </w:p>
    <w:p w14:paraId="611D6569" w14:textId="77777777" w:rsidR="00E5397D" w:rsidRPr="001E738B" w:rsidRDefault="00E5397D" w:rsidP="00313264">
      <w:pPr>
        <w:widowControl w:val="0"/>
        <w:numPr>
          <w:ilvl w:val="0"/>
          <w:numId w:val="25"/>
        </w:numPr>
        <w:tabs>
          <w:tab w:val="clear" w:pos="567"/>
        </w:tabs>
        <w:spacing w:line="240" w:lineRule="auto"/>
        <w:ind w:left="567" w:hanging="567"/>
        <w:rPr>
          <w:noProof/>
          <w:szCs w:val="22"/>
        </w:rPr>
      </w:pPr>
      <w:r w:rsidRPr="001E738B">
        <w:rPr>
          <w:noProof/>
          <w:szCs w:val="22"/>
        </w:rPr>
        <w:t>pocit točenia hlavy</w:t>
      </w:r>
    </w:p>
    <w:p w14:paraId="611D656A" w14:textId="77777777" w:rsidR="00E5397D" w:rsidRPr="001E738B" w:rsidRDefault="00E5397D" w:rsidP="00313264">
      <w:pPr>
        <w:widowControl w:val="0"/>
        <w:numPr>
          <w:ilvl w:val="0"/>
          <w:numId w:val="25"/>
        </w:numPr>
        <w:tabs>
          <w:tab w:val="clear" w:pos="567"/>
        </w:tabs>
        <w:spacing w:line="240" w:lineRule="auto"/>
        <w:ind w:left="567" w:hanging="567"/>
        <w:rPr>
          <w:noProof/>
          <w:szCs w:val="22"/>
        </w:rPr>
      </w:pPr>
      <w:r w:rsidRPr="001E738B">
        <w:rPr>
          <w:noProof/>
          <w:szCs w:val="22"/>
        </w:rPr>
        <w:t>namáhavé dýchanie</w:t>
      </w:r>
    </w:p>
    <w:p w14:paraId="611D656B" w14:textId="77777777" w:rsidR="00E5397D" w:rsidRPr="001E738B" w:rsidRDefault="00E5397D" w:rsidP="00313264">
      <w:pPr>
        <w:keepNext/>
        <w:widowControl w:val="0"/>
        <w:numPr>
          <w:ilvl w:val="0"/>
          <w:numId w:val="25"/>
        </w:numPr>
        <w:tabs>
          <w:tab w:val="clear" w:pos="567"/>
        </w:tabs>
        <w:spacing w:line="240" w:lineRule="auto"/>
        <w:ind w:left="567" w:hanging="567"/>
        <w:rPr>
          <w:noProof/>
          <w:szCs w:val="22"/>
        </w:rPr>
      </w:pPr>
      <w:r w:rsidRPr="001E738B">
        <w:rPr>
          <w:noProof/>
          <w:szCs w:val="22"/>
        </w:rPr>
        <w:lastRenderedPageBreak/>
        <w:t>opuch nôh</w:t>
      </w:r>
    </w:p>
    <w:p w14:paraId="611D656C" w14:textId="77777777" w:rsidR="00E5397D" w:rsidRPr="001E738B" w:rsidRDefault="00E5397D" w:rsidP="00313264">
      <w:pPr>
        <w:pStyle w:val="NormalWeb"/>
        <w:keepNext/>
        <w:widowControl w:val="0"/>
        <w:spacing w:before="0" w:beforeAutospacing="0" w:after="0" w:afterAutospacing="0"/>
        <w:rPr>
          <w:sz w:val="22"/>
          <w:szCs w:val="22"/>
        </w:rPr>
      </w:pPr>
    </w:p>
    <w:p w14:paraId="611D656D" w14:textId="77777777" w:rsidR="00E5397D" w:rsidRPr="001E738B" w:rsidRDefault="00E5397D" w:rsidP="00313264">
      <w:pPr>
        <w:widowControl w:val="0"/>
        <w:numPr>
          <w:ilvl w:val="12"/>
          <w:numId w:val="0"/>
        </w:numPr>
        <w:tabs>
          <w:tab w:val="clear" w:pos="567"/>
        </w:tabs>
        <w:spacing w:line="240" w:lineRule="auto"/>
        <w:rPr>
          <w:szCs w:val="22"/>
        </w:rPr>
      </w:pPr>
      <w:r w:rsidRPr="001E738B">
        <w:rPr>
          <w:bCs/>
          <w:szCs w:val="22"/>
        </w:rPr>
        <w:t xml:space="preserve">Ak sa u vás vyskytne ktorýkoľvek z týchto príznakov, buď po prvýkrát, alebo ak sa zhorší, čo najskôr to </w:t>
      </w:r>
      <w:r w:rsidRPr="001E738B">
        <w:rPr>
          <w:b/>
          <w:bCs/>
          <w:szCs w:val="22"/>
        </w:rPr>
        <w:t xml:space="preserve">povedzte </w:t>
      </w:r>
      <w:r w:rsidRPr="001E738B">
        <w:rPr>
          <w:b/>
          <w:szCs w:val="22"/>
        </w:rPr>
        <w:t>svojmu lekárovi</w:t>
      </w:r>
      <w:r w:rsidRPr="001E738B">
        <w:rPr>
          <w:szCs w:val="22"/>
        </w:rPr>
        <w:t>.</w:t>
      </w:r>
    </w:p>
    <w:p w14:paraId="611D656E" w14:textId="77777777" w:rsidR="00E5397D" w:rsidRPr="001E738B" w:rsidRDefault="00E5397D" w:rsidP="00313264">
      <w:pPr>
        <w:pStyle w:val="NormalWeb"/>
        <w:widowControl w:val="0"/>
        <w:spacing w:before="0" w:beforeAutospacing="0" w:after="0" w:afterAutospacing="0"/>
        <w:rPr>
          <w:sz w:val="22"/>
          <w:szCs w:val="22"/>
        </w:rPr>
      </w:pPr>
    </w:p>
    <w:p w14:paraId="611D656F" w14:textId="77777777" w:rsidR="007539CE" w:rsidRPr="001E738B" w:rsidRDefault="009B7CF2" w:rsidP="00313264">
      <w:pPr>
        <w:pStyle w:val="NoNumHead3"/>
        <w:widowControl w:val="0"/>
        <w:spacing w:before="0" w:after="0"/>
        <w:outlineLvl w:val="9"/>
        <w:rPr>
          <w:rFonts w:ascii="Times New Roman" w:eastAsia="SimSun" w:hAnsi="Times New Roman"/>
          <w:b w:val="0"/>
          <w:i/>
          <w:sz w:val="22"/>
          <w:szCs w:val="22"/>
          <w:lang w:val="sk-SK"/>
        </w:rPr>
      </w:pPr>
      <w:r w:rsidRPr="001E738B">
        <w:rPr>
          <w:rFonts w:ascii="Times New Roman" w:eastAsia="SimSun" w:hAnsi="Times New Roman"/>
          <w:b w:val="0"/>
          <w:i/>
          <w:sz w:val="22"/>
          <w:szCs w:val="22"/>
          <w:lang w:val="sk-SK"/>
        </w:rPr>
        <w:t>Zmeny na koži</w:t>
      </w:r>
    </w:p>
    <w:p w14:paraId="611D6570" w14:textId="77777777" w:rsidR="007539CE" w:rsidRPr="001E738B" w:rsidRDefault="00063D77" w:rsidP="00313264">
      <w:pPr>
        <w:widowControl w:val="0"/>
        <w:tabs>
          <w:tab w:val="clear" w:pos="567"/>
        </w:tabs>
        <w:spacing w:line="240" w:lineRule="auto"/>
        <w:rPr>
          <w:rFonts w:eastAsia="SimSun"/>
          <w:szCs w:val="22"/>
        </w:rPr>
      </w:pPr>
      <w:r w:rsidRPr="001E738B">
        <w:rPr>
          <w:szCs w:val="22"/>
        </w:rPr>
        <w:t>U ľudí užívajúcich Tafinlar v kombinácii s trametinibom boli hlásené závažné kožné reakcie (frekvencia neznáma). Ak spozorujete niektorý z nasledujúcich prípadov:</w:t>
      </w:r>
    </w:p>
    <w:p w14:paraId="611D6571" w14:textId="77777777" w:rsidR="00063D77" w:rsidRPr="001E738B" w:rsidRDefault="00B84B60" w:rsidP="00313264">
      <w:pPr>
        <w:widowControl w:val="0"/>
        <w:numPr>
          <w:ilvl w:val="0"/>
          <w:numId w:val="49"/>
        </w:numPr>
        <w:tabs>
          <w:tab w:val="clear" w:pos="567"/>
        </w:tabs>
        <w:spacing w:line="240" w:lineRule="auto"/>
        <w:ind w:left="567" w:right="-2" w:hanging="567"/>
        <w:rPr>
          <w:szCs w:val="22"/>
        </w:rPr>
      </w:pPr>
      <w:r w:rsidRPr="001E738B">
        <w:rPr>
          <w:szCs w:val="22"/>
        </w:rPr>
        <w:t>začervenalé škvrny na trupe, ktoré sú kruhovitého alebo terčovitého tvaru s pľuzgierom v strede. Odlupovanie pokožky. Vredy v ústach, hrdle, nose, na genitáliách alebo na očiach. T</w:t>
      </w:r>
      <w:r w:rsidR="00C71AA5" w:rsidRPr="001E738B">
        <w:rPr>
          <w:szCs w:val="22"/>
        </w:rPr>
        <w:t>ýmto</w:t>
      </w:r>
      <w:r w:rsidRPr="001E738B">
        <w:rPr>
          <w:szCs w:val="22"/>
        </w:rPr>
        <w:t xml:space="preserve"> závažn</w:t>
      </w:r>
      <w:r w:rsidR="00C71AA5" w:rsidRPr="001E738B">
        <w:rPr>
          <w:szCs w:val="22"/>
        </w:rPr>
        <w:t>ým</w:t>
      </w:r>
      <w:r w:rsidRPr="001E738B">
        <w:rPr>
          <w:szCs w:val="22"/>
        </w:rPr>
        <w:t xml:space="preserve"> kožn</w:t>
      </w:r>
      <w:r w:rsidR="00C71AA5" w:rsidRPr="001E738B">
        <w:rPr>
          <w:szCs w:val="22"/>
        </w:rPr>
        <w:t>ým</w:t>
      </w:r>
      <w:r w:rsidRPr="001E738B">
        <w:rPr>
          <w:szCs w:val="22"/>
        </w:rPr>
        <w:t xml:space="preserve"> vyrážk</w:t>
      </w:r>
      <w:r w:rsidR="00C71AA5" w:rsidRPr="001E738B">
        <w:rPr>
          <w:szCs w:val="22"/>
        </w:rPr>
        <w:t>am</w:t>
      </w:r>
      <w:r w:rsidRPr="001E738B">
        <w:rPr>
          <w:szCs w:val="22"/>
        </w:rPr>
        <w:t xml:space="preserve"> môž</w:t>
      </w:r>
      <w:r w:rsidR="00C71AA5" w:rsidRPr="001E738B">
        <w:rPr>
          <w:szCs w:val="22"/>
        </w:rPr>
        <w:t>e</w:t>
      </w:r>
      <w:r w:rsidRPr="001E738B">
        <w:rPr>
          <w:szCs w:val="22"/>
        </w:rPr>
        <w:t xml:space="preserve"> predchádzať horúčka a príznaky podobné chrípke (Stevensov-Johnsonov syndróm)</w:t>
      </w:r>
      <w:r w:rsidR="00063D77" w:rsidRPr="001E738B">
        <w:rPr>
          <w:szCs w:val="22"/>
        </w:rPr>
        <w:t>.</w:t>
      </w:r>
    </w:p>
    <w:p w14:paraId="611D6572" w14:textId="77777777" w:rsidR="00063D77" w:rsidRPr="001E738B" w:rsidRDefault="00B84B60" w:rsidP="00313264">
      <w:pPr>
        <w:keepNext/>
        <w:keepLines/>
        <w:widowControl w:val="0"/>
        <w:numPr>
          <w:ilvl w:val="0"/>
          <w:numId w:val="49"/>
        </w:numPr>
        <w:tabs>
          <w:tab w:val="clear" w:pos="567"/>
        </w:tabs>
        <w:spacing w:line="240" w:lineRule="auto"/>
        <w:ind w:left="567" w:hanging="567"/>
        <w:rPr>
          <w:szCs w:val="22"/>
        </w:rPr>
      </w:pPr>
      <w:r w:rsidRPr="001E738B">
        <w:rPr>
          <w:szCs w:val="22"/>
        </w:rPr>
        <w:t xml:space="preserve">rozšírená vyrážka, horúčka a zväčšené lymfatické uzliny (syndróm </w:t>
      </w:r>
      <w:r w:rsidR="004A4569" w:rsidRPr="001E738B">
        <w:rPr>
          <w:szCs w:val="22"/>
        </w:rPr>
        <w:t>r</w:t>
      </w:r>
      <w:r w:rsidR="004A4569" w:rsidRPr="001E738B">
        <w:rPr>
          <w:color w:val="212121"/>
          <w:szCs w:val="22"/>
        </w:rPr>
        <w:t>eakcie na liek s eozinofíliou a systémovými príznakmi</w:t>
      </w:r>
      <w:r w:rsidRPr="001E738B">
        <w:rPr>
          <w:szCs w:val="22"/>
        </w:rPr>
        <w:t xml:space="preserve"> alebo syndróm</w:t>
      </w:r>
      <w:r w:rsidR="004A4569" w:rsidRPr="001E738B">
        <w:rPr>
          <w:szCs w:val="22"/>
        </w:rPr>
        <w:t xml:space="preserve"> </w:t>
      </w:r>
      <w:r w:rsidRPr="001E738B">
        <w:rPr>
          <w:szCs w:val="22"/>
        </w:rPr>
        <w:t>precitlivenosti na lieky</w:t>
      </w:r>
      <w:r w:rsidR="00063D77" w:rsidRPr="001E738B">
        <w:rPr>
          <w:szCs w:val="22"/>
        </w:rPr>
        <w:t>).</w:t>
      </w:r>
    </w:p>
    <w:p w14:paraId="611D6573" w14:textId="77777777" w:rsidR="00063D77" w:rsidRPr="001E738B" w:rsidRDefault="00B84B60" w:rsidP="00313264">
      <w:pPr>
        <w:widowControl w:val="0"/>
        <w:numPr>
          <w:ilvl w:val="0"/>
          <w:numId w:val="27"/>
        </w:numPr>
        <w:tabs>
          <w:tab w:val="clear" w:pos="567"/>
        </w:tabs>
        <w:spacing w:line="240" w:lineRule="auto"/>
        <w:ind w:firstLine="0"/>
        <w:rPr>
          <w:color w:val="000000"/>
          <w:szCs w:val="22"/>
          <w:lang w:eastAsia="en-GB"/>
        </w:rPr>
      </w:pPr>
      <w:r w:rsidRPr="001E738B">
        <w:rPr>
          <w:b/>
          <w:color w:val="000000"/>
          <w:szCs w:val="22"/>
          <w:lang w:eastAsia="en-GB"/>
        </w:rPr>
        <w:t>prestaňte užívať liek a okamžite vyhľadajte lekársku pomoc</w:t>
      </w:r>
      <w:r w:rsidR="00063D77" w:rsidRPr="001E738B">
        <w:rPr>
          <w:b/>
          <w:color w:val="000000"/>
          <w:szCs w:val="22"/>
          <w:lang w:eastAsia="en-GB"/>
        </w:rPr>
        <w:t>.</w:t>
      </w:r>
    </w:p>
    <w:p w14:paraId="611D6574" w14:textId="77777777" w:rsidR="007539CE" w:rsidRPr="001E738B" w:rsidRDefault="007539CE" w:rsidP="00313264">
      <w:pPr>
        <w:widowControl w:val="0"/>
        <w:tabs>
          <w:tab w:val="clear" w:pos="567"/>
        </w:tabs>
        <w:spacing w:line="240" w:lineRule="auto"/>
        <w:rPr>
          <w:rFonts w:eastAsia="SimSun"/>
          <w:szCs w:val="22"/>
        </w:rPr>
      </w:pPr>
    </w:p>
    <w:p w14:paraId="611D6575" w14:textId="77777777" w:rsidR="007539CE" w:rsidRPr="001E738B" w:rsidRDefault="00073976" w:rsidP="00313264">
      <w:pPr>
        <w:widowControl w:val="0"/>
        <w:tabs>
          <w:tab w:val="clear" w:pos="567"/>
        </w:tabs>
        <w:autoSpaceDE w:val="0"/>
        <w:autoSpaceDN w:val="0"/>
        <w:adjustRightInd w:val="0"/>
        <w:spacing w:line="240" w:lineRule="auto"/>
        <w:rPr>
          <w:rFonts w:eastAsia="SimSun"/>
          <w:bCs/>
          <w:szCs w:val="22"/>
        </w:rPr>
      </w:pPr>
      <w:r w:rsidRPr="001E738B">
        <w:rPr>
          <w:szCs w:val="22"/>
        </w:rPr>
        <w:t>Pacientom</w:t>
      </w:r>
      <w:r w:rsidR="009B7CF2" w:rsidRPr="001E738B">
        <w:rPr>
          <w:szCs w:val="22"/>
        </w:rPr>
        <w:t>, ktor</w:t>
      </w:r>
      <w:r w:rsidRPr="001E738B">
        <w:rPr>
          <w:szCs w:val="22"/>
        </w:rPr>
        <w:t>í</w:t>
      </w:r>
      <w:r w:rsidR="009B7CF2" w:rsidRPr="001E738B">
        <w:rPr>
          <w:szCs w:val="22"/>
        </w:rPr>
        <w:t xml:space="preserve"> užívajú </w:t>
      </w:r>
      <w:r w:rsidR="002F26D2" w:rsidRPr="001E738B">
        <w:rPr>
          <w:szCs w:val="22"/>
        </w:rPr>
        <w:t>T</w:t>
      </w:r>
      <w:r w:rsidR="007539CE" w:rsidRPr="001E738B">
        <w:rPr>
          <w:szCs w:val="22"/>
        </w:rPr>
        <w:t>afinlar</w:t>
      </w:r>
      <w:r w:rsidR="009B7CF2" w:rsidRPr="001E738B">
        <w:rPr>
          <w:szCs w:val="22"/>
        </w:rPr>
        <w:t>, môž</w:t>
      </w:r>
      <w:r w:rsidRPr="001E738B">
        <w:rPr>
          <w:szCs w:val="22"/>
        </w:rPr>
        <w:t>e často (môže postihnúť menej ako 1 z 10 osôb)</w:t>
      </w:r>
      <w:r w:rsidR="009B7CF2" w:rsidRPr="001E738B">
        <w:rPr>
          <w:szCs w:val="22"/>
        </w:rPr>
        <w:t xml:space="preserve"> vzniknúť odlišný typ zhubného nádoru kože nazývaný </w:t>
      </w:r>
      <w:r w:rsidR="008A5426" w:rsidRPr="001E738B">
        <w:rPr>
          <w:rFonts w:eastAsia="SimSun"/>
          <w:bCs/>
          <w:i/>
          <w:szCs w:val="22"/>
        </w:rPr>
        <w:t>skvamo</w:t>
      </w:r>
      <w:r w:rsidR="009B7CF2" w:rsidRPr="001E738B">
        <w:rPr>
          <w:rFonts w:eastAsia="SimSun"/>
          <w:bCs/>
          <w:i/>
          <w:szCs w:val="22"/>
        </w:rPr>
        <w:t xml:space="preserve">celulárny karcinóm kože </w:t>
      </w:r>
      <w:r w:rsidR="007539CE" w:rsidRPr="001E738B">
        <w:rPr>
          <w:rFonts w:eastAsia="SimSun"/>
          <w:bCs/>
          <w:i/>
          <w:szCs w:val="22"/>
        </w:rPr>
        <w:t>(</w:t>
      </w:r>
      <w:r w:rsidR="009B7CF2" w:rsidRPr="001E738B">
        <w:rPr>
          <w:rFonts w:eastAsia="SimSun"/>
          <w:bCs/>
          <w:i/>
          <w:szCs w:val="22"/>
        </w:rPr>
        <w:t xml:space="preserve">označovaný skratkou </w:t>
      </w:r>
      <w:r w:rsidR="007539CE" w:rsidRPr="001E738B">
        <w:rPr>
          <w:rFonts w:eastAsia="SimSun"/>
          <w:bCs/>
          <w:i/>
          <w:szCs w:val="22"/>
        </w:rPr>
        <w:t>cuSCC)</w:t>
      </w:r>
      <w:r w:rsidR="007539CE" w:rsidRPr="001E738B">
        <w:rPr>
          <w:szCs w:val="22"/>
        </w:rPr>
        <w:t>.</w:t>
      </w:r>
      <w:r w:rsidR="007539CE" w:rsidRPr="001E738B">
        <w:rPr>
          <w:rFonts w:eastAsia="SimSun"/>
          <w:bCs/>
          <w:szCs w:val="22"/>
        </w:rPr>
        <w:t xml:space="preserve"> </w:t>
      </w:r>
      <w:r w:rsidR="002C050A" w:rsidRPr="001E738B">
        <w:rPr>
          <w:rFonts w:eastAsia="SimSun"/>
          <w:bCs/>
          <w:szCs w:val="22"/>
        </w:rPr>
        <w:t xml:space="preserve">U ďalších osôb môže vzniknúť typ zhubného nádoru kože nazývaný </w:t>
      </w:r>
      <w:r w:rsidR="002C050A" w:rsidRPr="001E738B">
        <w:rPr>
          <w:rFonts w:eastAsia="SimSun"/>
          <w:bCs/>
          <w:i/>
          <w:szCs w:val="22"/>
        </w:rPr>
        <w:t>bazocelulárny karcinóm (označovaný skratkou BCC)</w:t>
      </w:r>
      <w:r w:rsidR="002C050A" w:rsidRPr="001E738B">
        <w:rPr>
          <w:rFonts w:eastAsia="SimSun"/>
          <w:bCs/>
          <w:szCs w:val="22"/>
        </w:rPr>
        <w:t xml:space="preserve">. </w:t>
      </w:r>
      <w:r w:rsidR="006510FD" w:rsidRPr="001E738B">
        <w:rPr>
          <w:rFonts w:eastAsia="SimSun"/>
          <w:bCs/>
          <w:szCs w:val="22"/>
        </w:rPr>
        <w:t>Tieto zmeny na koži sú zvyčajne miestne ohraničené a dajú sa odstrániť chirurgicky a v</w:t>
      </w:r>
      <w:r w:rsidR="002C050A" w:rsidRPr="001E738B">
        <w:rPr>
          <w:rFonts w:eastAsia="SimSun"/>
          <w:bCs/>
          <w:szCs w:val="22"/>
        </w:rPr>
        <w:t> </w:t>
      </w:r>
      <w:r w:rsidR="006510FD" w:rsidRPr="001E738B">
        <w:rPr>
          <w:rFonts w:eastAsia="SimSun"/>
          <w:bCs/>
          <w:szCs w:val="22"/>
        </w:rPr>
        <w:t>liečbe</w:t>
      </w:r>
      <w:r w:rsidR="002C050A" w:rsidRPr="001E738B">
        <w:rPr>
          <w:rFonts w:eastAsia="SimSun"/>
          <w:bCs/>
          <w:szCs w:val="22"/>
        </w:rPr>
        <w:t xml:space="preserve"> Tafinlarom</w:t>
      </w:r>
      <w:r w:rsidR="006510FD" w:rsidRPr="001E738B">
        <w:rPr>
          <w:rFonts w:eastAsia="SimSun"/>
          <w:bCs/>
          <w:szCs w:val="22"/>
        </w:rPr>
        <w:t xml:space="preserve"> sa môže pokračovať</w:t>
      </w:r>
      <w:r w:rsidR="002C050A" w:rsidRPr="001E738B">
        <w:rPr>
          <w:rFonts w:eastAsia="SimSun"/>
          <w:bCs/>
          <w:szCs w:val="22"/>
        </w:rPr>
        <w:t xml:space="preserve"> bez prerušenia</w:t>
      </w:r>
      <w:r w:rsidR="006510FD" w:rsidRPr="001E738B">
        <w:rPr>
          <w:rFonts w:eastAsia="SimSun"/>
          <w:bCs/>
          <w:szCs w:val="22"/>
        </w:rPr>
        <w:t>.</w:t>
      </w:r>
    </w:p>
    <w:p w14:paraId="611D6576" w14:textId="77777777" w:rsidR="007539CE" w:rsidRPr="001E738B" w:rsidRDefault="007539CE" w:rsidP="00313264">
      <w:pPr>
        <w:widowControl w:val="0"/>
        <w:tabs>
          <w:tab w:val="clear" w:pos="567"/>
        </w:tabs>
        <w:autoSpaceDE w:val="0"/>
        <w:autoSpaceDN w:val="0"/>
        <w:adjustRightInd w:val="0"/>
        <w:spacing w:line="240" w:lineRule="auto"/>
        <w:rPr>
          <w:rFonts w:eastAsia="SimSun"/>
          <w:bCs/>
          <w:szCs w:val="22"/>
        </w:rPr>
      </w:pPr>
    </w:p>
    <w:p w14:paraId="611D6577" w14:textId="77777777" w:rsidR="007539CE" w:rsidRPr="001E738B" w:rsidRDefault="006510FD" w:rsidP="00313264">
      <w:pPr>
        <w:widowControl w:val="0"/>
        <w:tabs>
          <w:tab w:val="clear" w:pos="567"/>
        </w:tabs>
        <w:autoSpaceDE w:val="0"/>
        <w:autoSpaceDN w:val="0"/>
        <w:adjustRightInd w:val="0"/>
        <w:spacing w:line="240" w:lineRule="auto"/>
        <w:rPr>
          <w:szCs w:val="22"/>
        </w:rPr>
      </w:pPr>
      <w:r w:rsidRPr="001E738B">
        <w:rPr>
          <w:rFonts w:eastAsia="SimSun"/>
          <w:bCs/>
          <w:szCs w:val="22"/>
        </w:rPr>
        <w:t xml:space="preserve">Niektorí ľudia, ktorí užívajú </w:t>
      </w:r>
      <w:r w:rsidR="002F26D2" w:rsidRPr="001E738B">
        <w:rPr>
          <w:rFonts w:eastAsia="SimSun"/>
          <w:bCs/>
          <w:szCs w:val="22"/>
        </w:rPr>
        <w:t>T</w:t>
      </w:r>
      <w:r w:rsidR="007539CE" w:rsidRPr="001E738B">
        <w:rPr>
          <w:rFonts w:eastAsia="SimSun"/>
          <w:bCs/>
          <w:szCs w:val="22"/>
        </w:rPr>
        <w:t>afinlar</w:t>
      </w:r>
      <w:r w:rsidRPr="001E738B">
        <w:rPr>
          <w:rFonts w:eastAsia="SimSun"/>
          <w:bCs/>
          <w:szCs w:val="22"/>
        </w:rPr>
        <w:t xml:space="preserve">, </w:t>
      </w:r>
      <w:r w:rsidR="00D254C5" w:rsidRPr="001E738B">
        <w:rPr>
          <w:rFonts w:eastAsia="SimSun"/>
          <w:bCs/>
          <w:szCs w:val="22"/>
        </w:rPr>
        <w:t>môž</w:t>
      </w:r>
      <w:r w:rsidR="00A83851" w:rsidRPr="001E738B">
        <w:rPr>
          <w:rFonts w:eastAsia="SimSun"/>
          <w:bCs/>
          <w:szCs w:val="22"/>
        </w:rPr>
        <w:t>u</w:t>
      </w:r>
      <w:r w:rsidR="00D254C5" w:rsidRPr="001E738B">
        <w:rPr>
          <w:rFonts w:eastAsia="SimSun"/>
          <w:bCs/>
          <w:szCs w:val="22"/>
        </w:rPr>
        <w:t xml:space="preserve"> zbadať aj </w:t>
      </w:r>
      <w:r w:rsidRPr="001E738B">
        <w:rPr>
          <w:rFonts w:eastAsia="SimSun"/>
          <w:bCs/>
          <w:szCs w:val="22"/>
        </w:rPr>
        <w:t xml:space="preserve">objavenie sa nových melanómov. Tieto melanómy sa zvyčajne odstránia chirurgicky a v liečbe </w:t>
      </w:r>
      <w:r w:rsidR="002C050A" w:rsidRPr="001E738B">
        <w:rPr>
          <w:rFonts w:eastAsia="SimSun"/>
          <w:bCs/>
          <w:szCs w:val="22"/>
        </w:rPr>
        <w:t xml:space="preserve">Tafinlarom </w:t>
      </w:r>
      <w:r w:rsidRPr="001E738B">
        <w:rPr>
          <w:rFonts w:eastAsia="SimSun"/>
          <w:bCs/>
          <w:szCs w:val="22"/>
        </w:rPr>
        <w:t>sa môže pokračovať</w:t>
      </w:r>
      <w:r w:rsidR="002C050A" w:rsidRPr="001E738B">
        <w:rPr>
          <w:rFonts w:eastAsia="SimSun"/>
          <w:bCs/>
          <w:szCs w:val="22"/>
        </w:rPr>
        <w:t xml:space="preserve"> bez prerušenia</w:t>
      </w:r>
      <w:r w:rsidR="007539CE" w:rsidRPr="001E738B">
        <w:rPr>
          <w:szCs w:val="22"/>
        </w:rPr>
        <w:t>.</w:t>
      </w:r>
    </w:p>
    <w:p w14:paraId="611D6578" w14:textId="77777777" w:rsidR="008E5D53" w:rsidRPr="001E738B" w:rsidRDefault="008E5D53" w:rsidP="00313264">
      <w:pPr>
        <w:widowControl w:val="0"/>
        <w:tabs>
          <w:tab w:val="clear" w:pos="567"/>
        </w:tabs>
        <w:autoSpaceDE w:val="0"/>
        <w:autoSpaceDN w:val="0"/>
        <w:adjustRightInd w:val="0"/>
        <w:spacing w:line="240" w:lineRule="auto"/>
        <w:rPr>
          <w:rFonts w:eastAsia="SimSun"/>
          <w:bCs/>
          <w:szCs w:val="22"/>
        </w:rPr>
      </w:pPr>
    </w:p>
    <w:p w14:paraId="611D6579" w14:textId="77777777" w:rsidR="007539CE" w:rsidRPr="001E738B" w:rsidRDefault="006510FD" w:rsidP="00313264">
      <w:pPr>
        <w:pStyle w:val="Action"/>
        <w:widowControl w:val="0"/>
        <w:tabs>
          <w:tab w:val="clear" w:pos="284"/>
          <w:tab w:val="clear" w:pos="567"/>
        </w:tabs>
        <w:autoSpaceDE w:val="0"/>
        <w:autoSpaceDN w:val="0"/>
        <w:adjustRightInd w:val="0"/>
        <w:spacing w:before="0" w:line="240" w:lineRule="auto"/>
        <w:rPr>
          <w:szCs w:val="22"/>
        </w:rPr>
      </w:pPr>
      <w:r w:rsidRPr="001E738B">
        <w:rPr>
          <w:rFonts w:eastAsia="SimSun"/>
          <w:szCs w:val="22"/>
        </w:rPr>
        <w:t xml:space="preserve">Váš lekár vám skontroluje kožu predtým, ako začnete užívať </w:t>
      </w:r>
      <w:r w:rsidR="002F26D2" w:rsidRPr="001E738B">
        <w:rPr>
          <w:szCs w:val="22"/>
        </w:rPr>
        <w:t>T</w:t>
      </w:r>
      <w:r w:rsidR="007539CE" w:rsidRPr="001E738B">
        <w:rPr>
          <w:szCs w:val="22"/>
        </w:rPr>
        <w:t>afinlar</w:t>
      </w:r>
      <w:r w:rsidR="007539CE" w:rsidRPr="001E738B">
        <w:rPr>
          <w:rFonts w:eastAsia="SimSun"/>
          <w:szCs w:val="22"/>
        </w:rPr>
        <w:t xml:space="preserve">, </w:t>
      </w:r>
      <w:r w:rsidRPr="001E738B">
        <w:rPr>
          <w:rFonts w:eastAsia="SimSun"/>
          <w:szCs w:val="22"/>
        </w:rPr>
        <w:t xml:space="preserve">potom ju znovu </w:t>
      </w:r>
      <w:r w:rsidR="002C050A" w:rsidRPr="001E738B">
        <w:rPr>
          <w:rFonts w:eastAsia="SimSun"/>
          <w:szCs w:val="22"/>
        </w:rPr>
        <w:t>s</w:t>
      </w:r>
      <w:r w:rsidRPr="001E738B">
        <w:rPr>
          <w:rFonts w:eastAsia="SimSun"/>
          <w:szCs w:val="22"/>
        </w:rPr>
        <w:t>kontrol</w:t>
      </w:r>
      <w:r w:rsidR="002C050A" w:rsidRPr="001E738B">
        <w:rPr>
          <w:rFonts w:eastAsia="SimSun"/>
          <w:szCs w:val="22"/>
        </w:rPr>
        <w:t>uje raz za mesiac</w:t>
      </w:r>
      <w:r w:rsidRPr="001E738B">
        <w:rPr>
          <w:rFonts w:eastAsia="SimSun"/>
          <w:szCs w:val="22"/>
        </w:rPr>
        <w:t xml:space="preserve"> počas užívania tohto lieku a </w:t>
      </w:r>
      <w:r w:rsidR="00BD18B9" w:rsidRPr="001E738B">
        <w:rPr>
          <w:rFonts w:eastAsia="SimSun"/>
          <w:szCs w:val="22"/>
        </w:rPr>
        <w:t>počas</w:t>
      </w:r>
      <w:r w:rsidRPr="001E738B">
        <w:rPr>
          <w:rFonts w:eastAsia="SimSun"/>
          <w:szCs w:val="22"/>
        </w:rPr>
        <w:t xml:space="preserve"> </w:t>
      </w:r>
      <w:r w:rsidR="002C050A" w:rsidRPr="001E738B">
        <w:rPr>
          <w:rFonts w:eastAsia="SimSun"/>
          <w:szCs w:val="22"/>
        </w:rPr>
        <w:t>6</w:t>
      </w:r>
      <w:r w:rsidRPr="001E738B">
        <w:rPr>
          <w:szCs w:val="22"/>
        </w:rPr>
        <w:t> mesiaco</w:t>
      </w:r>
      <w:r w:rsidR="00BD18B9" w:rsidRPr="001E738B">
        <w:rPr>
          <w:szCs w:val="22"/>
        </w:rPr>
        <w:t>v po tom, ako ho prestanete užívať</w:t>
      </w:r>
      <w:r w:rsidR="009D3704" w:rsidRPr="001E738B">
        <w:rPr>
          <w:szCs w:val="22"/>
        </w:rPr>
        <w:t xml:space="preserve">. </w:t>
      </w:r>
      <w:r w:rsidR="00E41204" w:rsidRPr="001E738B">
        <w:rPr>
          <w:szCs w:val="22"/>
        </w:rPr>
        <w:t>Je to kvôli tomu, aby sa zistili akékoľvek nové zhubné nádory kože.</w:t>
      </w:r>
    </w:p>
    <w:p w14:paraId="611D657A" w14:textId="77777777" w:rsidR="002C050A" w:rsidRPr="001E738B" w:rsidRDefault="002C050A" w:rsidP="00313264">
      <w:pPr>
        <w:pStyle w:val="Action"/>
        <w:widowControl w:val="0"/>
        <w:tabs>
          <w:tab w:val="clear" w:pos="284"/>
          <w:tab w:val="clear" w:pos="567"/>
        </w:tabs>
        <w:autoSpaceDE w:val="0"/>
        <w:autoSpaceDN w:val="0"/>
        <w:adjustRightInd w:val="0"/>
        <w:spacing w:before="0" w:line="240" w:lineRule="auto"/>
        <w:rPr>
          <w:szCs w:val="22"/>
        </w:rPr>
      </w:pPr>
    </w:p>
    <w:p w14:paraId="611D657B" w14:textId="77777777" w:rsidR="002C050A" w:rsidRPr="001E738B" w:rsidRDefault="002C050A" w:rsidP="00313264">
      <w:pPr>
        <w:widowControl w:val="0"/>
        <w:tabs>
          <w:tab w:val="clear" w:pos="567"/>
        </w:tabs>
        <w:autoSpaceDE w:val="0"/>
        <w:autoSpaceDN w:val="0"/>
        <w:adjustRightInd w:val="0"/>
        <w:spacing w:line="240" w:lineRule="auto"/>
        <w:rPr>
          <w:szCs w:val="22"/>
        </w:rPr>
      </w:pPr>
      <w:r w:rsidRPr="001E738B">
        <w:rPr>
          <w:rFonts w:eastAsia="SimSun"/>
          <w:szCs w:val="22"/>
        </w:rPr>
        <w:t xml:space="preserve">Váš lekár vám bude pravidelne kontrolovať aj hlavu, krk, ústa, lymfatické </w:t>
      </w:r>
      <w:r w:rsidR="00515D72" w:rsidRPr="001E738B">
        <w:rPr>
          <w:rFonts w:eastAsia="SimSun"/>
          <w:szCs w:val="22"/>
        </w:rPr>
        <w:t>žľazy</w:t>
      </w:r>
      <w:r w:rsidRPr="001E738B">
        <w:rPr>
          <w:rFonts w:eastAsia="SimSun"/>
          <w:szCs w:val="22"/>
        </w:rPr>
        <w:t xml:space="preserve"> a podstúpite vyšetrenie hrudníka a oblasti žalúdka (nazývané CT vyšetrenie). M</w:t>
      </w:r>
      <w:r w:rsidR="00515D72" w:rsidRPr="001E738B">
        <w:rPr>
          <w:rFonts w:eastAsia="SimSun"/>
          <w:szCs w:val="22"/>
        </w:rPr>
        <w:t>o</w:t>
      </w:r>
      <w:r w:rsidRPr="001E738B">
        <w:rPr>
          <w:rFonts w:eastAsia="SimSun"/>
          <w:szCs w:val="22"/>
        </w:rPr>
        <w:t>žno podstúpite aj krvné vyšetrenia.</w:t>
      </w:r>
      <w:r w:rsidRPr="001E738B">
        <w:rPr>
          <w:szCs w:val="22"/>
        </w:rPr>
        <w:t xml:space="preserve"> </w:t>
      </w:r>
      <w:r w:rsidR="007B52AC" w:rsidRPr="001E738B">
        <w:rPr>
          <w:szCs w:val="22"/>
        </w:rPr>
        <w:t xml:space="preserve">Tieto kontroly majú zistiť, či vo vašom tele vznikol </w:t>
      </w:r>
      <w:r w:rsidR="00515D72" w:rsidRPr="001E738B">
        <w:rPr>
          <w:szCs w:val="22"/>
        </w:rPr>
        <w:t>nejaký</w:t>
      </w:r>
      <w:r w:rsidR="007B52AC" w:rsidRPr="001E738B">
        <w:rPr>
          <w:szCs w:val="22"/>
        </w:rPr>
        <w:t xml:space="preserve"> ďalší zhubný nádor, vrátane </w:t>
      </w:r>
      <w:r w:rsidR="008A5426" w:rsidRPr="001E738B">
        <w:rPr>
          <w:szCs w:val="22"/>
        </w:rPr>
        <w:t>skvamo</w:t>
      </w:r>
      <w:r w:rsidR="007B52AC" w:rsidRPr="001E738B">
        <w:rPr>
          <w:szCs w:val="22"/>
        </w:rPr>
        <w:t>celulárneho karcinómu</w:t>
      </w:r>
      <w:r w:rsidRPr="001E738B">
        <w:rPr>
          <w:szCs w:val="22"/>
        </w:rPr>
        <w:t xml:space="preserve">. </w:t>
      </w:r>
      <w:r w:rsidR="007B52AC" w:rsidRPr="001E738B">
        <w:rPr>
          <w:szCs w:val="22"/>
        </w:rPr>
        <w:t>Odporúčajú sa aj vyšetrenia p</w:t>
      </w:r>
      <w:r w:rsidR="005E785A" w:rsidRPr="001E738B">
        <w:rPr>
          <w:szCs w:val="22"/>
        </w:rPr>
        <w:t>anvy</w:t>
      </w:r>
      <w:r w:rsidR="007B52AC" w:rsidRPr="001E738B">
        <w:rPr>
          <w:szCs w:val="22"/>
        </w:rPr>
        <w:t xml:space="preserve"> (u žien) a vyšetrenia konečníka pred začiatkom a na konci vašej liečby</w:t>
      </w:r>
      <w:r w:rsidRPr="001E738B">
        <w:rPr>
          <w:szCs w:val="22"/>
        </w:rPr>
        <w:t>.</w:t>
      </w:r>
    </w:p>
    <w:p w14:paraId="611D657C" w14:textId="77777777" w:rsidR="009D3704" w:rsidRPr="001E738B" w:rsidRDefault="009D3704" w:rsidP="00313264">
      <w:pPr>
        <w:pStyle w:val="Action"/>
        <w:widowControl w:val="0"/>
        <w:tabs>
          <w:tab w:val="clear" w:pos="284"/>
          <w:tab w:val="clear" w:pos="567"/>
        </w:tabs>
        <w:autoSpaceDE w:val="0"/>
        <w:autoSpaceDN w:val="0"/>
        <w:adjustRightInd w:val="0"/>
        <w:spacing w:before="0" w:line="240" w:lineRule="auto"/>
        <w:rPr>
          <w:rFonts w:eastAsia="SimSun"/>
          <w:bCs/>
          <w:szCs w:val="22"/>
        </w:rPr>
      </w:pPr>
    </w:p>
    <w:p w14:paraId="611D657D" w14:textId="77777777" w:rsidR="008E5D53" w:rsidRPr="001E738B" w:rsidRDefault="005D63FB" w:rsidP="00313264">
      <w:pPr>
        <w:keepNext/>
        <w:widowControl w:val="0"/>
        <w:tabs>
          <w:tab w:val="clear" w:pos="567"/>
        </w:tabs>
        <w:autoSpaceDE w:val="0"/>
        <w:autoSpaceDN w:val="0"/>
        <w:adjustRightInd w:val="0"/>
        <w:spacing w:line="240" w:lineRule="auto"/>
        <w:rPr>
          <w:szCs w:val="22"/>
        </w:rPr>
      </w:pPr>
      <w:r w:rsidRPr="001E738B">
        <w:rPr>
          <w:rFonts w:eastAsia="SimSun"/>
          <w:bCs/>
          <w:szCs w:val="22"/>
        </w:rPr>
        <w:t>Počas užívania Tafinlaru si kožu pravidelne kontrolujte</w:t>
      </w:r>
    </w:p>
    <w:p w14:paraId="611D657E" w14:textId="77777777" w:rsidR="007539CE" w:rsidRPr="001E738B" w:rsidRDefault="005D63FB" w:rsidP="00313264">
      <w:pPr>
        <w:keepNext/>
        <w:widowControl w:val="0"/>
        <w:tabs>
          <w:tab w:val="clear" w:pos="567"/>
        </w:tabs>
        <w:autoSpaceDE w:val="0"/>
        <w:autoSpaceDN w:val="0"/>
        <w:adjustRightInd w:val="0"/>
        <w:spacing w:line="240" w:lineRule="auto"/>
        <w:rPr>
          <w:rFonts w:eastAsia="SimSun"/>
          <w:bCs/>
          <w:szCs w:val="22"/>
        </w:rPr>
      </w:pPr>
      <w:r w:rsidRPr="001E738B">
        <w:rPr>
          <w:szCs w:val="22"/>
        </w:rPr>
        <w:t xml:space="preserve">Ak </w:t>
      </w:r>
      <w:r w:rsidR="00D254C5" w:rsidRPr="001E738B">
        <w:rPr>
          <w:szCs w:val="22"/>
        </w:rPr>
        <w:t>zbadáte</w:t>
      </w:r>
      <w:r w:rsidRPr="001E738B">
        <w:rPr>
          <w:szCs w:val="22"/>
        </w:rPr>
        <w:t xml:space="preserve"> čokoľvek z nasledujúceho</w:t>
      </w:r>
      <w:r w:rsidR="007539CE" w:rsidRPr="001E738B">
        <w:rPr>
          <w:rFonts w:eastAsia="SimSun"/>
          <w:bCs/>
          <w:szCs w:val="22"/>
        </w:rPr>
        <w:t>:</w:t>
      </w:r>
    </w:p>
    <w:p w14:paraId="611D657F" w14:textId="77777777" w:rsidR="007539CE" w:rsidRPr="001E738B" w:rsidRDefault="00795AC1"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5D63FB" w:rsidRPr="001E738B">
        <w:rPr>
          <w:rFonts w:eastAsia="SimSun"/>
          <w:szCs w:val="22"/>
        </w:rPr>
        <w:t>novú bradavicu</w:t>
      </w:r>
    </w:p>
    <w:p w14:paraId="611D6580" w14:textId="77777777" w:rsidR="007539CE" w:rsidRPr="001E738B" w:rsidRDefault="00795AC1" w:rsidP="00313264">
      <w:pPr>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5D63FB" w:rsidRPr="001E738B">
        <w:rPr>
          <w:rFonts w:eastAsia="SimSun"/>
          <w:szCs w:val="22"/>
        </w:rPr>
        <w:t>ranku na koži alebo červenkastú hrčku, ktorá krváca alebo sa nehojí</w:t>
      </w:r>
    </w:p>
    <w:p w14:paraId="611D6581" w14:textId="77777777" w:rsidR="007539CE" w:rsidRPr="001E738B" w:rsidRDefault="00795AC1" w:rsidP="00313264">
      <w:pPr>
        <w:keepNext/>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5D63FB" w:rsidRPr="001E738B">
        <w:rPr>
          <w:rFonts w:eastAsia="SimSun"/>
          <w:szCs w:val="22"/>
        </w:rPr>
        <w:t>zmenu veľkosti alebo farby znamienka</w:t>
      </w:r>
    </w:p>
    <w:p w14:paraId="611D6582" w14:textId="77777777" w:rsidR="007539CE" w:rsidRPr="001E738B" w:rsidRDefault="005D63FB" w:rsidP="00313264">
      <w:pPr>
        <w:pStyle w:val="Action"/>
        <w:widowControl w:val="0"/>
        <w:numPr>
          <w:ilvl w:val="0"/>
          <w:numId w:val="27"/>
        </w:numPr>
        <w:tabs>
          <w:tab w:val="clear" w:pos="284"/>
          <w:tab w:val="clear" w:pos="567"/>
        </w:tabs>
        <w:spacing w:before="0" w:line="240" w:lineRule="auto"/>
        <w:ind w:left="1134"/>
        <w:rPr>
          <w:szCs w:val="22"/>
        </w:rPr>
      </w:pPr>
      <w:r w:rsidRPr="001E738B">
        <w:rPr>
          <w:bCs/>
          <w:szCs w:val="22"/>
        </w:rPr>
        <w:t>Ak sa u vás vyskytne ktorýkoľvek z týchto príznakov </w:t>
      </w:r>
      <w:r w:rsidR="00073976" w:rsidRPr="001E738B">
        <w:rPr>
          <w:bCs/>
          <w:szCs w:val="22"/>
        </w:rPr>
        <w:noBreakHyphen/>
        <w:t> </w:t>
      </w:r>
      <w:r w:rsidRPr="001E738B">
        <w:rPr>
          <w:bCs/>
          <w:szCs w:val="22"/>
        </w:rPr>
        <w:t>buď prvýkrát, alebo ak sa zhorš</w:t>
      </w:r>
      <w:r w:rsidR="00795AC1" w:rsidRPr="001E738B">
        <w:rPr>
          <w:bCs/>
          <w:szCs w:val="22"/>
        </w:rPr>
        <w:t>í</w:t>
      </w:r>
      <w:r w:rsidRPr="001E738B">
        <w:rPr>
          <w:bCs/>
          <w:szCs w:val="22"/>
        </w:rPr>
        <w:t xml:space="preserve">, </w:t>
      </w:r>
      <w:r w:rsidRPr="001E738B">
        <w:rPr>
          <w:b/>
          <w:bCs/>
          <w:szCs w:val="22"/>
        </w:rPr>
        <w:t>čo</w:t>
      </w:r>
      <w:r w:rsidR="00795AC1" w:rsidRPr="001E738B">
        <w:rPr>
          <w:b/>
          <w:bCs/>
          <w:szCs w:val="22"/>
        </w:rPr>
        <w:t> </w:t>
      </w:r>
      <w:r w:rsidRPr="001E738B">
        <w:rPr>
          <w:b/>
          <w:bCs/>
          <w:szCs w:val="22"/>
        </w:rPr>
        <w:t xml:space="preserve">najskôr to povedzte </w:t>
      </w:r>
      <w:r w:rsidRPr="001E738B">
        <w:rPr>
          <w:b/>
          <w:szCs w:val="22"/>
        </w:rPr>
        <w:t>svojmu lekárovi, lekárnikovi alebo zdravotnej sestre</w:t>
      </w:r>
      <w:r w:rsidR="007539CE" w:rsidRPr="001E738B">
        <w:rPr>
          <w:szCs w:val="22"/>
        </w:rPr>
        <w:t>.</w:t>
      </w:r>
    </w:p>
    <w:p w14:paraId="611D6583" w14:textId="77777777" w:rsidR="007539CE" w:rsidRPr="001E738B" w:rsidRDefault="007539CE" w:rsidP="00313264">
      <w:pPr>
        <w:pStyle w:val="Action"/>
        <w:widowControl w:val="0"/>
        <w:tabs>
          <w:tab w:val="clear" w:pos="284"/>
          <w:tab w:val="clear" w:pos="567"/>
        </w:tabs>
        <w:spacing w:before="0" w:line="240" w:lineRule="auto"/>
        <w:rPr>
          <w:szCs w:val="22"/>
        </w:rPr>
      </w:pPr>
    </w:p>
    <w:p w14:paraId="611D6584" w14:textId="77777777" w:rsidR="00E5397D" w:rsidRPr="001E738B" w:rsidRDefault="00E5397D" w:rsidP="00313264">
      <w:pPr>
        <w:pStyle w:val="Action"/>
        <w:widowControl w:val="0"/>
        <w:tabs>
          <w:tab w:val="clear" w:pos="284"/>
          <w:tab w:val="clear" w:pos="567"/>
        </w:tabs>
        <w:spacing w:before="0" w:line="240" w:lineRule="auto"/>
        <w:rPr>
          <w:szCs w:val="22"/>
        </w:rPr>
      </w:pPr>
      <w:r w:rsidRPr="001E738B">
        <w:rPr>
          <w:szCs w:val="22"/>
        </w:rPr>
        <w:t xml:space="preserve">Počas užívania Tafinlaru v kombinácii s trametinibom sa môžu vyskytnúť </w:t>
      </w:r>
      <w:r w:rsidRPr="001E738B">
        <w:rPr>
          <w:b/>
          <w:szCs w:val="22"/>
        </w:rPr>
        <w:t>kožné reakcie (vyrážka). Pororozprávajte sa so svojím lekárom</w:t>
      </w:r>
      <w:r w:rsidRPr="001E738B">
        <w:rPr>
          <w:szCs w:val="22"/>
        </w:rPr>
        <w:t>, ak u vás vzniknú kožné vyrážky počas užívania Tafinlaru v kombinácii s trametinibom.</w:t>
      </w:r>
    </w:p>
    <w:p w14:paraId="611D6585" w14:textId="77777777" w:rsidR="00E5397D" w:rsidRPr="001E738B" w:rsidRDefault="00E5397D" w:rsidP="00313264">
      <w:pPr>
        <w:pStyle w:val="Action"/>
        <w:widowControl w:val="0"/>
        <w:tabs>
          <w:tab w:val="clear" w:pos="284"/>
          <w:tab w:val="clear" w:pos="567"/>
        </w:tabs>
        <w:spacing w:before="0" w:line="240" w:lineRule="auto"/>
        <w:rPr>
          <w:szCs w:val="22"/>
        </w:rPr>
      </w:pPr>
    </w:p>
    <w:p w14:paraId="611D6586" w14:textId="77777777" w:rsidR="007539CE" w:rsidRPr="001E738B" w:rsidRDefault="004508EA" w:rsidP="00313264">
      <w:pPr>
        <w:pStyle w:val="NoNumHead3"/>
        <w:widowControl w:val="0"/>
        <w:spacing w:before="0" w:after="0"/>
        <w:outlineLvl w:val="9"/>
        <w:rPr>
          <w:rFonts w:ascii="Times New Roman" w:eastAsia="SimSun" w:hAnsi="Times New Roman"/>
          <w:b w:val="0"/>
          <w:i/>
          <w:sz w:val="22"/>
          <w:szCs w:val="22"/>
          <w:lang w:val="sk-SK"/>
        </w:rPr>
      </w:pPr>
      <w:r w:rsidRPr="001E738B">
        <w:rPr>
          <w:rFonts w:ascii="Times New Roman" w:eastAsia="SimSun" w:hAnsi="Times New Roman"/>
          <w:b w:val="0"/>
          <w:i/>
          <w:sz w:val="22"/>
          <w:szCs w:val="22"/>
          <w:lang w:val="sk-SK"/>
        </w:rPr>
        <w:t>Problémy s očami</w:t>
      </w:r>
    </w:p>
    <w:p w14:paraId="611D6587" w14:textId="77777777" w:rsidR="00DF4011" w:rsidRPr="001E738B" w:rsidRDefault="00073976" w:rsidP="00313264">
      <w:pPr>
        <w:keepNext/>
        <w:widowControl w:val="0"/>
        <w:tabs>
          <w:tab w:val="clear" w:pos="567"/>
        </w:tabs>
        <w:autoSpaceDE w:val="0"/>
        <w:autoSpaceDN w:val="0"/>
        <w:adjustRightInd w:val="0"/>
        <w:spacing w:line="240" w:lineRule="auto"/>
        <w:rPr>
          <w:szCs w:val="22"/>
        </w:rPr>
      </w:pPr>
      <w:r w:rsidRPr="001E738B">
        <w:rPr>
          <w:szCs w:val="22"/>
        </w:rPr>
        <w:t>Pacientom</w:t>
      </w:r>
      <w:r w:rsidR="004508EA" w:rsidRPr="001E738B">
        <w:rPr>
          <w:szCs w:val="22"/>
        </w:rPr>
        <w:t>, ktor</w:t>
      </w:r>
      <w:r w:rsidRPr="001E738B">
        <w:rPr>
          <w:szCs w:val="22"/>
        </w:rPr>
        <w:t>í</w:t>
      </w:r>
      <w:r w:rsidR="004508EA" w:rsidRPr="001E738B">
        <w:rPr>
          <w:szCs w:val="22"/>
        </w:rPr>
        <w:t xml:space="preserve"> užívajú </w:t>
      </w:r>
      <w:r w:rsidR="003943FE" w:rsidRPr="001E738B">
        <w:rPr>
          <w:szCs w:val="22"/>
        </w:rPr>
        <w:t xml:space="preserve">samotný </w:t>
      </w:r>
      <w:r w:rsidR="002F26D2" w:rsidRPr="001E738B">
        <w:rPr>
          <w:szCs w:val="22"/>
        </w:rPr>
        <w:t>T</w:t>
      </w:r>
      <w:r w:rsidR="007539CE" w:rsidRPr="001E738B">
        <w:rPr>
          <w:szCs w:val="22"/>
        </w:rPr>
        <w:t>afinlar</w:t>
      </w:r>
      <w:r w:rsidR="004508EA" w:rsidRPr="001E738B">
        <w:rPr>
          <w:szCs w:val="22"/>
        </w:rPr>
        <w:t xml:space="preserve">, môže </w:t>
      </w:r>
      <w:r w:rsidRPr="001E738B">
        <w:rPr>
          <w:szCs w:val="22"/>
        </w:rPr>
        <w:t xml:space="preserve">menej často (môže postihnúť menej ako 1 zo 100 osôb) </w:t>
      </w:r>
      <w:r w:rsidR="004508EA" w:rsidRPr="001E738B">
        <w:rPr>
          <w:szCs w:val="22"/>
        </w:rPr>
        <w:t>vzniknúť problém s očami nazývaný uveitída, ktor</w:t>
      </w:r>
      <w:r w:rsidR="003943FE" w:rsidRPr="001E738B">
        <w:rPr>
          <w:szCs w:val="22"/>
        </w:rPr>
        <w:t>ý</w:t>
      </w:r>
      <w:r w:rsidR="004508EA" w:rsidRPr="001E738B">
        <w:rPr>
          <w:szCs w:val="22"/>
        </w:rPr>
        <w:t xml:space="preserve"> môže poškodiť zrak, ak sa nelieči. </w:t>
      </w:r>
      <w:r w:rsidR="00DF4011" w:rsidRPr="001E738B">
        <w:rPr>
          <w:szCs w:val="22"/>
        </w:rPr>
        <w:t>Často sa môže vyskytnúť u pacientov (môže postihnúť</w:t>
      </w:r>
      <w:r w:rsidR="003943FE" w:rsidRPr="001E738B">
        <w:rPr>
          <w:szCs w:val="22"/>
        </w:rPr>
        <w:t xml:space="preserve"> menej ako</w:t>
      </w:r>
      <w:r w:rsidR="00DF4011" w:rsidRPr="001E738B">
        <w:rPr>
          <w:szCs w:val="22"/>
        </w:rPr>
        <w:t xml:space="preserve"> 1 z 10 osôb), ktorí užívajú Tafinlar v kombinácii s trametinibom.</w:t>
      </w:r>
    </w:p>
    <w:p w14:paraId="611D6588" w14:textId="77777777" w:rsidR="00DF4011" w:rsidRPr="001E738B" w:rsidRDefault="00DF4011" w:rsidP="00313264">
      <w:pPr>
        <w:keepNext/>
        <w:widowControl w:val="0"/>
        <w:tabs>
          <w:tab w:val="clear" w:pos="567"/>
        </w:tabs>
        <w:autoSpaceDE w:val="0"/>
        <w:autoSpaceDN w:val="0"/>
        <w:adjustRightInd w:val="0"/>
        <w:spacing w:line="240" w:lineRule="auto"/>
        <w:rPr>
          <w:szCs w:val="22"/>
        </w:rPr>
      </w:pPr>
    </w:p>
    <w:p w14:paraId="611D6589" w14:textId="77777777" w:rsidR="007539CE" w:rsidRPr="001E738B" w:rsidRDefault="007539CE" w:rsidP="00313264">
      <w:pPr>
        <w:keepNext/>
        <w:widowControl w:val="0"/>
        <w:tabs>
          <w:tab w:val="clear" w:pos="567"/>
        </w:tabs>
        <w:autoSpaceDE w:val="0"/>
        <w:autoSpaceDN w:val="0"/>
        <w:adjustRightInd w:val="0"/>
        <w:spacing w:line="240" w:lineRule="auto"/>
        <w:rPr>
          <w:rFonts w:eastAsia="SimSun"/>
          <w:szCs w:val="22"/>
        </w:rPr>
      </w:pPr>
      <w:r w:rsidRPr="001E738B">
        <w:rPr>
          <w:szCs w:val="22"/>
        </w:rPr>
        <w:t>Uveit</w:t>
      </w:r>
      <w:r w:rsidR="004508EA" w:rsidRPr="001E738B">
        <w:rPr>
          <w:szCs w:val="22"/>
        </w:rPr>
        <w:t>ída môže vzniknúť rýchlo</w:t>
      </w:r>
      <w:r w:rsidR="006C7C15" w:rsidRPr="001E738B">
        <w:rPr>
          <w:szCs w:val="22"/>
        </w:rPr>
        <w:t xml:space="preserve"> a</w:t>
      </w:r>
      <w:r w:rsidRPr="001E738B">
        <w:rPr>
          <w:szCs w:val="22"/>
        </w:rPr>
        <w:t xml:space="preserve"> </w:t>
      </w:r>
      <w:r w:rsidR="004508EA" w:rsidRPr="001E738B">
        <w:rPr>
          <w:szCs w:val="22"/>
        </w:rPr>
        <w:t>medzi jej príznaky patria</w:t>
      </w:r>
      <w:r w:rsidRPr="001E738B">
        <w:rPr>
          <w:szCs w:val="22"/>
        </w:rPr>
        <w:t>:</w:t>
      </w:r>
    </w:p>
    <w:p w14:paraId="611D658A" w14:textId="77777777" w:rsidR="007539CE" w:rsidRPr="001E738B" w:rsidRDefault="003F3CDF" w:rsidP="00313264">
      <w:pPr>
        <w:widowControl w:val="0"/>
        <w:tabs>
          <w:tab w:val="clear" w:pos="567"/>
        </w:tabs>
        <w:autoSpaceDE w:val="0"/>
        <w:autoSpaceDN w:val="0"/>
        <w:adjustRightInd w:val="0"/>
        <w:spacing w:line="240" w:lineRule="auto"/>
        <w:ind w:left="567" w:hanging="567"/>
        <w:rPr>
          <w:szCs w:val="22"/>
        </w:rPr>
      </w:pPr>
      <w:r w:rsidRPr="001E738B">
        <w:rPr>
          <w:rFonts w:eastAsia="SimSun"/>
          <w:szCs w:val="22"/>
        </w:rPr>
        <w:sym w:font="Symbol" w:char="F0B7"/>
      </w:r>
      <w:r w:rsidRPr="001E738B">
        <w:rPr>
          <w:rFonts w:eastAsia="SimSun"/>
          <w:szCs w:val="22"/>
        </w:rPr>
        <w:tab/>
      </w:r>
      <w:r w:rsidR="004508EA" w:rsidRPr="001E738B">
        <w:rPr>
          <w:szCs w:val="22"/>
        </w:rPr>
        <w:t>začervenanie alebo podrážden</w:t>
      </w:r>
      <w:r w:rsidR="0082219A" w:rsidRPr="001E738B">
        <w:rPr>
          <w:szCs w:val="22"/>
        </w:rPr>
        <w:t>ie</w:t>
      </w:r>
      <w:r w:rsidR="004508EA" w:rsidRPr="001E738B">
        <w:rPr>
          <w:szCs w:val="22"/>
        </w:rPr>
        <w:t xml:space="preserve"> očí</w:t>
      </w:r>
    </w:p>
    <w:p w14:paraId="611D658B" w14:textId="77777777" w:rsidR="007539CE" w:rsidRPr="001E738B" w:rsidRDefault="003F3CDF" w:rsidP="00313264">
      <w:pPr>
        <w:widowControl w:val="0"/>
        <w:tabs>
          <w:tab w:val="clear" w:pos="567"/>
        </w:tabs>
        <w:autoSpaceDE w:val="0"/>
        <w:autoSpaceDN w:val="0"/>
        <w:adjustRightInd w:val="0"/>
        <w:spacing w:line="240" w:lineRule="auto"/>
        <w:ind w:left="567" w:hanging="567"/>
        <w:rPr>
          <w:szCs w:val="22"/>
        </w:rPr>
      </w:pPr>
      <w:r w:rsidRPr="001E738B">
        <w:rPr>
          <w:rFonts w:eastAsia="SimSun"/>
          <w:szCs w:val="22"/>
        </w:rPr>
        <w:sym w:font="Symbol" w:char="F0B7"/>
      </w:r>
      <w:r w:rsidRPr="001E738B">
        <w:rPr>
          <w:rFonts w:eastAsia="SimSun"/>
          <w:szCs w:val="22"/>
        </w:rPr>
        <w:tab/>
      </w:r>
      <w:r w:rsidR="004508EA" w:rsidRPr="001E738B">
        <w:rPr>
          <w:szCs w:val="22"/>
        </w:rPr>
        <w:t>rozmazané videnie</w:t>
      </w:r>
    </w:p>
    <w:p w14:paraId="611D658C" w14:textId="77777777" w:rsidR="007539CE" w:rsidRPr="001E738B" w:rsidRDefault="003F3CDF" w:rsidP="00313264">
      <w:pPr>
        <w:widowControl w:val="0"/>
        <w:tabs>
          <w:tab w:val="clear" w:pos="567"/>
        </w:tabs>
        <w:autoSpaceDE w:val="0"/>
        <w:autoSpaceDN w:val="0"/>
        <w:adjustRightInd w:val="0"/>
        <w:spacing w:line="240" w:lineRule="auto"/>
        <w:ind w:left="567" w:hanging="567"/>
        <w:rPr>
          <w:szCs w:val="22"/>
        </w:rPr>
      </w:pPr>
      <w:r w:rsidRPr="001E738B">
        <w:rPr>
          <w:rFonts w:eastAsia="SimSun"/>
          <w:szCs w:val="22"/>
        </w:rPr>
        <w:lastRenderedPageBreak/>
        <w:sym w:font="Symbol" w:char="F0B7"/>
      </w:r>
      <w:r w:rsidRPr="001E738B">
        <w:rPr>
          <w:rFonts w:eastAsia="SimSun"/>
          <w:szCs w:val="22"/>
        </w:rPr>
        <w:tab/>
      </w:r>
      <w:r w:rsidR="004508EA" w:rsidRPr="001E738B">
        <w:rPr>
          <w:szCs w:val="22"/>
        </w:rPr>
        <w:t>bolesť očí</w:t>
      </w:r>
    </w:p>
    <w:p w14:paraId="611D658D" w14:textId="77777777" w:rsidR="007539CE" w:rsidRPr="001E738B" w:rsidRDefault="003F3CDF" w:rsidP="00313264">
      <w:pPr>
        <w:widowControl w:val="0"/>
        <w:tabs>
          <w:tab w:val="clear" w:pos="567"/>
        </w:tabs>
        <w:autoSpaceDE w:val="0"/>
        <w:autoSpaceDN w:val="0"/>
        <w:adjustRightInd w:val="0"/>
        <w:spacing w:line="240" w:lineRule="auto"/>
        <w:ind w:left="567" w:hanging="567"/>
        <w:rPr>
          <w:szCs w:val="22"/>
        </w:rPr>
      </w:pPr>
      <w:r w:rsidRPr="001E738B">
        <w:rPr>
          <w:rFonts w:eastAsia="SimSun"/>
          <w:szCs w:val="22"/>
        </w:rPr>
        <w:sym w:font="Symbol" w:char="F0B7"/>
      </w:r>
      <w:r w:rsidRPr="001E738B">
        <w:rPr>
          <w:rFonts w:eastAsia="SimSun"/>
          <w:szCs w:val="22"/>
        </w:rPr>
        <w:tab/>
      </w:r>
      <w:r w:rsidR="004508EA" w:rsidRPr="001E738B">
        <w:rPr>
          <w:szCs w:val="22"/>
        </w:rPr>
        <w:t>zvýšená citlivosť na svetlo</w:t>
      </w:r>
    </w:p>
    <w:p w14:paraId="611D658E" w14:textId="77777777" w:rsidR="007539CE" w:rsidRPr="001E738B" w:rsidRDefault="003F3CDF" w:rsidP="00313264">
      <w:pPr>
        <w:keepNext/>
        <w:widowControl w:val="0"/>
        <w:tabs>
          <w:tab w:val="clear" w:pos="567"/>
        </w:tabs>
        <w:autoSpaceDE w:val="0"/>
        <w:autoSpaceDN w:val="0"/>
        <w:adjustRightInd w:val="0"/>
        <w:spacing w:line="240" w:lineRule="auto"/>
        <w:ind w:left="567" w:hanging="567"/>
        <w:rPr>
          <w:rFonts w:eastAsia="SimSun"/>
          <w:szCs w:val="22"/>
        </w:rPr>
      </w:pPr>
      <w:r w:rsidRPr="001E738B">
        <w:rPr>
          <w:rFonts w:eastAsia="SimSun"/>
          <w:szCs w:val="22"/>
        </w:rPr>
        <w:sym w:font="Symbol" w:char="F0B7"/>
      </w:r>
      <w:r w:rsidRPr="001E738B">
        <w:rPr>
          <w:rFonts w:eastAsia="SimSun"/>
          <w:szCs w:val="22"/>
        </w:rPr>
        <w:tab/>
      </w:r>
      <w:r w:rsidR="004508EA" w:rsidRPr="001E738B">
        <w:rPr>
          <w:szCs w:val="22"/>
        </w:rPr>
        <w:t>plávajúce škvrny pred očami</w:t>
      </w:r>
    </w:p>
    <w:p w14:paraId="611D658F" w14:textId="77777777" w:rsidR="007539CE" w:rsidRPr="001E738B" w:rsidRDefault="00217BA0" w:rsidP="00313264">
      <w:pPr>
        <w:pStyle w:val="Action"/>
        <w:widowControl w:val="0"/>
        <w:numPr>
          <w:ilvl w:val="0"/>
          <w:numId w:val="27"/>
        </w:numPr>
        <w:tabs>
          <w:tab w:val="clear" w:pos="284"/>
          <w:tab w:val="clear" w:pos="567"/>
        </w:tabs>
        <w:spacing w:before="0" w:line="240" w:lineRule="auto"/>
        <w:ind w:left="1134"/>
        <w:rPr>
          <w:szCs w:val="22"/>
        </w:rPr>
      </w:pPr>
      <w:r w:rsidRPr="001E738B">
        <w:rPr>
          <w:szCs w:val="22"/>
        </w:rPr>
        <w:t xml:space="preserve">Ak sa u vás tieto príznaky vyskytnú, </w:t>
      </w:r>
      <w:r w:rsidR="00100BF0" w:rsidRPr="001E738B">
        <w:rPr>
          <w:b/>
          <w:szCs w:val="22"/>
        </w:rPr>
        <w:t xml:space="preserve">okamžite </w:t>
      </w:r>
      <w:r w:rsidRPr="001E738B">
        <w:rPr>
          <w:b/>
          <w:szCs w:val="22"/>
        </w:rPr>
        <w:t xml:space="preserve">sa obráťte na svojho </w:t>
      </w:r>
      <w:r w:rsidR="005371B0" w:rsidRPr="001E738B">
        <w:rPr>
          <w:b/>
          <w:szCs w:val="22"/>
        </w:rPr>
        <w:t>lekára, lekárnika alebo zdravotnú sestru</w:t>
      </w:r>
      <w:r w:rsidR="000A3E19" w:rsidRPr="001E738B">
        <w:rPr>
          <w:szCs w:val="22"/>
        </w:rPr>
        <w:t>.</w:t>
      </w:r>
    </w:p>
    <w:p w14:paraId="611D6590" w14:textId="77777777" w:rsidR="006C7C15" w:rsidRPr="001E738B" w:rsidRDefault="006C7C15" w:rsidP="00313264">
      <w:pPr>
        <w:pStyle w:val="Action"/>
        <w:widowControl w:val="0"/>
        <w:tabs>
          <w:tab w:val="clear" w:pos="284"/>
          <w:tab w:val="clear" w:pos="567"/>
        </w:tabs>
        <w:spacing w:before="0" w:line="240" w:lineRule="auto"/>
        <w:rPr>
          <w:szCs w:val="22"/>
        </w:rPr>
      </w:pPr>
    </w:p>
    <w:p w14:paraId="611D6591" w14:textId="77777777" w:rsidR="009166F7" w:rsidRPr="001E738B" w:rsidRDefault="00881BA7" w:rsidP="00313264">
      <w:pPr>
        <w:keepNext/>
        <w:widowControl w:val="0"/>
        <w:numPr>
          <w:ilvl w:val="12"/>
          <w:numId w:val="0"/>
        </w:numPr>
        <w:tabs>
          <w:tab w:val="clear" w:pos="567"/>
        </w:tabs>
        <w:spacing w:line="240" w:lineRule="auto"/>
        <w:rPr>
          <w:szCs w:val="22"/>
        </w:rPr>
      </w:pPr>
      <w:r w:rsidRPr="001E738B">
        <w:rPr>
          <w:szCs w:val="22"/>
        </w:rPr>
        <w:t xml:space="preserve">Tafinlar môže spôsobiť problémy s očami, keď sa užíva v kombinácii s trametinibom. </w:t>
      </w:r>
      <w:r w:rsidR="0031249C" w:rsidRPr="001E738B">
        <w:rPr>
          <w:szCs w:val="22"/>
        </w:rPr>
        <w:t xml:space="preserve">Trametinib </w:t>
      </w:r>
      <w:r w:rsidRPr="001E738B">
        <w:rPr>
          <w:szCs w:val="22"/>
        </w:rPr>
        <w:t>sa neodporúča, ak ste niekedy mali upchatie žily, ktorá odvádza krv z oka (oklúziu žily sietnice). Váš lekár vám môže odporučiť očné vyšetrenie predtým, ako začnete užívať Tafinlar v kombinácii s trametinibom a počas toho, ako ho budete užívať. Váš lekár vás môže požiadať, aby ste prestali užívať trametinib alebo vás po</w:t>
      </w:r>
      <w:r w:rsidR="0031249C" w:rsidRPr="001E738B">
        <w:rPr>
          <w:szCs w:val="22"/>
        </w:rPr>
        <w:t>šle</w:t>
      </w:r>
      <w:r w:rsidRPr="001E738B">
        <w:rPr>
          <w:szCs w:val="22"/>
        </w:rPr>
        <w:t xml:space="preserve"> na vyšetrenie k špecialistovi, ak u vás vzniknú prejavy a príznaky súvisiace s vaším zrakom, ktoré zahŕňajú:</w:t>
      </w:r>
    </w:p>
    <w:p w14:paraId="611D6592" w14:textId="77777777" w:rsidR="00881BA7" w:rsidRPr="001E738B" w:rsidRDefault="00881BA7" w:rsidP="00313264">
      <w:pPr>
        <w:widowControl w:val="0"/>
        <w:numPr>
          <w:ilvl w:val="0"/>
          <w:numId w:val="32"/>
        </w:numPr>
        <w:tabs>
          <w:tab w:val="clear" w:pos="567"/>
        </w:tabs>
        <w:autoSpaceDE w:val="0"/>
        <w:autoSpaceDN w:val="0"/>
        <w:adjustRightInd w:val="0"/>
        <w:spacing w:line="240" w:lineRule="auto"/>
        <w:ind w:left="567" w:hanging="567"/>
        <w:rPr>
          <w:rFonts w:eastAsia="SimSun"/>
          <w:szCs w:val="22"/>
        </w:rPr>
      </w:pPr>
      <w:r w:rsidRPr="001E738B">
        <w:rPr>
          <w:rFonts w:eastAsia="SimSun"/>
          <w:szCs w:val="22"/>
        </w:rPr>
        <w:t>stratu zraku</w:t>
      </w:r>
    </w:p>
    <w:p w14:paraId="611D6593" w14:textId="77777777" w:rsidR="00881BA7" w:rsidRPr="001E738B" w:rsidRDefault="00881BA7" w:rsidP="00313264">
      <w:pPr>
        <w:widowControl w:val="0"/>
        <w:numPr>
          <w:ilvl w:val="0"/>
          <w:numId w:val="32"/>
        </w:numPr>
        <w:tabs>
          <w:tab w:val="clear" w:pos="567"/>
        </w:tabs>
        <w:autoSpaceDE w:val="0"/>
        <w:autoSpaceDN w:val="0"/>
        <w:adjustRightInd w:val="0"/>
        <w:spacing w:line="240" w:lineRule="auto"/>
        <w:ind w:left="567" w:hanging="567"/>
        <w:rPr>
          <w:rFonts w:eastAsia="SimSun"/>
          <w:szCs w:val="22"/>
        </w:rPr>
      </w:pPr>
      <w:r w:rsidRPr="001E738B">
        <w:rPr>
          <w:rFonts w:eastAsia="SimSun"/>
          <w:szCs w:val="22"/>
        </w:rPr>
        <w:t>začervenanie a podráždenie očí</w:t>
      </w:r>
    </w:p>
    <w:p w14:paraId="611D6594" w14:textId="77777777" w:rsidR="00881BA7" w:rsidRPr="001E738B" w:rsidRDefault="00881BA7" w:rsidP="00313264">
      <w:pPr>
        <w:widowControl w:val="0"/>
        <w:numPr>
          <w:ilvl w:val="0"/>
          <w:numId w:val="32"/>
        </w:numPr>
        <w:tabs>
          <w:tab w:val="clear" w:pos="567"/>
        </w:tabs>
        <w:autoSpaceDE w:val="0"/>
        <w:autoSpaceDN w:val="0"/>
        <w:adjustRightInd w:val="0"/>
        <w:spacing w:line="240" w:lineRule="auto"/>
        <w:ind w:left="567" w:hanging="567"/>
        <w:rPr>
          <w:rFonts w:eastAsia="SimSun"/>
          <w:szCs w:val="22"/>
        </w:rPr>
      </w:pPr>
      <w:r w:rsidRPr="001E738B">
        <w:rPr>
          <w:rFonts w:eastAsia="SimSun"/>
          <w:szCs w:val="22"/>
        </w:rPr>
        <w:t>videnie farebných bodiek</w:t>
      </w:r>
    </w:p>
    <w:p w14:paraId="611D6595" w14:textId="77777777" w:rsidR="00881BA7" w:rsidRPr="001E738B" w:rsidRDefault="00881BA7" w:rsidP="00313264">
      <w:pPr>
        <w:widowControl w:val="0"/>
        <w:numPr>
          <w:ilvl w:val="0"/>
          <w:numId w:val="32"/>
        </w:numPr>
        <w:tabs>
          <w:tab w:val="clear" w:pos="567"/>
        </w:tabs>
        <w:autoSpaceDE w:val="0"/>
        <w:autoSpaceDN w:val="0"/>
        <w:adjustRightInd w:val="0"/>
        <w:spacing w:line="240" w:lineRule="auto"/>
        <w:ind w:left="567" w:hanging="567"/>
        <w:rPr>
          <w:rFonts w:eastAsia="SimSun"/>
          <w:szCs w:val="22"/>
        </w:rPr>
      </w:pPr>
      <w:r w:rsidRPr="001E738B">
        <w:rPr>
          <w:rFonts w:eastAsia="SimSun"/>
          <w:szCs w:val="22"/>
        </w:rPr>
        <w:t>videnie svetelných kruhov ok</w:t>
      </w:r>
      <w:smartTag w:uri="urn:schemas-microsoft-com:office:smarttags" w:element="country-region">
        <w:r w:rsidRPr="001E738B">
          <w:rPr>
            <w:rFonts w:eastAsia="SimSun"/>
            <w:szCs w:val="22"/>
          </w:rPr>
          <w:t>olo</w:t>
        </w:r>
      </w:smartTag>
      <w:r w:rsidRPr="001E738B">
        <w:rPr>
          <w:rFonts w:eastAsia="SimSun"/>
          <w:szCs w:val="22"/>
        </w:rPr>
        <w:t xml:space="preserve"> zdrojov svetla (videnie rozmazaných obrysov ok</w:t>
      </w:r>
      <w:smartTag w:uri="urn:schemas-microsoft-com:office:smarttags" w:element="country-region">
        <w:r w:rsidRPr="001E738B">
          <w:rPr>
            <w:rFonts w:eastAsia="SimSun"/>
            <w:szCs w:val="22"/>
          </w:rPr>
          <w:t>olo</w:t>
        </w:r>
      </w:smartTag>
      <w:r w:rsidRPr="001E738B">
        <w:rPr>
          <w:rFonts w:eastAsia="SimSun"/>
          <w:szCs w:val="22"/>
        </w:rPr>
        <w:t xml:space="preserve"> predmetov)</w:t>
      </w:r>
    </w:p>
    <w:p w14:paraId="611D6596" w14:textId="77777777" w:rsidR="00881BA7" w:rsidRPr="001E738B" w:rsidRDefault="00881BA7" w:rsidP="00313264">
      <w:pPr>
        <w:keepNext/>
        <w:widowControl w:val="0"/>
        <w:numPr>
          <w:ilvl w:val="0"/>
          <w:numId w:val="32"/>
        </w:numPr>
        <w:tabs>
          <w:tab w:val="clear" w:pos="567"/>
        </w:tabs>
        <w:spacing w:line="240" w:lineRule="auto"/>
        <w:ind w:left="567" w:hanging="567"/>
        <w:rPr>
          <w:szCs w:val="22"/>
        </w:rPr>
      </w:pPr>
      <w:r w:rsidRPr="001E738B">
        <w:rPr>
          <w:szCs w:val="22"/>
        </w:rPr>
        <w:t>rozmazané videnie</w:t>
      </w:r>
    </w:p>
    <w:p w14:paraId="611D6597" w14:textId="77777777" w:rsidR="00881BA7" w:rsidRPr="001E738B" w:rsidRDefault="00881BA7" w:rsidP="00313264">
      <w:pPr>
        <w:pStyle w:val="Action"/>
        <w:widowControl w:val="0"/>
        <w:numPr>
          <w:ilvl w:val="0"/>
          <w:numId w:val="27"/>
        </w:numPr>
        <w:tabs>
          <w:tab w:val="clear" w:pos="284"/>
          <w:tab w:val="clear" w:pos="567"/>
        </w:tabs>
        <w:spacing w:before="0" w:line="240" w:lineRule="auto"/>
        <w:ind w:left="1134"/>
        <w:rPr>
          <w:szCs w:val="22"/>
        </w:rPr>
      </w:pPr>
      <w:r w:rsidRPr="001E738B">
        <w:rPr>
          <w:b/>
          <w:szCs w:val="22"/>
        </w:rPr>
        <w:t>Ak sa u vás tieto príznaky vyskytnú,</w:t>
      </w:r>
      <w:r w:rsidRPr="001E738B">
        <w:rPr>
          <w:szCs w:val="22"/>
        </w:rPr>
        <w:t xml:space="preserve"> </w:t>
      </w:r>
      <w:r w:rsidR="00100BF0" w:rsidRPr="001E738B">
        <w:rPr>
          <w:b/>
          <w:szCs w:val="22"/>
        </w:rPr>
        <w:t xml:space="preserve">okamžite </w:t>
      </w:r>
      <w:r w:rsidRPr="001E738B">
        <w:rPr>
          <w:b/>
          <w:szCs w:val="22"/>
        </w:rPr>
        <w:t>sa obráťte na svojho lekára, lekárnika alebo zdravotnú sestru</w:t>
      </w:r>
      <w:r w:rsidRPr="001E738B">
        <w:rPr>
          <w:szCs w:val="22"/>
        </w:rPr>
        <w:t>.</w:t>
      </w:r>
    </w:p>
    <w:p w14:paraId="611D6598" w14:textId="77777777" w:rsidR="00881BA7" w:rsidRPr="001E738B" w:rsidRDefault="00881BA7" w:rsidP="00313264">
      <w:pPr>
        <w:pStyle w:val="Action"/>
        <w:widowControl w:val="0"/>
        <w:tabs>
          <w:tab w:val="clear" w:pos="284"/>
          <w:tab w:val="clear" w:pos="567"/>
        </w:tabs>
        <w:spacing w:before="0" w:line="240" w:lineRule="auto"/>
        <w:rPr>
          <w:szCs w:val="22"/>
        </w:rPr>
      </w:pPr>
    </w:p>
    <w:p w14:paraId="611D6599" w14:textId="5920F114" w:rsidR="007539CE" w:rsidRPr="001E738B" w:rsidRDefault="005371B0" w:rsidP="00313264">
      <w:pPr>
        <w:pStyle w:val="Action"/>
        <w:widowControl w:val="0"/>
        <w:tabs>
          <w:tab w:val="clear" w:pos="284"/>
          <w:tab w:val="clear" w:pos="567"/>
        </w:tabs>
        <w:spacing w:before="0" w:line="240" w:lineRule="auto"/>
        <w:rPr>
          <w:szCs w:val="22"/>
        </w:rPr>
      </w:pPr>
      <w:r w:rsidRPr="001E738B">
        <w:rPr>
          <w:b/>
          <w:szCs w:val="22"/>
        </w:rPr>
        <w:t xml:space="preserve">Ak u vás tieto príznaky vzniknú, </w:t>
      </w:r>
      <w:r w:rsidR="006F5F6F" w:rsidRPr="001E738B">
        <w:rPr>
          <w:szCs w:val="22"/>
        </w:rPr>
        <w:t xml:space="preserve">hlavne ak </w:t>
      </w:r>
      <w:r w:rsidR="0082219A" w:rsidRPr="001E738B">
        <w:rPr>
          <w:szCs w:val="22"/>
        </w:rPr>
        <w:t>budete mať</w:t>
      </w:r>
      <w:r w:rsidR="006F5F6F" w:rsidRPr="001E738B">
        <w:rPr>
          <w:szCs w:val="22"/>
        </w:rPr>
        <w:t xml:space="preserve"> boles</w:t>
      </w:r>
      <w:r w:rsidR="00DC7ECB" w:rsidRPr="001E738B">
        <w:rPr>
          <w:szCs w:val="22"/>
        </w:rPr>
        <w:t>ť a začervenanie oka, ktoré rýchlo nevymizne</w:t>
      </w:r>
      <w:r w:rsidR="006F5F6F" w:rsidRPr="001E738B">
        <w:rPr>
          <w:szCs w:val="22"/>
        </w:rPr>
        <w:t xml:space="preserve">, </w:t>
      </w:r>
      <w:r w:rsidRPr="001E738B">
        <w:rPr>
          <w:b/>
          <w:szCs w:val="22"/>
        </w:rPr>
        <w:t xml:space="preserve">je veľmi dôležité, aby ste to </w:t>
      </w:r>
      <w:r w:rsidR="00100BF0" w:rsidRPr="001E738B">
        <w:rPr>
          <w:b/>
          <w:szCs w:val="22"/>
        </w:rPr>
        <w:t xml:space="preserve">okamžite </w:t>
      </w:r>
      <w:r w:rsidRPr="001E738B">
        <w:rPr>
          <w:b/>
          <w:szCs w:val="22"/>
        </w:rPr>
        <w:t>povedali svojmu lekárovi, lekárnikovi alebo</w:t>
      </w:r>
      <w:r w:rsidR="008046B5" w:rsidRPr="001E738B">
        <w:rPr>
          <w:b/>
          <w:szCs w:val="22"/>
        </w:rPr>
        <w:t> </w:t>
      </w:r>
      <w:r w:rsidRPr="001E738B">
        <w:rPr>
          <w:b/>
          <w:szCs w:val="22"/>
        </w:rPr>
        <w:t>zdravotnej sestre</w:t>
      </w:r>
      <w:r w:rsidR="006F5F6F" w:rsidRPr="001E738B">
        <w:rPr>
          <w:b/>
          <w:szCs w:val="22"/>
        </w:rPr>
        <w:t>.</w:t>
      </w:r>
      <w:r w:rsidRPr="001E738B">
        <w:rPr>
          <w:b/>
          <w:szCs w:val="22"/>
        </w:rPr>
        <w:t xml:space="preserve"> </w:t>
      </w:r>
      <w:r w:rsidR="0002710A" w:rsidRPr="001E738B">
        <w:rPr>
          <w:szCs w:val="22"/>
        </w:rPr>
        <w:t>Váš lekár vám môže dohodnúť</w:t>
      </w:r>
      <w:r w:rsidR="006F5F6F" w:rsidRPr="001E738B">
        <w:rPr>
          <w:szCs w:val="22"/>
        </w:rPr>
        <w:t xml:space="preserve"> termín kompletného očného vyšetreni</w:t>
      </w:r>
      <w:r w:rsidR="0012723D" w:rsidRPr="001E738B">
        <w:rPr>
          <w:szCs w:val="22"/>
        </w:rPr>
        <w:t>a</w:t>
      </w:r>
      <w:r w:rsidR="006F5F6F" w:rsidRPr="001E738B">
        <w:rPr>
          <w:szCs w:val="22"/>
        </w:rPr>
        <w:t xml:space="preserve"> u očného lekára.</w:t>
      </w:r>
    </w:p>
    <w:p w14:paraId="5FCD62CE" w14:textId="5860A46E" w:rsidR="00FA0147" w:rsidRPr="001E738B" w:rsidRDefault="00FA0147" w:rsidP="00313264">
      <w:pPr>
        <w:pStyle w:val="Action"/>
        <w:widowControl w:val="0"/>
        <w:tabs>
          <w:tab w:val="clear" w:pos="284"/>
          <w:tab w:val="clear" w:pos="567"/>
        </w:tabs>
        <w:spacing w:before="0" w:line="240" w:lineRule="auto"/>
        <w:rPr>
          <w:szCs w:val="22"/>
        </w:rPr>
      </w:pPr>
    </w:p>
    <w:p w14:paraId="1D3D5B55" w14:textId="5E27A8A2" w:rsidR="00FA0147" w:rsidRPr="00CA095D" w:rsidRDefault="00FA0147" w:rsidP="007D2473">
      <w:pPr>
        <w:keepNext/>
        <w:keepLines/>
        <w:tabs>
          <w:tab w:val="clear" w:pos="567"/>
        </w:tabs>
        <w:autoSpaceDE w:val="0"/>
        <w:autoSpaceDN w:val="0"/>
        <w:adjustRightInd w:val="0"/>
        <w:spacing w:line="240" w:lineRule="auto"/>
        <w:rPr>
          <w:rFonts w:eastAsia="SimSun"/>
          <w:i/>
          <w:color w:val="000000"/>
          <w:szCs w:val="22"/>
          <w:lang w:eastAsia="en-GB"/>
        </w:rPr>
      </w:pPr>
      <w:r w:rsidRPr="00CA095D">
        <w:rPr>
          <w:rFonts w:eastAsia="SimSun"/>
          <w:i/>
          <w:color w:val="000000"/>
          <w:szCs w:val="22"/>
          <w:lang w:eastAsia="en-GB"/>
        </w:rPr>
        <w:t>Poruchy imunitného systému</w:t>
      </w:r>
    </w:p>
    <w:p w14:paraId="0E90F4D1" w14:textId="0BBF69F8" w:rsidR="00FA0147" w:rsidRPr="001E738B" w:rsidRDefault="00FA0147" w:rsidP="00FA0147">
      <w:pPr>
        <w:pStyle w:val="Action"/>
        <w:widowControl w:val="0"/>
        <w:tabs>
          <w:tab w:val="clear" w:pos="284"/>
          <w:tab w:val="clear" w:pos="567"/>
        </w:tabs>
        <w:spacing w:before="0" w:line="240" w:lineRule="auto"/>
        <w:rPr>
          <w:szCs w:val="22"/>
        </w:rPr>
      </w:pPr>
      <w:r w:rsidRPr="00CA095D">
        <w:rPr>
          <w:rFonts w:eastAsia="SimSun"/>
          <w:color w:val="000000"/>
          <w:szCs w:val="22"/>
        </w:rPr>
        <w:t>Ak sa u vás vyskytnú viaceré príznaky, napríklad horúčka, opuchnuté lymfatické uzliny, modriny alebo kožná vyrážka, okamžite to povedzte svojmu lekárovi. Môž</w:t>
      </w:r>
      <w:r w:rsidR="003B6FFF">
        <w:rPr>
          <w:rFonts w:eastAsia="SimSun"/>
          <w:color w:val="000000"/>
          <w:szCs w:val="22"/>
        </w:rPr>
        <w:t>u</w:t>
      </w:r>
      <w:r w:rsidRPr="00CA095D">
        <w:rPr>
          <w:rFonts w:eastAsia="SimSun"/>
          <w:color w:val="000000"/>
          <w:szCs w:val="22"/>
        </w:rPr>
        <w:t xml:space="preserve"> to byť prejav</w:t>
      </w:r>
      <w:r w:rsidR="003B6FFF">
        <w:rPr>
          <w:rFonts w:eastAsia="SimSun"/>
          <w:color w:val="000000"/>
          <w:szCs w:val="22"/>
        </w:rPr>
        <w:t>y</w:t>
      </w:r>
      <w:r w:rsidRPr="00CA095D">
        <w:rPr>
          <w:rFonts w:eastAsia="SimSun"/>
          <w:color w:val="000000"/>
          <w:szCs w:val="22"/>
        </w:rPr>
        <w:t xml:space="preserve"> stavu, keď imunitný systém vytvára príliš veľa buniek, ktoré bojujú proti infekcii a nazývajú sa histiocyty a lymfocyty, čo môže spôsobovať rôzne príznaky (hemofagocytová lymfohistiocytóza), pozri časť</w:t>
      </w:r>
      <w:r w:rsidR="007D2473" w:rsidRPr="00CA095D">
        <w:rPr>
          <w:rFonts w:eastAsia="SimSun"/>
          <w:color w:val="000000"/>
          <w:szCs w:val="22"/>
        </w:rPr>
        <w:t> </w:t>
      </w:r>
      <w:r w:rsidRPr="00CA095D">
        <w:rPr>
          <w:rFonts w:eastAsia="SimSun"/>
          <w:color w:val="000000"/>
          <w:szCs w:val="22"/>
        </w:rPr>
        <w:t>2 (</w:t>
      </w:r>
      <w:r w:rsidR="00D12917">
        <w:rPr>
          <w:rFonts w:eastAsia="SimSun"/>
          <w:color w:val="000000"/>
          <w:szCs w:val="22"/>
        </w:rPr>
        <w:t>častosť výskytu je zriedkavá</w:t>
      </w:r>
      <w:r w:rsidRPr="00CA095D">
        <w:rPr>
          <w:rFonts w:eastAsia="SimSun"/>
          <w:color w:val="000000"/>
          <w:szCs w:val="22"/>
        </w:rPr>
        <w:t>).</w:t>
      </w:r>
    </w:p>
    <w:p w14:paraId="7FE6AA84" w14:textId="77777777" w:rsidR="003B6FFF" w:rsidRDefault="003B6FFF" w:rsidP="003B6FFF">
      <w:pPr>
        <w:numPr>
          <w:ilvl w:val="12"/>
          <w:numId w:val="0"/>
        </w:numPr>
        <w:tabs>
          <w:tab w:val="clear" w:pos="567"/>
        </w:tabs>
        <w:spacing w:line="240" w:lineRule="auto"/>
        <w:rPr>
          <w:i/>
          <w:iCs/>
          <w:szCs w:val="22"/>
        </w:rPr>
      </w:pPr>
    </w:p>
    <w:p w14:paraId="29E31243" w14:textId="3A7A4645" w:rsidR="003B6FFF" w:rsidRDefault="003B6FFF" w:rsidP="007F7343">
      <w:pPr>
        <w:keepNext/>
        <w:numPr>
          <w:ilvl w:val="12"/>
          <w:numId w:val="0"/>
        </w:numPr>
        <w:tabs>
          <w:tab w:val="clear" w:pos="567"/>
        </w:tabs>
        <w:spacing w:line="240" w:lineRule="auto"/>
        <w:rPr>
          <w:i/>
          <w:iCs/>
          <w:szCs w:val="22"/>
        </w:rPr>
      </w:pPr>
      <w:r w:rsidRPr="002C7EFD">
        <w:rPr>
          <w:i/>
          <w:iCs/>
          <w:szCs w:val="22"/>
        </w:rPr>
        <w:t>Syndróm z rozpadu nádoru</w:t>
      </w:r>
    </w:p>
    <w:p w14:paraId="07406F3B" w14:textId="420D9089" w:rsidR="003B6FFF" w:rsidRDefault="003B6FFF" w:rsidP="003B6FFF">
      <w:pPr>
        <w:numPr>
          <w:ilvl w:val="12"/>
          <w:numId w:val="0"/>
        </w:numPr>
        <w:tabs>
          <w:tab w:val="clear" w:pos="567"/>
        </w:tabs>
        <w:spacing w:line="240" w:lineRule="auto"/>
        <w:rPr>
          <w:bCs/>
          <w:noProof/>
          <w:szCs w:val="22"/>
        </w:rPr>
      </w:pPr>
      <w:r>
        <w:rPr>
          <w:bCs/>
          <w:noProof/>
          <w:szCs w:val="22"/>
        </w:rPr>
        <w:t xml:space="preserve">Ak sa u vás vyskytnú nasledujúce príznaky, okamžite to povedzte svojmu lekárovi: nevoľnosť, dýchavičnosť, nepravidelný srdcový tep, svalové kŕče, záchvaty, zakalenie moču, zníženie tvorby moču a únava. </w:t>
      </w:r>
      <w:r w:rsidRPr="0045636F">
        <w:t>Môžu to byť p</w:t>
      </w:r>
      <w:r>
        <w:t>rejav</w:t>
      </w:r>
      <w:r w:rsidRPr="0045636F">
        <w:t xml:space="preserve">y stavu vyplývajúceho z rýchleho rozpadu rakovinových buniek, ktorý môže byť u niektorých ľudí smrteľný (syndróm </w:t>
      </w:r>
      <w:r>
        <w:t xml:space="preserve">z </w:t>
      </w:r>
      <w:r w:rsidRPr="0045636F">
        <w:t>rozpadu nádoru alebo TLS), pozri časť</w:t>
      </w:r>
      <w:r w:rsidR="007F7343">
        <w:t> </w:t>
      </w:r>
      <w:r w:rsidRPr="0045636F">
        <w:t>2 (</w:t>
      </w:r>
      <w:r w:rsidR="00F06CA4">
        <w:t>častosť výskytu je neznáma</w:t>
      </w:r>
      <w:r w:rsidRPr="0045636F">
        <w:t>).</w:t>
      </w:r>
    </w:p>
    <w:p w14:paraId="46DE726C" w14:textId="77777777" w:rsidR="007B0CBF" w:rsidRPr="001E738B" w:rsidRDefault="007B0CBF" w:rsidP="00313264">
      <w:pPr>
        <w:pStyle w:val="Action"/>
        <w:widowControl w:val="0"/>
        <w:tabs>
          <w:tab w:val="clear" w:pos="284"/>
          <w:tab w:val="clear" w:pos="567"/>
        </w:tabs>
        <w:spacing w:before="0" w:line="240" w:lineRule="auto"/>
        <w:rPr>
          <w:szCs w:val="22"/>
        </w:rPr>
      </w:pPr>
    </w:p>
    <w:p w14:paraId="4B0A9F11" w14:textId="77777777" w:rsidR="007B0CBF" w:rsidRPr="001E738B" w:rsidRDefault="007B0CBF" w:rsidP="00313264">
      <w:pPr>
        <w:keepNext/>
        <w:widowControl w:val="0"/>
        <w:numPr>
          <w:ilvl w:val="12"/>
          <w:numId w:val="0"/>
        </w:numPr>
        <w:tabs>
          <w:tab w:val="clear" w:pos="567"/>
          <w:tab w:val="left" w:pos="720"/>
        </w:tabs>
        <w:spacing w:line="240" w:lineRule="auto"/>
        <w:rPr>
          <w:b/>
          <w:szCs w:val="22"/>
        </w:rPr>
      </w:pPr>
      <w:r w:rsidRPr="001E738B">
        <w:rPr>
          <w:b/>
          <w:szCs w:val="22"/>
        </w:rPr>
        <w:t>Možné vedľajšie účinky u pacientov užívajúcich iba Tafinlar</w:t>
      </w:r>
    </w:p>
    <w:p w14:paraId="611D659A" w14:textId="77777777" w:rsidR="008E5D53" w:rsidRPr="001E738B" w:rsidRDefault="008E5D53" w:rsidP="00313264">
      <w:pPr>
        <w:pStyle w:val="Action"/>
        <w:keepNext/>
        <w:widowControl w:val="0"/>
        <w:tabs>
          <w:tab w:val="clear" w:pos="284"/>
          <w:tab w:val="clear" w:pos="567"/>
        </w:tabs>
        <w:spacing w:before="0" w:line="240" w:lineRule="auto"/>
        <w:rPr>
          <w:szCs w:val="22"/>
        </w:rPr>
      </w:pPr>
    </w:p>
    <w:p w14:paraId="611D659B" w14:textId="121DB284" w:rsidR="006C1BDC" w:rsidRPr="001E738B" w:rsidRDefault="007B0CBF" w:rsidP="00313264">
      <w:pPr>
        <w:pStyle w:val="Action"/>
        <w:keepNext/>
        <w:widowControl w:val="0"/>
        <w:tabs>
          <w:tab w:val="clear" w:pos="284"/>
          <w:tab w:val="clear" w:pos="567"/>
        </w:tabs>
        <w:spacing w:before="0" w:line="240" w:lineRule="auto"/>
        <w:rPr>
          <w:b/>
          <w:szCs w:val="22"/>
        </w:rPr>
      </w:pPr>
      <w:r w:rsidRPr="001E738B">
        <w:rPr>
          <w:b/>
          <w:i/>
          <w:szCs w:val="22"/>
        </w:rPr>
        <w:t>V</w:t>
      </w:r>
      <w:r w:rsidR="006F5F6F" w:rsidRPr="001E738B">
        <w:rPr>
          <w:b/>
          <w:i/>
          <w:szCs w:val="22"/>
        </w:rPr>
        <w:t>edľajšie účinky</w:t>
      </w:r>
      <w:r w:rsidR="006066A3" w:rsidRPr="001E738B">
        <w:rPr>
          <w:b/>
          <w:szCs w:val="22"/>
        </w:rPr>
        <w:t xml:space="preserve">, </w:t>
      </w:r>
      <w:r w:rsidR="006066A3" w:rsidRPr="001E738B">
        <w:rPr>
          <w:rFonts w:eastAsia="MS Mincho"/>
          <w:b/>
          <w:i/>
          <w:szCs w:val="22"/>
          <w:lang w:eastAsia="ja-JP"/>
        </w:rPr>
        <w:t>ktoré môžete pozorovať, ak užívate Tafinlar samotný:</w:t>
      </w:r>
    </w:p>
    <w:p w14:paraId="611D659C" w14:textId="77777777" w:rsidR="00367C5C" w:rsidRPr="001E738B" w:rsidRDefault="00367C5C" w:rsidP="00313264">
      <w:pPr>
        <w:pStyle w:val="Action"/>
        <w:keepNext/>
        <w:widowControl w:val="0"/>
        <w:tabs>
          <w:tab w:val="clear" w:pos="284"/>
          <w:tab w:val="clear" w:pos="567"/>
        </w:tabs>
        <w:spacing w:before="0" w:line="240" w:lineRule="auto"/>
        <w:rPr>
          <w:szCs w:val="22"/>
        </w:rPr>
      </w:pPr>
    </w:p>
    <w:p w14:paraId="611D659D" w14:textId="77777777" w:rsidR="000A3E19" w:rsidRPr="001E738B" w:rsidRDefault="000A3E19" w:rsidP="00313264">
      <w:pPr>
        <w:keepNext/>
        <w:widowControl w:val="0"/>
        <w:tabs>
          <w:tab w:val="clear" w:pos="567"/>
        </w:tabs>
        <w:spacing w:line="240" w:lineRule="auto"/>
        <w:rPr>
          <w:i/>
          <w:szCs w:val="22"/>
        </w:rPr>
      </w:pPr>
      <w:r w:rsidRPr="001E738B">
        <w:rPr>
          <w:rFonts w:eastAsia="MS Mincho"/>
          <w:i/>
          <w:szCs w:val="22"/>
          <w:lang w:eastAsia="ja-JP"/>
        </w:rPr>
        <w:t>Ve</w:t>
      </w:r>
      <w:r w:rsidR="006F5F6F" w:rsidRPr="001E738B">
        <w:rPr>
          <w:rFonts w:eastAsia="MS Mincho"/>
          <w:i/>
          <w:szCs w:val="22"/>
          <w:lang w:eastAsia="ja-JP"/>
        </w:rPr>
        <w:t xml:space="preserve">ľmi časté vedľajšie účinky </w:t>
      </w:r>
      <w:r w:rsidR="00594553" w:rsidRPr="001E738B">
        <w:rPr>
          <w:rFonts w:eastAsia="MS Mincho"/>
          <w:i/>
          <w:szCs w:val="22"/>
          <w:lang w:eastAsia="ja-JP"/>
        </w:rPr>
        <w:t>(</w:t>
      </w:r>
      <w:r w:rsidR="006F5F6F" w:rsidRPr="001E738B">
        <w:rPr>
          <w:rFonts w:eastAsia="MS Mincho"/>
          <w:i/>
          <w:szCs w:val="22"/>
          <w:lang w:eastAsia="ja-JP"/>
        </w:rPr>
        <w:t xml:space="preserve">môžu postihovať viac ako </w:t>
      </w:r>
      <w:r w:rsidR="00B061A3" w:rsidRPr="001E738B">
        <w:rPr>
          <w:i/>
          <w:szCs w:val="22"/>
        </w:rPr>
        <w:t>1</w:t>
      </w:r>
      <w:r w:rsidR="006F5F6F" w:rsidRPr="001E738B">
        <w:rPr>
          <w:i/>
          <w:szCs w:val="22"/>
        </w:rPr>
        <w:t> z </w:t>
      </w:r>
      <w:r w:rsidR="00B061A3" w:rsidRPr="001E738B">
        <w:rPr>
          <w:i/>
          <w:szCs w:val="22"/>
        </w:rPr>
        <w:t>10 </w:t>
      </w:r>
      <w:r w:rsidR="000C0EEA" w:rsidRPr="001E738B">
        <w:rPr>
          <w:i/>
          <w:szCs w:val="22"/>
        </w:rPr>
        <w:t>o</w:t>
      </w:r>
      <w:r w:rsidR="006F5F6F" w:rsidRPr="001E738B">
        <w:rPr>
          <w:i/>
          <w:szCs w:val="22"/>
        </w:rPr>
        <w:t>sôb</w:t>
      </w:r>
      <w:r w:rsidR="00594553" w:rsidRPr="001E738B">
        <w:rPr>
          <w:i/>
          <w:szCs w:val="22"/>
        </w:rPr>
        <w:t>)</w:t>
      </w:r>
    </w:p>
    <w:p w14:paraId="611D659E" w14:textId="77777777" w:rsidR="00055697" w:rsidRPr="001E738B" w:rsidRDefault="003F3CDF" w:rsidP="00313264">
      <w:pPr>
        <w:widowControl w:val="0"/>
        <w:tabs>
          <w:tab w:val="clear" w:pos="567"/>
        </w:tabs>
        <w:spacing w:line="240" w:lineRule="auto"/>
        <w:ind w:left="567" w:hanging="567"/>
        <w:rPr>
          <w:szCs w:val="22"/>
        </w:rPr>
      </w:pPr>
      <w:r w:rsidRPr="001E738B">
        <w:rPr>
          <w:rFonts w:eastAsia="SimSun"/>
          <w:szCs w:val="22"/>
        </w:rPr>
        <w:sym w:font="Symbol" w:char="F0B7"/>
      </w:r>
      <w:r w:rsidRPr="001E738B">
        <w:rPr>
          <w:rFonts w:eastAsia="SimSun"/>
          <w:szCs w:val="22"/>
        </w:rPr>
        <w:tab/>
      </w:r>
      <w:r w:rsidR="00055697" w:rsidRPr="001E738B">
        <w:rPr>
          <w:rFonts w:eastAsia="SimSun"/>
          <w:szCs w:val="22"/>
        </w:rPr>
        <w:t>P</w:t>
      </w:r>
      <w:r w:rsidR="00055697" w:rsidRPr="001E738B">
        <w:rPr>
          <w:noProof/>
          <w:szCs w:val="22"/>
        </w:rPr>
        <w:t>apilóm (typ nádoru kože, ktorý nie je zvyčajne zhubný)</w:t>
      </w:r>
    </w:p>
    <w:p w14:paraId="611D659F" w14:textId="77777777" w:rsidR="00055697" w:rsidRPr="001E738B" w:rsidRDefault="00055697" w:rsidP="00313264">
      <w:pPr>
        <w:widowControl w:val="0"/>
        <w:numPr>
          <w:ilvl w:val="0"/>
          <w:numId w:val="36"/>
        </w:numPr>
        <w:tabs>
          <w:tab w:val="clear" w:pos="567"/>
        </w:tabs>
        <w:spacing w:line="240" w:lineRule="auto"/>
        <w:ind w:left="567" w:hanging="567"/>
        <w:rPr>
          <w:szCs w:val="22"/>
        </w:rPr>
      </w:pPr>
      <w:r w:rsidRPr="001E738B">
        <w:rPr>
          <w:szCs w:val="22"/>
        </w:rPr>
        <w:t>Znížená chuť do</w:t>
      </w:r>
      <w:r w:rsidR="00A62FBC" w:rsidRPr="001E738B">
        <w:rPr>
          <w:szCs w:val="22"/>
        </w:rPr>
        <w:t> </w:t>
      </w:r>
      <w:r w:rsidRPr="001E738B">
        <w:rPr>
          <w:szCs w:val="22"/>
        </w:rPr>
        <w:t>jedla</w:t>
      </w:r>
    </w:p>
    <w:p w14:paraId="611D65A0" w14:textId="77777777" w:rsidR="00055697" w:rsidRPr="001E738B" w:rsidRDefault="00055697" w:rsidP="00313264">
      <w:pPr>
        <w:widowControl w:val="0"/>
        <w:numPr>
          <w:ilvl w:val="0"/>
          <w:numId w:val="36"/>
        </w:numPr>
        <w:tabs>
          <w:tab w:val="clear" w:pos="567"/>
        </w:tabs>
        <w:spacing w:line="240" w:lineRule="auto"/>
        <w:ind w:left="567" w:hanging="567"/>
        <w:rPr>
          <w:szCs w:val="22"/>
        </w:rPr>
      </w:pPr>
      <w:r w:rsidRPr="001E738B">
        <w:rPr>
          <w:szCs w:val="22"/>
        </w:rPr>
        <w:t>Bolesť hlavy</w:t>
      </w:r>
    </w:p>
    <w:p w14:paraId="611D65A1" w14:textId="77777777" w:rsidR="00055697" w:rsidRPr="001E738B" w:rsidRDefault="00055697" w:rsidP="00313264">
      <w:pPr>
        <w:widowControl w:val="0"/>
        <w:numPr>
          <w:ilvl w:val="0"/>
          <w:numId w:val="36"/>
        </w:numPr>
        <w:tabs>
          <w:tab w:val="clear" w:pos="567"/>
        </w:tabs>
        <w:spacing w:line="240" w:lineRule="auto"/>
        <w:ind w:left="567" w:hanging="567"/>
        <w:rPr>
          <w:szCs w:val="22"/>
        </w:rPr>
      </w:pPr>
      <w:r w:rsidRPr="001E738B">
        <w:rPr>
          <w:szCs w:val="22"/>
        </w:rPr>
        <w:t>Kašeľ</w:t>
      </w:r>
    </w:p>
    <w:p w14:paraId="611D65A2" w14:textId="77777777" w:rsidR="00055697" w:rsidRPr="001E738B" w:rsidRDefault="00055697" w:rsidP="00313264">
      <w:pPr>
        <w:widowControl w:val="0"/>
        <w:numPr>
          <w:ilvl w:val="0"/>
          <w:numId w:val="36"/>
        </w:numPr>
        <w:tabs>
          <w:tab w:val="clear" w:pos="567"/>
        </w:tabs>
        <w:spacing w:line="240" w:lineRule="auto"/>
        <w:ind w:left="567" w:hanging="567"/>
        <w:rPr>
          <w:szCs w:val="22"/>
        </w:rPr>
      </w:pPr>
      <w:r w:rsidRPr="001E738B">
        <w:rPr>
          <w:szCs w:val="22"/>
        </w:rPr>
        <w:t>Napínanie na vracanie (nauzea), vracanie</w:t>
      </w:r>
    </w:p>
    <w:p w14:paraId="611D65A3" w14:textId="77777777" w:rsidR="00055697" w:rsidRPr="001E738B" w:rsidRDefault="00055697" w:rsidP="00313264">
      <w:pPr>
        <w:widowControl w:val="0"/>
        <w:numPr>
          <w:ilvl w:val="0"/>
          <w:numId w:val="36"/>
        </w:numPr>
        <w:tabs>
          <w:tab w:val="clear" w:pos="567"/>
        </w:tabs>
        <w:spacing w:line="240" w:lineRule="auto"/>
        <w:ind w:left="567" w:hanging="567"/>
        <w:rPr>
          <w:szCs w:val="22"/>
        </w:rPr>
      </w:pPr>
      <w:r w:rsidRPr="001E738B">
        <w:rPr>
          <w:szCs w:val="22"/>
        </w:rPr>
        <w:t>Hnačka</w:t>
      </w:r>
    </w:p>
    <w:p w14:paraId="611D65A4" w14:textId="77777777" w:rsidR="000A3E19" w:rsidRPr="001E738B" w:rsidRDefault="003065BC" w:rsidP="00313264">
      <w:pPr>
        <w:widowControl w:val="0"/>
        <w:numPr>
          <w:ilvl w:val="0"/>
          <w:numId w:val="36"/>
        </w:numPr>
        <w:tabs>
          <w:tab w:val="clear" w:pos="567"/>
        </w:tabs>
        <w:spacing w:line="240" w:lineRule="auto"/>
        <w:ind w:left="567" w:hanging="567"/>
        <w:rPr>
          <w:szCs w:val="22"/>
        </w:rPr>
      </w:pPr>
      <w:r w:rsidRPr="001E738B">
        <w:rPr>
          <w:szCs w:val="22"/>
        </w:rPr>
        <w:t>Zhrubnutie vonkajších vrstiev kože</w:t>
      </w:r>
    </w:p>
    <w:p w14:paraId="611D65A5" w14:textId="77777777" w:rsidR="00055697" w:rsidRPr="001E738B" w:rsidRDefault="003F3CDF" w:rsidP="00313264">
      <w:pPr>
        <w:widowControl w:val="0"/>
        <w:tabs>
          <w:tab w:val="clear" w:pos="567"/>
        </w:tabs>
        <w:spacing w:line="240" w:lineRule="auto"/>
        <w:ind w:left="567" w:hanging="567"/>
        <w:rPr>
          <w:szCs w:val="22"/>
        </w:rPr>
      </w:pPr>
      <w:r w:rsidRPr="001E738B">
        <w:rPr>
          <w:rFonts w:eastAsia="SimSun"/>
          <w:szCs w:val="22"/>
        </w:rPr>
        <w:sym w:font="Symbol" w:char="F0B7"/>
      </w:r>
      <w:r w:rsidRPr="001E738B">
        <w:rPr>
          <w:rFonts w:eastAsia="SimSun"/>
          <w:szCs w:val="22"/>
        </w:rPr>
        <w:tab/>
      </w:r>
      <w:r w:rsidR="00055697" w:rsidRPr="001E738B">
        <w:rPr>
          <w:szCs w:val="22"/>
        </w:rPr>
        <w:t>Nezvyčajné vypadávanie alebo rednutie vlasov</w:t>
      </w:r>
    </w:p>
    <w:p w14:paraId="611D65A6" w14:textId="77777777" w:rsidR="00055697" w:rsidRPr="001E738B" w:rsidRDefault="00055697" w:rsidP="00313264">
      <w:pPr>
        <w:widowControl w:val="0"/>
        <w:numPr>
          <w:ilvl w:val="0"/>
          <w:numId w:val="37"/>
        </w:numPr>
        <w:tabs>
          <w:tab w:val="clear" w:pos="567"/>
        </w:tabs>
        <w:spacing w:line="240" w:lineRule="auto"/>
        <w:ind w:left="567" w:hanging="567"/>
        <w:rPr>
          <w:szCs w:val="22"/>
        </w:rPr>
      </w:pPr>
      <w:r w:rsidRPr="001E738B">
        <w:rPr>
          <w:szCs w:val="22"/>
        </w:rPr>
        <w:t>V</w:t>
      </w:r>
      <w:r w:rsidR="003065BC" w:rsidRPr="001E738B">
        <w:rPr>
          <w:szCs w:val="22"/>
        </w:rPr>
        <w:t>yrážka</w:t>
      </w:r>
    </w:p>
    <w:p w14:paraId="611D65A7" w14:textId="77777777" w:rsidR="000A3E19" w:rsidRPr="001E738B" w:rsidRDefault="00055697" w:rsidP="00313264">
      <w:pPr>
        <w:widowControl w:val="0"/>
        <w:numPr>
          <w:ilvl w:val="0"/>
          <w:numId w:val="37"/>
        </w:numPr>
        <w:tabs>
          <w:tab w:val="clear" w:pos="567"/>
        </w:tabs>
        <w:spacing w:line="240" w:lineRule="auto"/>
        <w:ind w:left="567" w:hanging="567"/>
        <w:rPr>
          <w:szCs w:val="22"/>
        </w:rPr>
      </w:pPr>
      <w:r w:rsidRPr="001E738B">
        <w:rPr>
          <w:szCs w:val="22"/>
        </w:rPr>
        <w:t>Z</w:t>
      </w:r>
      <w:r w:rsidR="001624B1" w:rsidRPr="001E738B">
        <w:rPr>
          <w:szCs w:val="22"/>
        </w:rPr>
        <w:t xml:space="preserve">ačervenanie a opuch dlaní, prstov a chodidiel (pozri </w:t>
      </w:r>
      <w:r w:rsidR="00AF5AC0" w:rsidRPr="001E738B">
        <w:rPr>
          <w:szCs w:val="22"/>
        </w:rPr>
        <w:t xml:space="preserve">odsek </w:t>
      </w:r>
      <w:r w:rsidR="001624B1" w:rsidRPr="001E738B">
        <w:rPr>
          <w:szCs w:val="22"/>
        </w:rPr>
        <w:t>„Zmeny na koži“ uveden</w:t>
      </w:r>
      <w:r w:rsidR="00601F33" w:rsidRPr="001E738B">
        <w:rPr>
          <w:szCs w:val="22"/>
        </w:rPr>
        <w:t>ý</w:t>
      </w:r>
      <w:r w:rsidR="001624B1" w:rsidRPr="001E738B">
        <w:rPr>
          <w:szCs w:val="22"/>
        </w:rPr>
        <w:t xml:space="preserve"> </w:t>
      </w:r>
      <w:r w:rsidR="0013308D" w:rsidRPr="001E738B">
        <w:rPr>
          <w:szCs w:val="22"/>
        </w:rPr>
        <w:t>vyššie v časti 4)</w:t>
      </w:r>
    </w:p>
    <w:p w14:paraId="611D65A8" w14:textId="77777777" w:rsidR="000A3E19" w:rsidRPr="001E738B" w:rsidRDefault="003F3CDF" w:rsidP="00313264">
      <w:pPr>
        <w:widowControl w:val="0"/>
        <w:tabs>
          <w:tab w:val="clear" w:pos="567"/>
        </w:tabs>
        <w:spacing w:line="240" w:lineRule="auto"/>
        <w:ind w:left="567" w:hanging="567"/>
        <w:rPr>
          <w:szCs w:val="22"/>
        </w:rPr>
      </w:pPr>
      <w:r w:rsidRPr="001E738B">
        <w:rPr>
          <w:rFonts w:eastAsia="SimSun"/>
          <w:szCs w:val="22"/>
        </w:rPr>
        <w:lastRenderedPageBreak/>
        <w:sym w:font="Symbol" w:char="F0B7"/>
      </w:r>
      <w:r w:rsidRPr="001E738B">
        <w:rPr>
          <w:rFonts w:eastAsia="SimSun"/>
          <w:szCs w:val="22"/>
        </w:rPr>
        <w:tab/>
      </w:r>
      <w:r w:rsidR="008E48AA" w:rsidRPr="001E738B">
        <w:rPr>
          <w:szCs w:val="22"/>
        </w:rPr>
        <w:t>Bolesť kĺbov, bolesť svalov alebo bolesť rúk alebo nôh</w:t>
      </w:r>
    </w:p>
    <w:p w14:paraId="611D65A9" w14:textId="77777777" w:rsidR="008E48AA" w:rsidRPr="001E738B" w:rsidRDefault="003F3CDF" w:rsidP="00313264">
      <w:pPr>
        <w:widowControl w:val="0"/>
        <w:tabs>
          <w:tab w:val="clear" w:pos="567"/>
        </w:tabs>
        <w:spacing w:line="240" w:lineRule="auto"/>
        <w:ind w:left="567" w:hanging="567"/>
        <w:rPr>
          <w:szCs w:val="22"/>
        </w:rPr>
      </w:pPr>
      <w:r w:rsidRPr="001E738B">
        <w:rPr>
          <w:rFonts w:eastAsia="SimSun"/>
          <w:szCs w:val="22"/>
        </w:rPr>
        <w:sym w:font="Symbol" w:char="F0B7"/>
      </w:r>
      <w:r w:rsidRPr="001E738B">
        <w:rPr>
          <w:rFonts w:eastAsia="SimSun"/>
          <w:szCs w:val="22"/>
        </w:rPr>
        <w:tab/>
      </w:r>
      <w:r w:rsidR="008E48AA" w:rsidRPr="001E738B">
        <w:rPr>
          <w:szCs w:val="22"/>
        </w:rPr>
        <w:t>Horúčka (pozri odsek „Horúčka“ uvedený vyššie v časti 4)</w:t>
      </w:r>
    </w:p>
    <w:p w14:paraId="611D65AA" w14:textId="77777777" w:rsidR="008E48AA" w:rsidRPr="001E738B" w:rsidRDefault="008E48AA" w:rsidP="00313264">
      <w:pPr>
        <w:widowControl w:val="0"/>
        <w:numPr>
          <w:ilvl w:val="0"/>
          <w:numId w:val="37"/>
        </w:numPr>
        <w:tabs>
          <w:tab w:val="clear" w:pos="567"/>
        </w:tabs>
        <w:spacing w:line="240" w:lineRule="auto"/>
        <w:ind w:left="567" w:hanging="567"/>
        <w:rPr>
          <w:szCs w:val="22"/>
        </w:rPr>
      </w:pPr>
      <w:r w:rsidRPr="001E738B">
        <w:rPr>
          <w:szCs w:val="22"/>
        </w:rPr>
        <w:t>Nedostatok energie</w:t>
      </w:r>
    </w:p>
    <w:p w14:paraId="611D65AB" w14:textId="77777777" w:rsidR="000A3E19" w:rsidRPr="001E738B" w:rsidRDefault="0013308D" w:rsidP="00313264">
      <w:pPr>
        <w:widowControl w:val="0"/>
        <w:numPr>
          <w:ilvl w:val="0"/>
          <w:numId w:val="37"/>
        </w:numPr>
        <w:tabs>
          <w:tab w:val="clear" w:pos="567"/>
        </w:tabs>
        <w:spacing w:line="240" w:lineRule="auto"/>
        <w:ind w:left="567" w:hanging="567"/>
        <w:rPr>
          <w:szCs w:val="22"/>
        </w:rPr>
      </w:pPr>
      <w:r w:rsidRPr="001E738B">
        <w:rPr>
          <w:szCs w:val="22"/>
        </w:rPr>
        <w:t>Triaška</w:t>
      </w:r>
    </w:p>
    <w:p w14:paraId="611D65AC" w14:textId="77777777" w:rsidR="000A3E19" w:rsidRPr="001E738B" w:rsidRDefault="003F3CDF" w:rsidP="00313264">
      <w:pPr>
        <w:pStyle w:val="listdashnospace"/>
        <w:widowControl w:val="0"/>
        <w:numPr>
          <w:ilvl w:val="0"/>
          <w:numId w:val="0"/>
        </w:numPr>
        <w:ind w:left="567" w:hanging="567"/>
        <w:rPr>
          <w:sz w:val="22"/>
          <w:szCs w:val="22"/>
        </w:rPr>
      </w:pPr>
      <w:r w:rsidRPr="001E738B">
        <w:rPr>
          <w:rFonts w:eastAsia="SimSun"/>
          <w:szCs w:val="22"/>
        </w:rPr>
        <w:sym w:font="Symbol" w:char="F0B7"/>
      </w:r>
      <w:r w:rsidRPr="001E738B">
        <w:rPr>
          <w:rFonts w:eastAsia="SimSun"/>
          <w:szCs w:val="22"/>
        </w:rPr>
        <w:tab/>
      </w:r>
      <w:r w:rsidR="0013308D" w:rsidRPr="001E738B">
        <w:rPr>
          <w:szCs w:val="22"/>
        </w:rPr>
        <w:t>Pocit slabosti</w:t>
      </w:r>
    </w:p>
    <w:p w14:paraId="611D65AD" w14:textId="77777777" w:rsidR="00317433" w:rsidRPr="001E738B" w:rsidRDefault="00317433" w:rsidP="00313264">
      <w:pPr>
        <w:pStyle w:val="listdashnospace"/>
        <w:widowControl w:val="0"/>
        <w:numPr>
          <w:ilvl w:val="0"/>
          <w:numId w:val="0"/>
        </w:numPr>
        <w:rPr>
          <w:sz w:val="22"/>
          <w:szCs w:val="22"/>
        </w:rPr>
      </w:pPr>
    </w:p>
    <w:p w14:paraId="611D65AE" w14:textId="77777777" w:rsidR="000A3E19" w:rsidRPr="001E738B" w:rsidRDefault="006F5F6F" w:rsidP="00313264">
      <w:pPr>
        <w:keepNext/>
        <w:widowControl w:val="0"/>
        <w:tabs>
          <w:tab w:val="clear" w:pos="567"/>
        </w:tabs>
        <w:spacing w:line="240" w:lineRule="auto"/>
        <w:rPr>
          <w:i/>
          <w:szCs w:val="22"/>
        </w:rPr>
      </w:pPr>
      <w:r w:rsidRPr="001E738B">
        <w:rPr>
          <w:rFonts w:eastAsia="MS Mincho"/>
          <w:i/>
          <w:szCs w:val="22"/>
          <w:lang w:eastAsia="ja-JP"/>
        </w:rPr>
        <w:t xml:space="preserve">Časté vedľajšie účinky </w:t>
      </w:r>
      <w:r w:rsidR="006F1572" w:rsidRPr="001E738B">
        <w:rPr>
          <w:rFonts w:eastAsia="MS Mincho"/>
          <w:i/>
          <w:szCs w:val="22"/>
          <w:lang w:eastAsia="ja-JP"/>
        </w:rPr>
        <w:t>(</w:t>
      </w:r>
      <w:r w:rsidRPr="001E738B">
        <w:rPr>
          <w:rFonts w:eastAsia="MS Mincho"/>
          <w:i/>
          <w:szCs w:val="22"/>
          <w:lang w:eastAsia="ja-JP"/>
        </w:rPr>
        <w:t xml:space="preserve">môžu postihovať menej ako </w:t>
      </w:r>
      <w:r w:rsidR="00B061A3" w:rsidRPr="001E738B">
        <w:rPr>
          <w:rFonts w:eastAsia="MS Mincho"/>
          <w:i/>
          <w:szCs w:val="22"/>
          <w:lang w:eastAsia="ja-JP"/>
        </w:rPr>
        <w:t>1</w:t>
      </w:r>
      <w:r w:rsidRPr="001E738B">
        <w:rPr>
          <w:rFonts w:eastAsia="MS Mincho"/>
          <w:i/>
          <w:szCs w:val="22"/>
          <w:lang w:eastAsia="ja-JP"/>
        </w:rPr>
        <w:t> z </w:t>
      </w:r>
      <w:r w:rsidR="00B061A3" w:rsidRPr="001E738B">
        <w:rPr>
          <w:rFonts w:eastAsia="MS Mincho"/>
          <w:i/>
          <w:szCs w:val="22"/>
          <w:lang w:eastAsia="ja-JP"/>
        </w:rPr>
        <w:t>10 </w:t>
      </w:r>
      <w:r w:rsidR="000C0EEA" w:rsidRPr="001E738B">
        <w:rPr>
          <w:rFonts w:eastAsia="MS Mincho"/>
          <w:i/>
          <w:szCs w:val="22"/>
          <w:lang w:eastAsia="ja-JP"/>
        </w:rPr>
        <w:t>o</w:t>
      </w:r>
      <w:r w:rsidRPr="001E738B">
        <w:rPr>
          <w:rFonts w:eastAsia="MS Mincho"/>
          <w:i/>
          <w:szCs w:val="22"/>
          <w:lang w:eastAsia="ja-JP"/>
        </w:rPr>
        <w:t>sôb</w:t>
      </w:r>
      <w:r w:rsidR="006F1572" w:rsidRPr="001E738B">
        <w:rPr>
          <w:rFonts w:eastAsia="MS Mincho"/>
          <w:i/>
          <w:szCs w:val="22"/>
          <w:lang w:eastAsia="ja-JP"/>
        </w:rPr>
        <w:t>)</w:t>
      </w:r>
    </w:p>
    <w:p w14:paraId="611D65AF" w14:textId="77777777" w:rsidR="006F1572" w:rsidRPr="001E738B"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6F1572" w:rsidRPr="001E738B">
        <w:rPr>
          <w:sz w:val="22"/>
          <w:szCs w:val="22"/>
        </w:rPr>
        <w:t>Účinky na</w:t>
      </w:r>
      <w:r w:rsidR="00A62FBC" w:rsidRPr="001E738B">
        <w:rPr>
          <w:sz w:val="22"/>
          <w:szCs w:val="22"/>
        </w:rPr>
        <w:t> </w:t>
      </w:r>
      <w:r w:rsidR="006F1572" w:rsidRPr="001E738B">
        <w:rPr>
          <w:sz w:val="22"/>
          <w:szCs w:val="22"/>
        </w:rPr>
        <w:t xml:space="preserve">kožu zahŕňajúce </w:t>
      </w:r>
      <w:r w:rsidR="00FA3343" w:rsidRPr="001E738B">
        <w:rPr>
          <w:noProof/>
          <w:sz w:val="22"/>
          <w:szCs w:val="22"/>
        </w:rPr>
        <w:t xml:space="preserve">skvamocelulárny karcinóm kože (typ rakoviny kože), </w:t>
      </w:r>
      <w:r w:rsidR="00EE59AB" w:rsidRPr="001E738B">
        <w:rPr>
          <w:noProof/>
          <w:sz w:val="22"/>
          <w:szCs w:val="22"/>
        </w:rPr>
        <w:t xml:space="preserve">výrastky podobné bradaviciam, kožné výrastky, </w:t>
      </w:r>
      <w:r w:rsidR="00C667F0" w:rsidRPr="001E738B">
        <w:rPr>
          <w:noProof/>
          <w:sz w:val="22"/>
          <w:szCs w:val="22"/>
        </w:rPr>
        <w:t>nekontrolovaný rast</w:t>
      </w:r>
      <w:r w:rsidR="00342429" w:rsidRPr="001E738B">
        <w:rPr>
          <w:noProof/>
          <w:sz w:val="22"/>
          <w:szCs w:val="22"/>
        </w:rPr>
        <w:t xml:space="preserve"> alebo poruchy kože (bazocelulárny karcinóm),</w:t>
      </w:r>
      <w:r w:rsidR="006F1572" w:rsidRPr="001E738B">
        <w:rPr>
          <w:sz w:val="22"/>
          <w:szCs w:val="22"/>
        </w:rPr>
        <w:t xml:space="preserve"> suchosť kože, svrbenie</w:t>
      </w:r>
      <w:r w:rsidR="00446914" w:rsidRPr="001E738B">
        <w:rPr>
          <w:sz w:val="22"/>
          <w:szCs w:val="22"/>
        </w:rPr>
        <w:t xml:space="preserve"> a</w:t>
      </w:r>
      <w:r w:rsidR="003E7094" w:rsidRPr="001E738B">
        <w:rPr>
          <w:sz w:val="22"/>
          <w:szCs w:val="22"/>
        </w:rPr>
        <w:t>lebo</w:t>
      </w:r>
      <w:r w:rsidR="00446914" w:rsidRPr="001E738B">
        <w:rPr>
          <w:sz w:val="22"/>
          <w:szCs w:val="22"/>
        </w:rPr>
        <w:t> červená koža</w:t>
      </w:r>
      <w:r w:rsidR="003033DF" w:rsidRPr="001E738B">
        <w:rPr>
          <w:sz w:val="22"/>
          <w:szCs w:val="22"/>
        </w:rPr>
        <w:t>,</w:t>
      </w:r>
      <w:r w:rsidR="006F1572" w:rsidRPr="001E738B">
        <w:rPr>
          <w:sz w:val="22"/>
          <w:szCs w:val="22"/>
        </w:rPr>
        <w:t xml:space="preserve"> </w:t>
      </w:r>
      <w:r w:rsidR="003033DF" w:rsidRPr="001E738B">
        <w:rPr>
          <w:noProof/>
          <w:sz w:val="22"/>
          <w:szCs w:val="22"/>
        </w:rPr>
        <w:t xml:space="preserve">hrubé, šupinaté alebo chrastovité škvrny na koži (aktinická keratóza), </w:t>
      </w:r>
      <w:r w:rsidR="00342429" w:rsidRPr="001E738B">
        <w:rPr>
          <w:sz w:val="22"/>
          <w:szCs w:val="22"/>
        </w:rPr>
        <w:t>poškodenie kože</w:t>
      </w:r>
      <w:r w:rsidR="00C667F0" w:rsidRPr="001E738B">
        <w:rPr>
          <w:sz w:val="22"/>
          <w:szCs w:val="22"/>
        </w:rPr>
        <w:t xml:space="preserve">, </w:t>
      </w:r>
      <w:r w:rsidR="006F1572" w:rsidRPr="001E738B">
        <w:rPr>
          <w:sz w:val="22"/>
          <w:szCs w:val="22"/>
        </w:rPr>
        <w:t>začervenanie kože</w:t>
      </w:r>
      <w:r w:rsidR="0098510B" w:rsidRPr="001E738B">
        <w:rPr>
          <w:sz w:val="22"/>
          <w:szCs w:val="22"/>
        </w:rPr>
        <w:t>, zvýšená citlivosť kože na slnko</w:t>
      </w:r>
    </w:p>
    <w:p w14:paraId="611D65B0" w14:textId="77777777" w:rsidR="000A3E19" w:rsidRPr="001E738B" w:rsidRDefault="0082219A" w:rsidP="00313264">
      <w:pPr>
        <w:pStyle w:val="listdashnospace"/>
        <w:widowControl w:val="0"/>
        <w:numPr>
          <w:ilvl w:val="0"/>
          <w:numId w:val="38"/>
        </w:numPr>
        <w:ind w:left="567" w:hanging="567"/>
        <w:rPr>
          <w:sz w:val="22"/>
          <w:szCs w:val="22"/>
        </w:rPr>
      </w:pPr>
      <w:r w:rsidRPr="001E738B">
        <w:rPr>
          <w:sz w:val="22"/>
          <w:szCs w:val="22"/>
        </w:rPr>
        <w:t>Zápcha</w:t>
      </w:r>
    </w:p>
    <w:p w14:paraId="611D65B1" w14:textId="77777777" w:rsidR="000A3E19"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82219A" w:rsidRPr="001E738B">
        <w:rPr>
          <w:sz w:val="22"/>
          <w:szCs w:val="22"/>
        </w:rPr>
        <w:t>Ochorenie podobné chrípke</w:t>
      </w:r>
    </w:p>
    <w:p w14:paraId="3380F047" w14:textId="5B906FC7" w:rsidR="00B11B04" w:rsidRPr="00DA7414" w:rsidRDefault="00B11B04" w:rsidP="00DA7414">
      <w:pPr>
        <w:numPr>
          <w:ilvl w:val="0"/>
          <w:numId w:val="46"/>
        </w:numPr>
        <w:tabs>
          <w:tab w:val="clear" w:pos="567"/>
        </w:tabs>
        <w:spacing w:line="240" w:lineRule="auto"/>
        <w:ind w:left="567" w:hanging="567"/>
        <w:rPr>
          <w:noProof/>
          <w:szCs w:val="22"/>
        </w:rPr>
      </w:pPr>
      <w:r w:rsidRPr="00753CAC">
        <w:rPr>
          <w:szCs w:val="22"/>
        </w:rPr>
        <w:t>Problém s nervami, ktorý môže spôsobiť bolesť, stratu citlivosti alebo brnenie rúk a nôh a/alebo svalovú slabosť (periférna neuropatia)</w:t>
      </w:r>
    </w:p>
    <w:p w14:paraId="611D65B2" w14:textId="77777777" w:rsidR="000C5DB3" w:rsidRPr="001E738B" w:rsidRDefault="000C5DB3" w:rsidP="00313264">
      <w:pPr>
        <w:pStyle w:val="listdashnospace"/>
        <w:widowControl w:val="0"/>
        <w:numPr>
          <w:ilvl w:val="0"/>
          <w:numId w:val="0"/>
        </w:numPr>
        <w:ind w:left="567" w:hanging="567"/>
        <w:rPr>
          <w:sz w:val="22"/>
          <w:szCs w:val="22"/>
        </w:rPr>
      </w:pPr>
    </w:p>
    <w:p w14:paraId="611D65B3" w14:textId="77777777" w:rsidR="000C5DB3" w:rsidRPr="001E738B" w:rsidRDefault="000C5DB3" w:rsidP="00313264">
      <w:pPr>
        <w:keepNext/>
        <w:widowControl w:val="0"/>
        <w:numPr>
          <w:ilvl w:val="12"/>
          <w:numId w:val="0"/>
        </w:numPr>
        <w:tabs>
          <w:tab w:val="clear" w:pos="567"/>
        </w:tabs>
        <w:spacing w:line="240" w:lineRule="auto"/>
        <w:rPr>
          <w:i/>
          <w:noProof/>
          <w:szCs w:val="22"/>
        </w:rPr>
      </w:pPr>
      <w:r w:rsidRPr="001E738B">
        <w:rPr>
          <w:i/>
          <w:noProof/>
          <w:szCs w:val="22"/>
        </w:rPr>
        <w:t>Časté vedľajšie účinky, ktoré sa môžu zistiť krvnými testami</w:t>
      </w:r>
    </w:p>
    <w:p w14:paraId="611D65B4" w14:textId="77777777" w:rsidR="000C5DB3" w:rsidRPr="001E738B" w:rsidRDefault="000C5DB3" w:rsidP="00313264">
      <w:pPr>
        <w:widowControl w:val="0"/>
        <w:numPr>
          <w:ilvl w:val="0"/>
          <w:numId w:val="23"/>
        </w:numPr>
        <w:tabs>
          <w:tab w:val="clear" w:pos="567"/>
        </w:tabs>
        <w:spacing w:line="240" w:lineRule="auto"/>
        <w:ind w:left="567" w:hanging="567"/>
        <w:rPr>
          <w:noProof/>
          <w:szCs w:val="22"/>
        </w:rPr>
      </w:pPr>
      <w:r w:rsidRPr="001E738B">
        <w:rPr>
          <w:noProof/>
          <w:szCs w:val="22"/>
        </w:rPr>
        <w:t xml:space="preserve">Nízke hladiny fosfátov </w:t>
      </w:r>
      <w:r w:rsidR="00485502" w:rsidRPr="001E738B">
        <w:rPr>
          <w:noProof/>
          <w:szCs w:val="22"/>
        </w:rPr>
        <w:t xml:space="preserve">v krvi </w:t>
      </w:r>
      <w:r w:rsidRPr="001E738B">
        <w:rPr>
          <w:noProof/>
          <w:szCs w:val="22"/>
        </w:rPr>
        <w:t>(hypofosfatémia)</w:t>
      </w:r>
    </w:p>
    <w:p w14:paraId="611D65B5" w14:textId="77777777" w:rsidR="000C5DB3" w:rsidRPr="001E738B" w:rsidRDefault="000C5DB3" w:rsidP="00313264">
      <w:pPr>
        <w:widowControl w:val="0"/>
        <w:numPr>
          <w:ilvl w:val="0"/>
          <w:numId w:val="23"/>
        </w:numPr>
        <w:tabs>
          <w:tab w:val="clear" w:pos="567"/>
        </w:tabs>
        <w:spacing w:line="240" w:lineRule="auto"/>
        <w:ind w:left="567" w:hanging="567"/>
        <w:rPr>
          <w:noProof/>
          <w:szCs w:val="22"/>
        </w:rPr>
      </w:pPr>
      <w:r w:rsidRPr="001E738B">
        <w:rPr>
          <w:noProof/>
          <w:szCs w:val="22"/>
        </w:rPr>
        <w:t>Zvýšenie hladiny cukru v krvi (hyperglykémia)</w:t>
      </w:r>
    </w:p>
    <w:p w14:paraId="611D65B6" w14:textId="77777777" w:rsidR="0023385C" w:rsidRPr="001E738B" w:rsidRDefault="0023385C" w:rsidP="00313264">
      <w:pPr>
        <w:pStyle w:val="NoNumHead2"/>
        <w:keepNext w:val="0"/>
        <w:widowControl w:val="0"/>
        <w:spacing w:before="0" w:after="0"/>
        <w:outlineLvl w:val="9"/>
        <w:rPr>
          <w:rFonts w:ascii="Times New Roman" w:eastAsia="MS Mincho" w:hAnsi="Times New Roman"/>
          <w:b w:val="0"/>
          <w:sz w:val="22"/>
          <w:szCs w:val="22"/>
          <w:lang w:val="sk-SK" w:eastAsia="ja-JP"/>
        </w:rPr>
      </w:pPr>
    </w:p>
    <w:p w14:paraId="611D65B7" w14:textId="77777777" w:rsidR="000A3E19" w:rsidRPr="001E738B" w:rsidRDefault="006F5F6F" w:rsidP="00313264">
      <w:pPr>
        <w:pStyle w:val="NoNumHead2"/>
        <w:widowControl w:val="0"/>
        <w:spacing w:before="0" w:after="0"/>
        <w:outlineLvl w:val="9"/>
        <w:rPr>
          <w:rFonts w:ascii="Times New Roman" w:hAnsi="Times New Roman"/>
          <w:b w:val="0"/>
          <w:i/>
          <w:sz w:val="22"/>
          <w:szCs w:val="22"/>
          <w:lang w:val="sk-SK"/>
        </w:rPr>
      </w:pPr>
      <w:r w:rsidRPr="001E738B">
        <w:rPr>
          <w:rFonts w:ascii="Times New Roman" w:eastAsia="MS Mincho" w:hAnsi="Times New Roman"/>
          <w:b w:val="0"/>
          <w:i/>
          <w:sz w:val="22"/>
          <w:szCs w:val="22"/>
          <w:lang w:val="sk-SK" w:eastAsia="ja-JP"/>
        </w:rPr>
        <w:t>Me</w:t>
      </w:r>
      <w:r w:rsidRPr="001E738B">
        <w:rPr>
          <w:rFonts w:ascii="Times New Roman" w:eastAsia="MS Mincho" w:hAnsi="Times New Roman"/>
          <w:b w:val="0"/>
          <w:bCs w:val="0"/>
          <w:i/>
          <w:sz w:val="22"/>
          <w:szCs w:val="22"/>
          <w:lang w:val="sk-SK" w:eastAsia="ja-JP"/>
        </w:rPr>
        <w:t>n</w:t>
      </w:r>
      <w:r w:rsidRPr="001E738B">
        <w:rPr>
          <w:rFonts w:ascii="Times New Roman" w:eastAsia="MS Mincho" w:hAnsi="Times New Roman"/>
          <w:b w:val="0"/>
          <w:i/>
          <w:sz w:val="22"/>
          <w:szCs w:val="22"/>
          <w:lang w:val="sk-SK" w:eastAsia="ja-JP"/>
        </w:rPr>
        <w:t xml:space="preserve">ej časté vedľajšie účinky </w:t>
      </w:r>
      <w:r w:rsidR="00386245" w:rsidRPr="001E738B">
        <w:rPr>
          <w:rFonts w:ascii="Times New Roman" w:eastAsia="MS Mincho" w:hAnsi="Times New Roman"/>
          <w:b w:val="0"/>
          <w:i/>
          <w:sz w:val="22"/>
          <w:szCs w:val="22"/>
          <w:lang w:val="sk-SK" w:eastAsia="ja-JP"/>
        </w:rPr>
        <w:t>(</w:t>
      </w:r>
      <w:r w:rsidRPr="001E738B">
        <w:rPr>
          <w:rFonts w:ascii="Times New Roman" w:eastAsia="MS Mincho" w:hAnsi="Times New Roman"/>
          <w:b w:val="0"/>
          <w:i/>
          <w:sz w:val="22"/>
          <w:szCs w:val="22"/>
          <w:lang w:val="sk-SK" w:eastAsia="ja-JP"/>
        </w:rPr>
        <w:t>môžu postihovať menej ako 1 zo 100 osôb</w:t>
      </w:r>
      <w:r w:rsidR="00386245" w:rsidRPr="001E738B">
        <w:rPr>
          <w:rFonts w:ascii="Times New Roman" w:eastAsia="MS Mincho" w:hAnsi="Times New Roman"/>
          <w:b w:val="0"/>
          <w:i/>
          <w:sz w:val="22"/>
          <w:szCs w:val="22"/>
          <w:lang w:val="sk-SK" w:eastAsia="ja-JP"/>
        </w:rPr>
        <w:t>)</w:t>
      </w:r>
    </w:p>
    <w:p w14:paraId="611D65B8" w14:textId="77777777" w:rsidR="00386245" w:rsidRPr="001E738B"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386245" w:rsidRPr="001E738B">
        <w:rPr>
          <w:sz w:val="22"/>
          <w:szCs w:val="22"/>
        </w:rPr>
        <w:t>Nový melanóm</w:t>
      </w:r>
    </w:p>
    <w:p w14:paraId="611D65B9" w14:textId="77777777" w:rsidR="00386245" w:rsidRPr="001E738B" w:rsidRDefault="00386245" w:rsidP="00313264">
      <w:pPr>
        <w:pStyle w:val="listdashnospace"/>
        <w:widowControl w:val="0"/>
        <w:numPr>
          <w:ilvl w:val="0"/>
          <w:numId w:val="38"/>
        </w:numPr>
        <w:ind w:left="567" w:hanging="567"/>
        <w:rPr>
          <w:sz w:val="22"/>
          <w:szCs w:val="22"/>
        </w:rPr>
      </w:pPr>
      <w:r w:rsidRPr="001E738B">
        <w:rPr>
          <w:sz w:val="22"/>
          <w:szCs w:val="22"/>
        </w:rPr>
        <w:t>Alergická reakcia (precitlivenosť)</w:t>
      </w:r>
    </w:p>
    <w:p w14:paraId="611D65BA" w14:textId="77777777" w:rsidR="000A3E19" w:rsidRPr="001E738B" w:rsidRDefault="00637CF1" w:rsidP="00313264">
      <w:pPr>
        <w:pStyle w:val="listdashnospace"/>
        <w:widowControl w:val="0"/>
        <w:numPr>
          <w:ilvl w:val="0"/>
          <w:numId w:val="38"/>
        </w:numPr>
        <w:ind w:left="567" w:hanging="567"/>
        <w:rPr>
          <w:sz w:val="22"/>
          <w:szCs w:val="22"/>
        </w:rPr>
      </w:pPr>
      <w:r w:rsidRPr="001E738B">
        <w:rPr>
          <w:sz w:val="22"/>
          <w:szCs w:val="22"/>
        </w:rPr>
        <w:t>Zápal oka</w:t>
      </w:r>
      <w:r w:rsidR="000A3E19" w:rsidRPr="001E738B">
        <w:rPr>
          <w:sz w:val="22"/>
          <w:szCs w:val="22"/>
        </w:rPr>
        <w:t xml:space="preserve"> (</w:t>
      </w:r>
      <w:r w:rsidRPr="001E738B">
        <w:rPr>
          <w:sz w:val="22"/>
          <w:szCs w:val="22"/>
        </w:rPr>
        <w:t xml:space="preserve">uveitída, pozri </w:t>
      </w:r>
      <w:r w:rsidR="00601F33" w:rsidRPr="001E738B">
        <w:rPr>
          <w:sz w:val="22"/>
          <w:szCs w:val="22"/>
        </w:rPr>
        <w:t xml:space="preserve">odsek </w:t>
      </w:r>
      <w:r w:rsidRPr="001E738B">
        <w:rPr>
          <w:sz w:val="22"/>
          <w:szCs w:val="22"/>
        </w:rPr>
        <w:t>„Problémy s očami“ uveden</w:t>
      </w:r>
      <w:r w:rsidR="00601F33" w:rsidRPr="001E738B">
        <w:rPr>
          <w:sz w:val="22"/>
          <w:szCs w:val="22"/>
        </w:rPr>
        <w:t>ý</w:t>
      </w:r>
      <w:r w:rsidRPr="001E738B">
        <w:rPr>
          <w:sz w:val="22"/>
          <w:szCs w:val="22"/>
        </w:rPr>
        <w:t xml:space="preserve"> vyššie v časti 4</w:t>
      </w:r>
      <w:r w:rsidR="000A3E19" w:rsidRPr="001E738B">
        <w:rPr>
          <w:sz w:val="22"/>
          <w:szCs w:val="22"/>
        </w:rPr>
        <w:t>)</w:t>
      </w:r>
    </w:p>
    <w:p w14:paraId="611D65BB" w14:textId="77777777" w:rsidR="000A3E19" w:rsidRPr="001E738B"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A05243" w:rsidRPr="001E738B">
        <w:rPr>
          <w:sz w:val="22"/>
          <w:szCs w:val="22"/>
        </w:rPr>
        <w:t>Zápal podžalúdkovej žľazy</w:t>
      </w:r>
      <w:r w:rsidR="00C32BA2" w:rsidRPr="001E738B">
        <w:rPr>
          <w:sz w:val="22"/>
          <w:szCs w:val="22"/>
        </w:rPr>
        <w:t xml:space="preserve"> (</w:t>
      </w:r>
      <w:r w:rsidR="00A05243" w:rsidRPr="001E738B">
        <w:rPr>
          <w:sz w:val="22"/>
          <w:szCs w:val="22"/>
        </w:rPr>
        <w:t>spôsobujúci silnú bolesť brucha</w:t>
      </w:r>
      <w:r w:rsidR="00C32BA2" w:rsidRPr="001E738B">
        <w:rPr>
          <w:sz w:val="22"/>
          <w:szCs w:val="22"/>
        </w:rPr>
        <w:t>)</w:t>
      </w:r>
    </w:p>
    <w:p w14:paraId="611D65BC" w14:textId="77777777" w:rsidR="000A3E19" w:rsidRPr="001E738B"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A05243" w:rsidRPr="001E738B">
        <w:rPr>
          <w:sz w:val="22"/>
          <w:szCs w:val="22"/>
        </w:rPr>
        <w:t>Zápal tukovej vrstvy pod kožou</w:t>
      </w:r>
      <w:r w:rsidR="00386245" w:rsidRPr="001E738B">
        <w:rPr>
          <w:sz w:val="22"/>
          <w:szCs w:val="22"/>
        </w:rPr>
        <w:t xml:space="preserve"> (panikulitída)</w:t>
      </w:r>
    </w:p>
    <w:p w14:paraId="611D65BD" w14:textId="77777777" w:rsidR="000A3E19" w:rsidRPr="001E738B"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A05243" w:rsidRPr="001E738B">
        <w:rPr>
          <w:sz w:val="22"/>
          <w:szCs w:val="22"/>
        </w:rPr>
        <w:t>Problémy s obličkami, zlyhanie obličiek</w:t>
      </w:r>
      <w:r w:rsidR="006C7C15" w:rsidRPr="001E738B">
        <w:rPr>
          <w:sz w:val="22"/>
          <w:szCs w:val="22"/>
        </w:rPr>
        <w:t xml:space="preserve"> </w:t>
      </w:r>
    </w:p>
    <w:p w14:paraId="611D65BE" w14:textId="77777777" w:rsidR="00BF4042" w:rsidRPr="001E738B" w:rsidRDefault="003F3CDF" w:rsidP="00313264">
      <w:pPr>
        <w:pStyle w:val="listdashnospace"/>
        <w:widowControl w:val="0"/>
        <w:numPr>
          <w:ilvl w:val="0"/>
          <w:numId w:val="0"/>
        </w:numPr>
        <w:ind w:left="567" w:hanging="567"/>
        <w:rPr>
          <w:sz w:val="22"/>
          <w:szCs w:val="22"/>
        </w:rPr>
      </w:pPr>
      <w:r w:rsidRPr="001E738B">
        <w:rPr>
          <w:rFonts w:eastAsia="SimSun"/>
          <w:sz w:val="22"/>
          <w:szCs w:val="22"/>
        </w:rPr>
        <w:sym w:font="Symbol" w:char="F0B7"/>
      </w:r>
      <w:r w:rsidRPr="001E738B">
        <w:rPr>
          <w:rFonts w:eastAsia="SimSun"/>
          <w:sz w:val="22"/>
          <w:szCs w:val="22"/>
        </w:rPr>
        <w:tab/>
      </w:r>
      <w:r w:rsidR="00386245" w:rsidRPr="001E738B">
        <w:rPr>
          <w:sz w:val="22"/>
          <w:szCs w:val="22"/>
        </w:rPr>
        <w:t>Zápal obličiek</w:t>
      </w:r>
    </w:p>
    <w:p w14:paraId="059168AD" w14:textId="77777777" w:rsidR="00C04CF2" w:rsidRPr="003670C9" w:rsidRDefault="00C04CF2" w:rsidP="00C04CF2">
      <w:pPr>
        <w:pStyle w:val="listdashnospace"/>
        <w:widowControl w:val="0"/>
        <w:numPr>
          <w:ilvl w:val="0"/>
          <w:numId w:val="44"/>
        </w:numPr>
        <w:tabs>
          <w:tab w:val="clear" w:pos="502"/>
          <w:tab w:val="num" w:pos="567"/>
        </w:tabs>
        <w:ind w:left="567" w:hanging="567"/>
        <w:rPr>
          <w:sz w:val="22"/>
          <w:szCs w:val="22"/>
        </w:rPr>
      </w:pPr>
      <w:bookmarkStart w:id="23" w:name="_Hlk168390415"/>
      <w:r w:rsidRPr="00DE403C">
        <w:rPr>
          <w:sz w:val="22"/>
          <w:szCs w:val="22"/>
        </w:rPr>
        <w:t>Vyvýšené, bolestivé, červené až tmavočervenofialové kožné škvrny alebo vredy, ktoré sa objavujú najmä na ramenách, nohách, tvári a krku, a sú sprevádzané horúčkou (príznaky akútnej febrilnej neutrofilnej dermatózy)</w:t>
      </w:r>
    </w:p>
    <w:bookmarkEnd w:id="23"/>
    <w:p w14:paraId="611D65BF" w14:textId="79C70A83" w:rsidR="000A3E19" w:rsidRPr="001E738B" w:rsidRDefault="000A3E19" w:rsidP="00313264">
      <w:pPr>
        <w:pStyle w:val="listdashnospace"/>
        <w:widowControl w:val="0"/>
        <w:numPr>
          <w:ilvl w:val="0"/>
          <w:numId w:val="0"/>
        </w:numPr>
        <w:rPr>
          <w:sz w:val="22"/>
          <w:szCs w:val="22"/>
        </w:rPr>
      </w:pPr>
    </w:p>
    <w:p w14:paraId="611D65C0" w14:textId="77777777" w:rsidR="00D5762E" w:rsidRPr="001E738B" w:rsidRDefault="00073976" w:rsidP="00313264">
      <w:pPr>
        <w:keepNext/>
        <w:widowControl w:val="0"/>
        <w:numPr>
          <w:ilvl w:val="12"/>
          <w:numId w:val="0"/>
        </w:numPr>
        <w:tabs>
          <w:tab w:val="clear" w:pos="567"/>
        </w:tabs>
        <w:spacing w:line="240" w:lineRule="auto"/>
        <w:rPr>
          <w:noProof/>
          <w:szCs w:val="22"/>
        </w:rPr>
      </w:pPr>
      <w:r w:rsidRPr="001E738B">
        <w:rPr>
          <w:b/>
          <w:noProof/>
          <w:szCs w:val="22"/>
        </w:rPr>
        <w:t>Možné v</w:t>
      </w:r>
      <w:r w:rsidR="00D5762E" w:rsidRPr="001E738B">
        <w:rPr>
          <w:b/>
          <w:noProof/>
          <w:szCs w:val="22"/>
        </w:rPr>
        <w:t>edľajšie účinky, ak sa Tafinlar a trametinib užívajú spolu</w:t>
      </w:r>
    </w:p>
    <w:p w14:paraId="611D65C1" w14:textId="77777777" w:rsidR="00D5762E" w:rsidRPr="001E738B" w:rsidRDefault="00D5762E" w:rsidP="00313264">
      <w:pPr>
        <w:keepNext/>
        <w:widowControl w:val="0"/>
        <w:numPr>
          <w:ilvl w:val="12"/>
          <w:numId w:val="0"/>
        </w:numPr>
        <w:tabs>
          <w:tab w:val="clear" w:pos="567"/>
        </w:tabs>
        <w:spacing w:line="240" w:lineRule="auto"/>
        <w:rPr>
          <w:noProof/>
          <w:szCs w:val="22"/>
        </w:rPr>
      </w:pPr>
    </w:p>
    <w:p w14:paraId="611D65C2" w14:textId="77777777" w:rsidR="00D5762E" w:rsidRPr="001E738B" w:rsidRDefault="00D5762E" w:rsidP="00313264">
      <w:pPr>
        <w:widowControl w:val="0"/>
        <w:numPr>
          <w:ilvl w:val="12"/>
          <w:numId w:val="0"/>
        </w:numPr>
        <w:tabs>
          <w:tab w:val="clear" w:pos="567"/>
        </w:tabs>
        <w:spacing w:line="240" w:lineRule="auto"/>
        <w:rPr>
          <w:noProof/>
          <w:szCs w:val="22"/>
        </w:rPr>
      </w:pPr>
      <w:r w:rsidRPr="001E738B">
        <w:rPr>
          <w:noProof/>
          <w:szCs w:val="22"/>
        </w:rPr>
        <w:t>Ak užívate Tafinlar a trametinib spolu, môžu sa u vás objaviť vedľajšie účinky uvedené v zozname vyššie, hoci častosť výskytu sa môže zmeniť (zvýšiť alebo znížiť).</w:t>
      </w:r>
    </w:p>
    <w:p w14:paraId="611D65C3" w14:textId="77777777" w:rsidR="00D5762E" w:rsidRPr="001E738B" w:rsidRDefault="00D5762E" w:rsidP="00313264">
      <w:pPr>
        <w:widowControl w:val="0"/>
        <w:numPr>
          <w:ilvl w:val="12"/>
          <w:numId w:val="0"/>
        </w:numPr>
        <w:tabs>
          <w:tab w:val="clear" w:pos="567"/>
        </w:tabs>
        <w:spacing w:line="240" w:lineRule="auto"/>
        <w:rPr>
          <w:noProof/>
          <w:szCs w:val="22"/>
        </w:rPr>
      </w:pPr>
    </w:p>
    <w:p w14:paraId="611D65C4" w14:textId="77777777" w:rsidR="00D5762E" w:rsidRPr="001E738B" w:rsidRDefault="00D5762E" w:rsidP="00313264">
      <w:pPr>
        <w:widowControl w:val="0"/>
        <w:numPr>
          <w:ilvl w:val="12"/>
          <w:numId w:val="0"/>
        </w:numPr>
        <w:tabs>
          <w:tab w:val="clear" w:pos="567"/>
        </w:tabs>
        <w:spacing w:line="240" w:lineRule="auto"/>
        <w:rPr>
          <w:noProof/>
          <w:szCs w:val="22"/>
        </w:rPr>
      </w:pPr>
      <w:r w:rsidRPr="001E738B">
        <w:rPr>
          <w:noProof/>
          <w:szCs w:val="22"/>
        </w:rPr>
        <w:t xml:space="preserve">Môžu sa </w:t>
      </w:r>
      <w:r w:rsidR="0082730E" w:rsidRPr="001E738B">
        <w:rPr>
          <w:noProof/>
          <w:szCs w:val="22"/>
        </w:rPr>
        <w:t xml:space="preserve">u vás </w:t>
      </w:r>
      <w:r w:rsidRPr="001E738B">
        <w:rPr>
          <w:noProof/>
          <w:szCs w:val="22"/>
        </w:rPr>
        <w:t xml:space="preserve">tiež objaviť </w:t>
      </w:r>
      <w:r w:rsidRPr="001E738B">
        <w:rPr>
          <w:b/>
          <w:noProof/>
          <w:szCs w:val="22"/>
        </w:rPr>
        <w:t xml:space="preserve">ďalšie vedľajšie účinky kvôli užívaniu trametinibu </w:t>
      </w:r>
      <w:r w:rsidRPr="001E738B">
        <w:rPr>
          <w:noProof/>
          <w:szCs w:val="22"/>
        </w:rPr>
        <w:t>v rovnakom čase ako Tafinlar.</w:t>
      </w:r>
    </w:p>
    <w:p w14:paraId="611D65C5" w14:textId="77777777" w:rsidR="00D5762E" w:rsidRPr="001E738B" w:rsidRDefault="00D5762E" w:rsidP="00313264">
      <w:pPr>
        <w:widowControl w:val="0"/>
        <w:numPr>
          <w:ilvl w:val="12"/>
          <w:numId w:val="0"/>
        </w:numPr>
        <w:tabs>
          <w:tab w:val="clear" w:pos="567"/>
        </w:tabs>
        <w:spacing w:line="240" w:lineRule="auto"/>
        <w:rPr>
          <w:noProof/>
          <w:szCs w:val="22"/>
        </w:rPr>
      </w:pPr>
    </w:p>
    <w:p w14:paraId="611D65C6" w14:textId="77777777" w:rsidR="00D5762E" w:rsidRPr="001E738B" w:rsidRDefault="00D5762E" w:rsidP="00313264">
      <w:pPr>
        <w:widowControl w:val="0"/>
        <w:numPr>
          <w:ilvl w:val="12"/>
          <w:numId w:val="0"/>
        </w:numPr>
        <w:tabs>
          <w:tab w:val="clear" w:pos="567"/>
        </w:tabs>
        <w:spacing w:line="240" w:lineRule="auto"/>
        <w:rPr>
          <w:noProof/>
          <w:szCs w:val="22"/>
        </w:rPr>
      </w:pPr>
      <w:r w:rsidRPr="001E738B">
        <w:rPr>
          <w:noProof/>
          <w:szCs w:val="22"/>
        </w:rPr>
        <w:t>Ak sa u vás prejaví akýkoľvek z týchto príznakov, buď po prvýkrát</w:t>
      </w:r>
      <w:r w:rsidR="0031249C" w:rsidRPr="001E738B">
        <w:rPr>
          <w:noProof/>
          <w:szCs w:val="22"/>
        </w:rPr>
        <w:t>,</w:t>
      </w:r>
      <w:r w:rsidRPr="001E738B">
        <w:rPr>
          <w:noProof/>
          <w:szCs w:val="22"/>
        </w:rPr>
        <w:t xml:space="preserve"> alebo ak sa zhorší, čo najskôr to povedzte svojmu lekárovi.</w:t>
      </w:r>
    </w:p>
    <w:p w14:paraId="611D65C7" w14:textId="77777777" w:rsidR="00D5762E" w:rsidRPr="001E738B" w:rsidRDefault="00D5762E" w:rsidP="00313264">
      <w:pPr>
        <w:widowControl w:val="0"/>
        <w:numPr>
          <w:ilvl w:val="12"/>
          <w:numId w:val="0"/>
        </w:numPr>
        <w:tabs>
          <w:tab w:val="clear" w:pos="567"/>
        </w:tabs>
        <w:spacing w:line="240" w:lineRule="auto"/>
        <w:rPr>
          <w:noProof/>
          <w:szCs w:val="22"/>
        </w:rPr>
      </w:pPr>
    </w:p>
    <w:p w14:paraId="611D65C8" w14:textId="77777777" w:rsidR="00D5762E" w:rsidRPr="001E738B" w:rsidRDefault="00D5762E" w:rsidP="00313264">
      <w:pPr>
        <w:widowControl w:val="0"/>
        <w:numPr>
          <w:ilvl w:val="12"/>
          <w:numId w:val="0"/>
        </w:numPr>
        <w:tabs>
          <w:tab w:val="clear" w:pos="567"/>
        </w:tabs>
        <w:spacing w:line="240" w:lineRule="auto"/>
        <w:rPr>
          <w:noProof/>
          <w:szCs w:val="22"/>
        </w:rPr>
      </w:pPr>
      <w:r w:rsidRPr="001E738B">
        <w:rPr>
          <w:noProof/>
          <w:szCs w:val="22"/>
        </w:rPr>
        <w:t xml:space="preserve">Podrobnosti o vedľajších účinkoch, ktoré sa môžu u vás objaviť </w:t>
      </w:r>
      <w:r w:rsidR="00BA5FE4" w:rsidRPr="001E738B">
        <w:rPr>
          <w:noProof/>
          <w:szCs w:val="22"/>
        </w:rPr>
        <w:t>pri trametinibe</w:t>
      </w:r>
      <w:r w:rsidRPr="001E738B">
        <w:rPr>
          <w:noProof/>
          <w:szCs w:val="22"/>
        </w:rPr>
        <w:t>, si</w:t>
      </w:r>
      <w:r w:rsidR="00BA5FE4" w:rsidRPr="001E738B">
        <w:rPr>
          <w:noProof/>
          <w:szCs w:val="22"/>
        </w:rPr>
        <w:t xml:space="preserve"> tiež</w:t>
      </w:r>
      <w:r w:rsidRPr="001E738B">
        <w:rPr>
          <w:noProof/>
          <w:szCs w:val="22"/>
        </w:rPr>
        <w:t xml:space="preserve"> prečítajte </w:t>
      </w:r>
      <w:r w:rsidR="00F17E01" w:rsidRPr="001E738B">
        <w:rPr>
          <w:noProof/>
          <w:szCs w:val="22"/>
        </w:rPr>
        <w:t xml:space="preserve">v </w:t>
      </w:r>
      <w:r w:rsidRPr="001E738B">
        <w:rPr>
          <w:noProof/>
          <w:szCs w:val="22"/>
        </w:rPr>
        <w:t>písomn</w:t>
      </w:r>
      <w:r w:rsidR="00F17E01" w:rsidRPr="001E738B">
        <w:rPr>
          <w:noProof/>
          <w:szCs w:val="22"/>
        </w:rPr>
        <w:t>ej</w:t>
      </w:r>
      <w:r w:rsidRPr="001E738B">
        <w:rPr>
          <w:noProof/>
          <w:szCs w:val="22"/>
        </w:rPr>
        <w:t xml:space="preserve"> informáci</w:t>
      </w:r>
      <w:r w:rsidR="00F17E01" w:rsidRPr="001E738B">
        <w:rPr>
          <w:noProof/>
          <w:szCs w:val="22"/>
        </w:rPr>
        <w:t>i</w:t>
      </w:r>
      <w:r w:rsidRPr="001E738B">
        <w:rPr>
          <w:noProof/>
          <w:szCs w:val="22"/>
        </w:rPr>
        <w:t xml:space="preserve"> trametinibu.</w:t>
      </w:r>
    </w:p>
    <w:p w14:paraId="611D65C9" w14:textId="77777777" w:rsidR="00D5762E" w:rsidRPr="001E738B" w:rsidRDefault="00D5762E" w:rsidP="00313264">
      <w:pPr>
        <w:widowControl w:val="0"/>
        <w:numPr>
          <w:ilvl w:val="12"/>
          <w:numId w:val="0"/>
        </w:numPr>
        <w:tabs>
          <w:tab w:val="clear" w:pos="567"/>
        </w:tabs>
        <w:spacing w:line="240" w:lineRule="auto"/>
        <w:rPr>
          <w:noProof/>
          <w:szCs w:val="22"/>
        </w:rPr>
      </w:pPr>
    </w:p>
    <w:p w14:paraId="611D65CA" w14:textId="77777777" w:rsidR="00D5762E" w:rsidRPr="001E738B" w:rsidRDefault="00D5762E" w:rsidP="00313264">
      <w:pPr>
        <w:keepNext/>
        <w:widowControl w:val="0"/>
        <w:numPr>
          <w:ilvl w:val="12"/>
          <w:numId w:val="0"/>
        </w:numPr>
        <w:tabs>
          <w:tab w:val="clear" w:pos="567"/>
        </w:tabs>
        <w:spacing w:line="240" w:lineRule="auto"/>
        <w:rPr>
          <w:noProof/>
          <w:szCs w:val="22"/>
        </w:rPr>
      </w:pPr>
      <w:r w:rsidRPr="001E738B">
        <w:rPr>
          <w:noProof/>
          <w:szCs w:val="22"/>
        </w:rPr>
        <w:t>Vedľajšie účinky, ktoré môžete pozorovať, ak užívate Tafinlar v kombinácii s trametinibom, sú nasledujúce:</w:t>
      </w:r>
    </w:p>
    <w:p w14:paraId="611D65CB" w14:textId="77777777" w:rsidR="00D5762E" w:rsidRPr="001E738B" w:rsidRDefault="00D5762E" w:rsidP="00313264">
      <w:pPr>
        <w:keepNext/>
        <w:widowControl w:val="0"/>
        <w:numPr>
          <w:ilvl w:val="12"/>
          <w:numId w:val="0"/>
        </w:numPr>
        <w:tabs>
          <w:tab w:val="clear" w:pos="567"/>
        </w:tabs>
        <w:spacing w:line="240" w:lineRule="auto"/>
        <w:rPr>
          <w:noProof/>
          <w:szCs w:val="22"/>
        </w:rPr>
      </w:pPr>
    </w:p>
    <w:p w14:paraId="611D65CC" w14:textId="77777777" w:rsidR="00D5762E" w:rsidRPr="001E738B" w:rsidRDefault="00D5762E" w:rsidP="00313264">
      <w:pPr>
        <w:keepNext/>
        <w:widowControl w:val="0"/>
        <w:numPr>
          <w:ilvl w:val="12"/>
          <w:numId w:val="0"/>
        </w:numPr>
        <w:tabs>
          <w:tab w:val="clear" w:pos="567"/>
        </w:tabs>
        <w:spacing w:line="240" w:lineRule="auto"/>
        <w:rPr>
          <w:i/>
          <w:szCs w:val="22"/>
        </w:rPr>
      </w:pPr>
      <w:r w:rsidRPr="001E738B">
        <w:rPr>
          <w:rFonts w:eastAsia="MS Mincho"/>
          <w:i/>
          <w:szCs w:val="22"/>
          <w:lang w:eastAsia="ja-JP"/>
        </w:rPr>
        <w:t xml:space="preserve">Veľmi časté vedľajšie účinky (môžu postihovať viac ako </w:t>
      </w:r>
      <w:r w:rsidRPr="001E738B">
        <w:rPr>
          <w:i/>
          <w:szCs w:val="22"/>
        </w:rPr>
        <w:t>1 z 10 osôb)</w:t>
      </w:r>
    </w:p>
    <w:p w14:paraId="611D65CD" w14:textId="77777777" w:rsidR="001C0DD2" w:rsidRPr="001E738B" w:rsidRDefault="001C0DD2" w:rsidP="00313264">
      <w:pPr>
        <w:widowControl w:val="0"/>
        <w:numPr>
          <w:ilvl w:val="0"/>
          <w:numId w:val="20"/>
        </w:numPr>
        <w:spacing w:line="240" w:lineRule="auto"/>
        <w:ind w:left="567" w:hanging="567"/>
        <w:rPr>
          <w:noProof/>
          <w:szCs w:val="22"/>
        </w:rPr>
      </w:pPr>
      <w:r w:rsidRPr="001E738B">
        <w:rPr>
          <w:noProof/>
          <w:szCs w:val="22"/>
        </w:rPr>
        <w:t>Zápal nosa a hrdla</w:t>
      </w:r>
    </w:p>
    <w:p w14:paraId="611D65CE" w14:textId="77777777" w:rsidR="001C0DD2" w:rsidRPr="001E738B" w:rsidRDefault="001C0DD2" w:rsidP="00313264">
      <w:pPr>
        <w:widowControl w:val="0"/>
        <w:numPr>
          <w:ilvl w:val="0"/>
          <w:numId w:val="20"/>
        </w:numPr>
        <w:spacing w:line="240" w:lineRule="auto"/>
        <w:ind w:left="567" w:hanging="567"/>
        <w:rPr>
          <w:noProof/>
          <w:szCs w:val="22"/>
        </w:rPr>
      </w:pPr>
      <w:r w:rsidRPr="001E738B">
        <w:rPr>
          <w:bCs/>
        </w:rPr>
        <w:t>Znížená chuť do jedla</w:t>
      </w:r>
    </w:p>
    <w:p w14:paraId="611D65CF" w14:textId="77777777" w:rsidR="001C0DD2" w:rsidRPr="001E738B" w:rsidRDefault="001C0DD2" w:rsidP="00313264">
      <w:pPr>
        <w:widowControl w:val="0"/>
        <w:numPr>
          <w:ilvl w:val="0"/>
          <w:numId w:val="20"/>
        </w:numPr>
        <w:spacing w:line="240" w:lineRule="auto"/>
        <w:ind w:left="567" w:hanging="567"/>
        <w:rPr>
          <w:noProof/>
          <w:szCs w:val="22"/>
        </w:rPr>
      </w:pPr>
      <w:r w:rsidRPr="001E738B">
        <w:rPr>
          <w:bCs/>
        </w:rPr>
        <w:t>Bolesť hlavy</w:t>
      </w:r>
    </w:p>
    <w:p w14:paraId="611D65D0" w14:textId="77777777" w:rsidR="00D5762E" w:rsidRPr="001E738B" w:rsidRDefault="00D5762E" w:rsidP="00313264">
      <w:pPr>
        <w:widowControl w:val="0"/>
        <w:numPr>
          <w:ilvl w:val="0"/>
          <w:numId w:val="20"/>
        </w:numPr>
        <w:tabs>
          <w:tab w:val="clear" w:pos="567"/>
        </w:tabs>
        <w:spacing w:line="240" w:lineRule="auto"/>
        <w:ind w:left="567" w:hanging="567"/>
        <w:rPr>
          <w:noProof/>
          <w:szCs w:val="22"/>
        </w:rPr>
      </w:pPr>
      <w:r w:rsidRPr="001E738B">
        <w:rPr>
          <w:noProof/>
          <w:szCs w:val="22"/>
        </w:rPr>
        <w:t>Závraty</w:t>
      </w:r>
    </w:p>
    <w:p w14:paraId="611D65D1" w14:textId="77777777" w:rsidR="001C0DD2" w:rsidRPr="001E738B" w:rsidRDefault="001C0DD2" w:rsidP="00313264">
      <w:pPr>
        <w:widowControl w:val="0"/>
        <w:numPr>
          <w:ilvl w:val="0"/>
          <w:numId w:val="20"/>
        </w:numPr>
        <w:tabs>
          <w:tab w:val="clear" w:pos="567"/>
        </w:tabs>
        <w:spacing w:line="240" w:lineRule="auto"/>
        <w:ind w:left="567" w:hanging="567"/>
        <w:rPr>
          <w:noProof/>
          <w:szCs w:val="22"/>
        </w:rPr>
      </w:pPr>
      <w:r w:rsidRPr="001E738B">
        <w:rPr>
          <w:bCs/>
          <w:szCs w:val="22"/>
        </w:rPr>
        <w:lastRenderedPageBreak/>
        <w:t>Vysoký krvný tlak</w:t>
      </w:r>
      <w:r w:rsidRPr="001E738B">
        <w:rPr>
          <w:noProof/>
          <w:szCs w:val="22"/>
        </w:rPr>
        <w:t xml:space="preserve"> (hypertenzia)</w:t>
      </w:r>
    </w:p>
    <w:p w14:paraId="611D65D2" w14:textId="77777777" w:rsidR="001C0DD2" w:rsidRPr="001E738B" w:rsidRDefault="001C0DD2" w:rsidP="00313264">
      <w:pPr>
        <w:widowControl w:val="0"/>
        <w:numPr>
          <w:ilvl w:val="0"/>
          <w:numId w:val="20"/>
        </w:numPr>
        <w:spacing w:line="240" w:lineRule="auto"/>
        <w:ind w:hanging="720"/>
        <w:rPr>
          <w:noProof/>
          <w:szCs w:val="22"/>
        </w:rPr>
      </w:pPr>
      <w:r w:rsidRPr="001E738B">
        <w:rPr>
          <w:noProof/>
          <w:szCs w:val="22"/>
        </w:rPr>
        <w:t>Krvácanie na rôznych miestach na tele, ktoré môže byť mierne alebo závažné (hemorágia)</w:t>
      </w:r>
    </w:p>
    <w:p w14:paraId="611D65D3" w14:textId="77777777" w:rsidR="0087684D" w:rsidRPr="001E738B" w:rsidRDefault="0087684D" w:rsidP="00313264">
      <w:pPr>
        <w:widowControl w:val="0"/>
        <w:numPr>
          <w:ilvl w:val="0"/>
          <w:numId w:val="20"/>
        </w:numPr>
        <w:tabs>
          <w:tab w:val="clear" w:pos="567"/>
        </w:tabs>
        <w:spacing w:line="240" w:lineRule="auto"/>
        <w:ind w:left="567" w:hanging="567"/>
        <w:rPr>
          <w:noProof/>
          <w:szCs w:val="22"/>
        </w:rPr>
      </w:pPr>
      <w:r w:rsidRPr="001E738B">
        <w:rPr>
          <w:bCs/>
          <w:szCs w:val="22"/>
        </w:rPr>
        <w:t>Kašeľ</w:t>
      </w:r>
    </w:p>
    <w:p w14:paraId="611D65D4" w14:textId="77777777" w:rsidR="0087684D" w:rsidRPr="001E738B" w:rsidRDefault="0087684D" w:rsidP="00313264">
      <w:pPr>
        <w:widowControl w:val="0"/>
        <w:numPr>
          <w:ilvl w:val="0"/>
          <w:numId w:val="20"/>
        </w:numPr>
        <w:tabs>
          <w:tab w:val="clear" w:pos="567"/>
        </w:tabs>
        <w:spacing w:line="240" w:lineRule="auto"/>
        <w:ind w:left="567" w:hanging="567"/>
        <w:rPr>
          <w:noProof/>
          <w:szCs w:val="22"/>
        </w:rPr>
      </w:pPr>
      <w:r w:rsidRPr="001E738B">
        <w:rPr>
          <w:bCs/>
          <w:szCs w:val="22"/>
        </w:rPr>
        <w:t>Bolesť žalúdka</w:t>
      </w:r>
    </w:p>
    <w:p w14:paraId="611D65D5" w14:textId="77777777" w:rsidR="0087684D" w:rsidRPr="001E738B" w:rsidRDefault="0087684D" w:rsidP="00313264">
      <w:pPr>
        <w:widowControl w:val="0"/>
        <w:numPr>
          <w:ilvl w:val="0"/>
          <w:numId w:val="20"/>
        </w:numPr>
        <w:tabs>
          <w:tab w:val="clear" w:pos="567"/>
        </w:tabs>
        <w:spacing w:line="240" w:lineRule="auto"/>
        <w:ind w:left="567" w:hanging="567"/>
        <w:rPr>
          <w:noProof/>
          <w:szCs w:val="22"/>
        </w:rPr>
      </w:pPr>
      <w:r w:rsidRPr="001E738B">
        <w:rPr>
          <w:szCs w:val="22"/>
        </w:rPr>
        <w:t>Zápcha</w:t>
      </w:r>
    </w:p>
    <w:p w14:paraId="611D65D6" w14:textId="77777777" w:rsidR="0087684D" w:rsidRPr="001E738B" w:rsidRDefault="0087684D" w:rsidP="00313264">
      <w:pPr>
        <w:widowControl w:val="0"/>
        <w:numPr>
          <w:ilvl w:val="0"/>
          <w:numId w:val="20"/>
        </w:numPr>
        <w:tabs>
          <w:tab w:val="clear" w:pos="567"/>
        </w:tabs>
        <w:spacing w:line="240" w:lineRule="auto"/>
        <w:ind w:left="567" w:hanging="567"/>
        <w:rPr>
          <w:noProof/>
          <w:szCs w:val="22"/>
        </w:rPr>
      </w:pPr>
      <w:r w:rsidRPr="001E738B">
        <w:rPr>
          <w:szCs w:val="22"/>
        </w:rPr>
        <w:t>Hnačka</w:t>
      </w:r>
    </w:p>
    <w:p w14:paraId="611D65D7" w14:textId="77777777" w:rsidR="00880FFD" w:rsidRPr="001E738B" w:rsidRDefault="00A62FBC" w:rsidP="00313264">
      <w:pPr>
        <w:widowControl w:val="0"/>
        <w:numPr>
          <w:ilvl w:val="0"/>
          <w:numId w:val="20"/>
        </w:numPr>
        <w:tabs>
          <w:tab w:val="clear" w:pos="567"/>
        </w:tabs>
        <w:spacing w:line="240" w:lineRule="auto"/>
        <w:ind w:left="567" w:hanging="567"/>
        <w:rPr>
          <w:noProof/>
          <w:szCs w:val="22"/>
        </w:rPr>
      </w:pPr>
      <w:r w:rsidRPr="001E738B">
        <w:rPr>
          <w:szCs w:val="22"/>
        </w:rPr>
        <w:t>Napínanie na </w:t>
      </w:r>
      <w:r w:rsidR="00880FFD" w:rsidRPr="001E738B">
        <w:rPr>
          <w:szCs w:val="22"/>
        </w:rPr>
        <w:t>vracanie (nauzea), nevoľnosť (vracanie)</w:t>
      </w:r>
    </w:p>
    <w:p w14:paraId="611D65D8" w14:textId="77777777" w:rsidR="00880FFD" w:rsidRPr="001E738B" w:rsidRDefault="00880FFD" w:rsidP="00313264">
      <w:pPr>
        <w:widowControl w:val="0"/>
        <w:numPr>
          <w:ilvl w:val="0"/>
          <w:numId w:val="20"/>
        </w:numPr>
        <w:tabs>
          <w:tab w:val="clear" w:pos="567"/>
        </w:tabs>
        <w:spacing w:line="240" w:lineRule="auto"/>
        <w:ind w:left="567" w:hanging="567"/>
        <w:rPr>
          <w:noProof/>
          <w:szCs w:val="22"/>
        </w:rPr>
      </w:pPr>
      <w:r w:rsidRPr="001E738B">
        <w:rPr>
          <w:noProof/>
          <w:szCs w:val="22"/>
        </w:rPr>
        <w:t xml:space="preserve">Vyrážka, suchosť kože, svrbenie, </w:t>
      </w:r>
      <w:r w:rsidR="003E7094" w:rsidRPr="001E738B">
        <w:rPr>
          <w:szCs w:val="22"/>
        </w:rPr>
        <w:t>začervenanie kože</w:t>
      </w:r>
    </w:p>
    <w:p w14:paraId="611D65D9" w14:textId="77777777" w:rsidR="00D5762E" w:rsidRPr="001E738B" w:rsidRDefault="00D5762E" w:rsidP="00313264">
      <w:pPr>
        <w:widowControl w:val="0"/>
        <w:numPr>
          <w:ilvl w:val="0"/>
          <w:numId w:val="20"/>
        </w:numPr>
        <w:tabs>
          <w:tab w:val="clear" w:pos="567"/>
        </w:tabs>
        <w:spacing w:line="240" w:lineRule="auto"/>
        <w:ind w:left="567" w:hanging="567"/>
        <w:rPr>
          <w:noProof/>
          <w:szCs w:val="22"/>
        </w:rPr>
      </w:pPr>
      <w:r w:rsidRPr="001E738B">
        <w:rPr>
          <w:noProof/>
          <w:szCs w:val="22"/>
        </w:rPr>
        <w:t>Bolesť kĺbov, bolesť svalov alebo bolesť v rukách alebo nohách</w:t>
      </w:r>
    </w:p>
    <w:p w14:paraId="611D65DA" w14:textId="77777777" w:rsidR="00D34346" w:rsidRPr="001E738B" w:rsidRDefault="00D34346" w:rsidP="00313264">
      <w:pPr>
        <w:widowControl w:val="0"/>
        <w:numPr>
          <w:ilvl w:val="0"/>
          <w:numId w:val="20"/>
        </w:numPr>
        <w:spacing w:line="240" w:lineRule="auto"/>
        <w:ind w:hanging="720"/>
        <w:rPr>
          <w:noProof/>
          <w:szCs w:val="22"/>
        </w:rPr>
      </w:pPr>
      <w:r w:rsidRPr="001E738B">
        <w:rPr>
          <w:noProof/>
          <w:szCs w:val="22"/>
        </w:rPr>
        <w:t>Svalové kŕče</w:t>
      </w:r>
    </w:p>
    <w:p w14:paraId="611D65DB" w14:textId="77777777" w:rsidR="00D5762E" w:rsidRPr="001E738B" w:rsidRDefault="00D5762E" w:rsidP="00313264">
      <w:pPr>
        <w:widowControl w:val="0"/>
        <w:numPr>
          <w:ilvl w:val="0"/>
          <w:numId w:val="20"/>
        </w:numPr>
        <w:tabs>
          <w:tab w:val="clear" w:pos="567"/>
        </w:tabs>
        <w:spacing w:line="240" w:lineRule="auto"/>
        <w:ind w:left="567" w:hanging="567"/>
        <w:rPr>
          <w:noProof/>
          <w:szCs w:val="22"/>
        </w:rPr>
      </w:pPr>
      <w:r w:rsidRPr="001E738B">
        <w:rPr>
          <w:noProof/>
          <w:szCs w:val="22"/>
        </w:rPr>
        <w:t>Nedostatok energie, pocit slabosti</w:t>
      </w:r>
    </w:p>
    <w:p w14:paraId="611D65DC" w14:textId="77777777" w:rsidR="00D34346" w:rsidRPr="001E738B" w:rsidRDefault="00D34346" w:rsidP="00313264">
      <w:pPr>
        <w:widowControl w:val="0"/>
        <w:numPr>
          <w:ilvl w:val="0"/>
          <w:numId w:val="20"/>
        </w:numPr>
        <w:spacing w:line="240" w:lineRule="auto"/>
        <w:ind w:hanging="720"/>
        <w:rPr>
          <w:noProof/>
          <w:szCs w:val="22"/>
        </w:rPr>
      </w:pPr>
      <w:r w:rsidRPr="001E738B">
        <w:rPr>
          <w:noProof/>
          <w:szCs w:val="22"/>
        </w:rPr>
        <w:t>Triaška</w:t>
      </w:r>
    </w:p>
    <w:p w14:paraId="611D65DD" w14:textId="77777777" w:rsidR="00D5762E" w:rsidRPr="001E738B" w:rsidRDefault="00D5762E" w:rsidP="00313264">
      <w:pPr>
        <w:widowControl w:val="0"/>
        <w:numPr>
          <w:ilvl w:val="0"/>
          <w:numId w:val="20"/>
        </w:numPr>
        <w:tabs>
          <w:tab w:val="clear" w:pos="567"/>
        </w:tabs>
        <w:spacing w:line="240" w:lineRule="auto"/>
        <w:ind w:left="567" w:hanging="567"/>
        <w:rPr>
          <w:noProof/>
          <w:szCs w:val="22"/>
        </w:rPr>
      </w:pPr>
      <w:r w:rsidRPr="001E738B">
        <w:rPr>
          <w:noProof/>
          <w:szCs w:val="22"/>
        </w:rPr>
        <w:t>Opuch rúk alebo nôh</w:t>
      </w:r>
      <w:r w:rsidR="00D34346" w:rsidRPr="001E738B">
        <w:rPr>
          <w:noProof/>
          <w:szCs w:val="22"/>
        </w:rPr>
        <w:t xml:space="preserve"> (periférny edém)</w:t>
      </w:r>
    </w:p>
    <w:p w14:paraId="611D65DE" w14:textId="77777777" w:rsidR="00D34346" w:rsidRPr="001E738B" w:rsidRDefault="00D34346" w:rsidP="00313264">
      <w:pPr>
        <w:widowControl w:val="0"/>
        <w:numPr>
          <w:ilvl w:val="0"/>
          <w:numId w:val="20"/>
        </w:numPr>
        <w:spacing w:line="240" w:lineRule="auto"/>
        <w:ind w:hanging="720"/>
        <w:rPr>
          <w:noProof/>
          <w:szCs w:val="22"/>
        </w:rPr>
      </w:pPr>
      <w:r w:rsidRPr="001E738B">
        <w:rPr>
          <w:noProof/>
          <w:szCs w:val="22"/>
        </w:rPr>
        <w:t>Horúčka</w:t>
      </w:r>
    </w:p>
    <w:p w14:paraId="611D65DF" w14:textId="77777777" w:rsidR="0018721A" w:rsidRPr="001E738B" w:rsidRDefault="0018721A" w:rsidP="00313264">
      <w:pPr>
        <w:widowControl w:val="0"/>
        <w:numPr>
          <w:ilvl w:val="0"/>
          <w:numId w:val="20"/>
        </w:numPr>
        <w:tabs>
          <w:tab w:val="clear" w:pos="567"/>
        </w:tabs>
        <w:spacing w:line="240" w:lineRule="auto"/>
        <w:ind w:left="567" w:hanging="567"/>
        <w:rPr>
          <w:noProof/>
          <w:szCs w:val="22"/>
        </w:rPr>
      </w:pPr>
      <w:r w:rsidRPr="001E738B">
        <w:rPr>
          <w:noProof/>
          <w:szCs w:val="22"/>
        </w:rPr>
        <w:t>Ochorenie podobné chrípke</w:t>
      </w:r>
    </w:p>
    <w:p w14:paraId="611D65E0" w14:textId="77777777" w:rsidR="00D5762E" w:rsidRPr="001E738B" w:rsidRDefault="00D5762E" w:rsidP="00313264">
      <w:pPr>
        <w:widowControl w:val="0"/>
        <w:numPr>
          <w:ilvl w:val="12"/>
          <w:numId w:val="0"/>
        </w:numPr>
        <w:tabs>
          <w:tab w:val="clear" w:pos="567"/>
        </w:tabs>
        <w:spacing w:line="240" w:lineRule="auto"/>
        <w:rPr>
          <w:noProof/>
          <w:szCs w:val="22"/>
        </w:rPr>
      </w:pPr>
    </w:p>
    <w:p w14:paraId="611D65E1" w14:textId="77777777" w:rsidR="00D5762E" w:rsidRPr="001E738B" w:rsidRDefault="00D5762E" w:rsidP="00313264">
      <w:pPr>
        <w:keepNext/>
        <w:widowControl w:val="0"/>
        <w:numPr>
          <w:ilvl w:val="12"/>
          <w:numId w:val="0"/>
        </w:numPr>
        <w:tabs>
          <w:tab w:val="clear" w:pos="567"/>
        </w:tabs>
        <w:spacing w:line="240" w:lineRule="auto"/>
        <w:rPr>
          <w:i/>
          <w:noProof/>
          <w:szCs w:val="22"/>
        </w:rPr>
      </w:pPr>
      <w:r w:rsidRPr="001E738B">
        <w:rPr>
          <w:i/>
          <w:noProof/>
          <w:szCs w:val="22"/>
        </w:rPr>
        <w:t>Veľmi časté vedľajšie účinky, ktoré sa môžu zistiť krvnými testami</w:t>
      </w:r>
    </w:p>
    <w:p w14:paraId="611D65E2" w14:textId="77777777" w:rsidR="00D5762E" w:rsidRPr="001E738B" w:rsidRDefault="00F17E01" w:rsidP="00313264">
      <w:pPr>
        <w:widowControl w:val="0"/>
        <w:numPr>
          <w:ilvl w:val="0"/>
          <w:numId w:val="21"/>
        </w:numPr>
        <w:tabs>
          <w:tab w:val="clear" w:pos="567"/>
        </w:tabs>
        <w:spacing w:line="240" w:lineRule="auto"/>
        <w:ind w:left="567" w:hanging="567"/>
        <w:rPr>
          <w:noProof/>
          <w:szCs w:val="22"/>
        </w:rPr>
      </w:pPr>
      <w:r w:rsidRPr="001E738B">
        <w:rPr>
          <w:noProof/>
          <w:szCs w:val="22"/>
        </w:rPr>
        <w:t>Nezvyčajné</w:t>
      </w:r>
      <w:r w:rsidR="00D5762E" w:rsidRPr="001E738B">
        <w:rPr>
          <w:noProof/>
          <w:szCs w:val="22"/>
        </w:rPr>
        <w:t xml:space="preserve"> výsledky krvných testov súvisiacich s pečeňou</w:t>
      </w:r>
    </w:p>
    <w:p w14:paraId="611D65E3" w14:textId="77777777" w:rsidR="00D5762E" w:rsidRPr="001E738B" w:rsidRDefault="00D5762E" w:rsidP="00313264">
      <w:pPr>
        <w:widowControl w:val="0"/>
        <w:numPr>
          <w:ilvl w:val="12"/>
          <w:numId w:val="0"/>
        </w:numPr>
        <w:tabs>
          <w:tab w:val="clear" w:pos="567"/>
        </w:tabs>
        <w:spacing w:line="240" w:lineRule="auto"/>
        <w:rPr>
          <w:noProof/>
          <w:szCs w:val="22"/>
        </w:rPr>
      </w:pPr>
    </w:p>
    <w:p w14:paraId="611D65E4" w14:textId="77777777" w:rsidR="00D5762E" w:rsidRPr="001E738B" w:rsidRDefault="00D5762E" w:rsidP="00313264">
      <w:pPr>
        <w:keepNext/>
        <w:widowControl w:val="0"/>
        <w:numPr>
          <w:ilvl w:val="12"/>
          <w:numId w:val="0"/>
        </w:numPr>
        <w:tabs>
          <w:tab w:val="clear" w:pos="567"/>
        </w:tabs>
        <w:spacing w:line="240" w:lineRule="auto"/>
        <w:rPr>
          <w:i/>
          <w:noProof/>
          <w:szCs w:val="22"/>
        </w:rPr>
      </w:pPr>
      <w:r w:rsidRPr="001E738B">
        <w:rPr>
          <w:i/>
          <w:szCs w:val="22"/>
        </w:rPr>
        <w:t>Časté vedľajšie účinky (môžu postihovať menej ako 1 z 10 osôb)</w:t>
      </w:r>
    </w:p>
    <w:p w14:paraId="611D65E5" w14:textId="77777777" w:rsidR="0018721A" w:rsidRPr="001E738B" w:rsidRDefault="0018721A" w:rsidP="00313264">
      <w:pPr>
        <w:widowControl w:val="0"/>
        <w:numPr>
          <w:ilvl w:val="0"/>
          <w:numId w:val="22"/>
        </w:numPr>
        <w:tabs>
          <w:tab w:val="clear" w:pos="567"/>
        </w:tabs>
        <w:spacing w:line="240" w:lineRule="auto"/>
        <w:ind w:left="567" w:hanging="567"/>
        <w:rPr>
          <w:noProof/>
          <w:szCs w:val="22"/>
        </w:rPr>
      </w:pPr>
      <w:r w:rsidRPr="001E738B">
        <w:rPr>
          <w:noProof/>
          <w:szCs w:val="22"/>
        </w:rPr>
        <w:t>Infekcie močového systému</w:t>
      </w:r>
    </w:p>
    <w:p w14:paraId="611D65E6"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 xml:space="preserve">Účinky na kožu vrátane infekcie kože (celulitída), zápalu vlasových vačkov v koži, porúch nechtov ako napríklad zmeny nechtového lôžka, bolesti nechtov, infekcie a opuchu </w:t>
      </w:r>
      <w:r w:rsidR="00187963" w:rsidRPr="001E738B">
        <w:rPr>
          <w:noProof/>
          <w:szCs w:val="22"/>
        </w:rPr>
        <w:t xml:space="preserve">nechtovej </w:t>
      </w:r>
      <w:r w:rsidRPr="001E738B">
        <w:rPr>
          <w:noProof/>
          <w:szCs w:val="22"/>
        </w:rPr>
        <w:t>pokožky, kožných vyrážok s pľuzgiermi naplnenými hnisom, skvamocelulárneho karcinómu kože (typ rakoviny kože), papilómu (typ nádoru kože, ktorý nie je zvyčajne zhubný), výrastky podobné bradaviciam</w:t>
      </w:r>
      <w:r w:rsidR="0098510B" w:rsidRPr="001E738B">
        <w:rPr>
          <w:noProof/>
          <w:szCs w:val="22"/>
        </w:rPr>
        <w:t xml:space="preserve">, </w:t>
      </w:r>
      <w:r w:rsidR="0098510B" w:rsidRPr="001E738B">
        <w:rPr>
          <w:szCs w:val="22"/>
        </w:rPr>
        <w:t>zvýšená citlivosť kože na slnko</w:t>
      </w:r>
      <w:r w:rsidRPr="001E738B">
        <w:rPr>
          <w:noProof/>
          <w:szCs w:val="22"/>
        </w:rPr>
        <w:t xml:space="preserve"> (pozri aj „Zmeny na koži“ uvedené vyššie v časti 4)</w:t>
      </w:r>
    </w:p>
    <w:p w14:paraId="611D65E7"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Dehydratácia (nízke hladiny vody alebo tekutín)</w:t>
      </w:r>
    </w:p>
    <w:p w14:paraId="611D65E8"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Rozmazané videnie, problémy so zrakom</w:t>
      </w:r>
      <w:r w:rsidR="0018721A" w:rsidRPr="001E738B">
        <w:rPr>
          <w:noProof/>
          <w:szCs w:val="22"/>
        </w:rPr>
        <w:t xml:space="preserve">, </w:t>
      </w:r>
      <w:r w:rsidR="0018721A" w:rsidRPr="001E738B">
        <w:rPr>
          <w:szCs w:val="22"/>
        </w:rPr>
        <w:t>zápal oka (uveitída)</w:t>
      </w:r>
    </w:p>
    <w:p w14:paraId="611D65E9"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Menej efektívne pumpovanie srdca</w:t>
      </w:r>
    </w:p>
    <w:p w14:paraId="611D65EA"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Nízky tlak krvi (hypotenzia)</w:t>
      </w:r>
    </w:p>
    <w:p w14:paraId="611D65EB" w14:textId="77777777" w:rsidR="00FB42F8" w:rsidRPr="001E738B" w:rsidRDefault="00FB42F8" w:rsidP="00313264">
      <w:pPr>
        <w:widowControl w:val="0"/>
        <w:numPr>
          <w:ilvl w:val="0"/>
          <w:numId w:val="22"/>
        </w:numPr>
        <w:tabs>
          <w:tab w:val="clear" w:pos="567"/>
        </w:tabs>
        <w:spacing w:line="240" w:lineRule="auto"/>
        <w:ind w:left="567" w:hanging="567"/>
        <w:rPr>
          <w:noProof/>
          <w:szCs w:val="22"/>
        </w:rPr>
      </w:pPr>
      <w:r w:rsidRPr="001E738B">
        <w:rPr>
          <w:noProof/>
          <w:szCs w:val="22"/>
        </w:rPr>
        <w:t>Ohraničený opuch tkaniva</w:t>
      </w:r>
    </w:p>
    <w:p w14:paraId="611D65EC"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Dýchavičnosť</w:t>
      </w:r>
    </w:p>
    <w:p w14:paraId="611D65ED"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Sucho v ústach</w:t>
      </w:r>
    </w:p>
    <w:p w14:paraId="611D65EE"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 xml:space="preserve">Zápal </w:t>
      </w:r>
      <w:r w:rsidR="00416C93" w:rsidRPr="001E738B">
        <w:rPr>
          <w:noProof/>
          <w:szCs w:val="22"/>
        </w:rPr>
        <w:t xml:space="preserve">(boľavé miesta) </w:t>
      </w:r>
      <w:r w:rsidRPr="001E738B">
        <w:rPr>
          <w:noProof/>
          <w:szCs w:val="22"/>
        </w:rPr>
        <w:t>alebo vredy v ústach, zápal slizníc</w:t>
      </w:r>
    </w:p>
    <w:p w14:paraId="611D65EF"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Problémy podobné akné</w:t>
      </w:r>
    </w:p>
    <w:p w14:paraId="611D65F0"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 xml:space="preserve">Zhrubnutie vrchnej vrsty kože (hyperkeratóza), hrubé, šupinaté, </w:t>
      </w:r>
      <w:r w:rsidR="00214C7C" w:rsidRPr="001E738B">
        <w:rPr>
          <w:noProof/>
          <w:szCs w:val="22"/>
        </w:rPr>
        <w:t xml:space="preserve">alebo </w:t>
      </w:r>
      <w:r w:rsidRPr="001E738B">
        <w:rPr>
          <w:noProof/>
          <w:szCs w:val="22"/>
        </w:rPr>
        <w:t>chrastovité škvrny na koži (aktinická keratóza), popraskaná alebo potrhaná koža</w:t>
      </w:r>
    </w:p>
    <w:p w14:paraId="611D65F1" w14:textId="77777777" w:rsidR="006C1E7F" w:rsidRPr="001E738B" w:rsidRDefault="006C1E7F" w:rsidP="00313264">
      <w:pPr>
        <w:widowControl w:val="0"/>
        <w:numPr>
          <w:ilvl w:val="0"/>
          <w:numId w:val="22"/>
        </w:numPr>
        <w:spacing w:line="240" w:lineRule="auto"/>
        <w:ind w:left="567" w:hanging="567"/>
        <w:rPr>
          <w:noProof/>
          <w:szCs w:val="22"/>
        </w:rPr>
      </w:pPr>
      <w:r w:rsidRPr="001E738B">
        <w:rPr>
          <w:noProof/>
          <w:szCs w:val="22"/>
        </w:rPr>
        <w:t>Zvýšené potenie, nočné potenie</w:t>
      </w:r>
    </w:p>
    <w:p w14:paraId="611D65F2" w14:textId="77777777" w:rsidR="00D5762E" w:rsidRPr="001E738B" w:rsidRDefault="00D5762E" w:rsidP="00313264">
      <w:pPr>
        <w:widowControl w:val="0"/>
        <w:numPr>
          <w:ilvl w:val="0"/>
          <w:numId w:val="22"/>
        </w:numPr>
        <w:tabs>
          <w:tab w:val="clear" w:pos="567"/>
        </w:tabs>
        <w:spacing w:line="240" w:lineRule="auto"/>
        <w:ind w:left="567" w:hanging="567"/>
        <w:rPr>
          <w:noProof/>
          <w:szCs w:val="22"/>
        </w:rPr>
      </w:pPr>
      <w:r w:rsidRPr="001E738B">
        <w:rPr>
          <w:noProof/>
          <w:szCs w:val="22"/>
        </w:rPr>
        <w:t>Neobvyklé vypadávanie alebo rednutie vlasov</w:t>
      </w:r>
    </w:p>
    <w:p w14:paraId="611D65F3" w14:textId="77777777" w:rsidR="006E5D0E" w:rsidRPr="001E738B" w:rsidRDefault="006E5D0E" w:rsidP="00313264">
      <w:pPr>
        <w:widowControl w:val="0"/>
        <w:numPr>
          <w:ilvl w:val="0"/>
          <w:numId w:val="22"/>
        </w:numPr>
        <w:spacing w:line="240" w:lineRule="auto"/>
        <w:ind w:hanging="720"/>
        <w:rPr>
          <w:noProof/>
          <w:szCs w:val="22"/>
        </w:rPr>
      </w:pPr>
      <w:r w:rsidRPr="001E738B">
        <w:rPr>
          <w:noProof/>
          <w:szCs w:val="22"/>
        </w:rPr>
        <w:t>Začervenanie a bolesť dlaní a chodidiel</w:t>
      </w:r>
    </w:p>
    <w:p w14:paraId="611D65F4" w14:textId="77777777" w:rsidR="006E5D0E" w:rsidRPr="001E738B" w:rsidRDefault="006E5D0E" w:rsidP="00313264">
      <w:pPr>
        <w:widowControl w:val="0"/>
        <w:numPr>
          <w:ilvl w:val="0"/>
          <w:numId w:val="22"/>
        </w:numPr>
        <w:spacing w:line="240" w:lineRule="auto"/>
        <w:ind w:left="567" w:hanging="567"/>
        <w:rPr>
          <w:noProof/>
          <w:szCs w:val="22"/>
        </w:rPr>
      </w:pPr>
      <w:r w:rsidRPr="001E738B">
        <w:rPr>
          <w:noProof/>
          <w:szCs w:val="22"/>
        </w:rPr>
        <w:t>Zápal tukovej vrstvy pod</w:t>
      </w:r>
      <w:r w:rsidR="00A62FBC" w:rsidRPr="001E738B">
        <w:rPr>
          <w:noProof/>
          <w:szCs w:val="22"/>
        </w:rPr>
        <w:t> </w:t>
      </w:r>
      <w:r w:rsidRPr="001E738B">
        <w:rPr>
          <w:noProof/>
          <w:szCs w:val="22"/>
        </w:rPr>
        <w:t>kožou (panikulitída)</w:t>
      </w:r>
    </w:p>
    <w:p w14:paraId="611D65F5" w14:textId="77777777" w:rsidR="00324422" w:rsidRPr="001E738B" w:rsidRDefault="00324422" w:rsidP="00313264">
      <w:pPr>
        <w:widowControl w:val="0"/>
        <w:numPr>
          <w:ilvl w:val="0"/>
          <w:numId w:val="22"/>
        </w:numPr>
        <w:spacing w:line="240" w:lineRule="auto"/>
        <w:ind w:hanging="720"/>
        <w:rPr>
          <w:noProof/>
          <w:szCs w:val="22"/>
        </w:rPr>
      </w:pPr>
      <w:r w:rsidRPr="001E738B">
        <w:rPr>
          <w:noProof/>
          <w:szCs w:val="22"/>
        </w:rPr>
        <w:t>Zápal slizníc</w:t>
      </w:r>
    </w:p>
    <w:p w14:paraId="611D65F6" w14:textId="77777777" w:rsidR="00D5762E" w:rsidRDefault="00D5762E" w:rsidP="00313264">
      <w:pPr>
        <w:widowControl w:val="0"/>
        <w:numPr>
          <w:ilvl w:val="0"/>
          <w:numId w:val="22"/>
        </w:numPr>
        <w:tabs>
          <w:tab w:val="clear" w:pos="567"/>
        </w:tabs>
        <w:spacing w:line="240" w:lineRule="auto"/>
        <w:ind w:left="567" w:hanging="567"/>
        <w:rPr>
          <w:noProof/>
          <w:szCs w:val="22"/>
        </w:rPr>
      </w:pPr>
      <w:r w:rsidRPr="001E738B">
        <w:rPr>
          <w:noProof/>
          <w:szCs w:val="22"/>
        </w:rPr>
        <w:t>Opuch tváre</w:t>
      </w:r>
    </w:p>
    <w:p w14:paraId="119A54ED" w14:textId="4C4E0047" w:rsidR="00B11B04" w:rsidRDefault="00B11B04" w:rsidP="000858B5">
      <w:pPr>
        <w:numPr>
          <w:ilvl w:val="0"/>
          <w:numId w:val="22"/>
        </w:numPr>
        <w:tabs>
          <w:tab w:val="clear" w:pos="567"/>
        </w:tabs>
        <w:spacing w:line="240" w:lineRule="auto"/>
        <w:ind w:left="567" w:hanging="567"/>
        <w:rPr>
          <w:noProof/>
          <w:szCs w:val="22"/>
        </w:rPr>
      </w:pPr>
      <w:r w:rsidRPr="00753CAC">
        <w:rPr>
          <w:szCs w:val="22"/>
        </w:rPr>
        <w:t>Problém s nervami, ktorý môže spôsobiť bolesť, stratu citlivosti alebo brnenie rúk a nôh a/alebo svalovú slabosť (periférna neuropatia)</w:t>
      </w:r>
    </w:p>
    <w:p w14:paraId="241C6B7E" w14:textId="125B2DA4" w:rsidR="000858B5" w:rsidRPr="007E4BD3" w:rsidRDefault="000858B5" w:rsidP="007E4BD3">
      <w:pPr>
        <w:numPr>
          <w:ilvl w:val="0"/>
          <w:numId w:val="22"/>
        </w:numPr>
        <w:tabs>
          <w:tab w:val="clear" w:pos="567"/>
        </w:tabs>
        <w:spacing w:line="240" w:lineRule="auto"/>
        <w:ind w:left="567" w:hanging="567"/>
        <w:rPr>
          <w:szCs w:val="22"/>
        </w:rPr>
      </w:pPr>
      <w:r w:rsidRPr="00216778">
        <w:rPr>
          <w:szCs w:val="22"/>
        </w:rPr>
        <w:t>Nepravidelný srdcový tep (atrioventrikulárna blokáda)</w:t>
      </w:r>
    </w:p>
    <w:p w14:paraId="611D65F7" w14:textId="77777777" w:rsidR="00D5762E" w:rsidRPr="001E738B" w:rsidRDefault="00D5762E" w:rsidP="00313264">
      <w:pPr>
        <w:widowControl w:val="0"/>
        <w:numPr>
          <w:ilvl w:val="12"/>
          <w:numId w:val="0"/>
        </w:numPr>
        <w:tabs>
          <w:tab w:val="clear" w:pos="567"/>
        </w:tabs>
        <w:spacing w:line="240" w:lineRule="auto"/>
        <w:rPr>
          <w:noProof/>
          <w:szCs w:val="22"/>
        </w:rPr>
      </w:pPr>
    </w:p>
    <w:p w14:paraId="611D65F8" w14:textId="77777777" w:rsidR="00D5762E" w:rsidRPr="001E738B" w:rsidRDefault="00D5762E" w:rsidP="00313264">
      <w:pPr>
        <w:keepNext/>
        <w:widowControl w:val="0"/>
        <w:numPr>
          <w:ilvl w:val="12"/>
          <w:numId w:val="0"/>
        </w:numPr>
        <w:tabs>
          <w:tab w:val="clear" w:pos="567"/>
        </w:tabs>
        <w:spacing w:line="240" w:lineRule="auto"/>
        <w:rPr>
          <w:i/>
          <w:noProof/>
          <w:szCs w:val="22"/>
        </w:rPr>
      </w:pPr>
      <w:r w:rsidRPr="001E738B">
        <w:rPr>
          <w:i/>
          <w:noProof/>
          <w:szCs w:val="22"/>
        </w:rPr>
        <w:t>Časté vedľajšie účinky, ktoré sa môžu zistiť krvnými testami</w:t>
      </w:r>
    </w:p>
    <w:p w14:paraId="611D65F9" w14:textId="77777777" w:rsidR="0018721A" w:rsidRPr="001E738B" w:rsidRDefault="0018721A" w:rsidP="00313264">
      <w:pPr>
        <w:keepNext/>
        <w:widowControl w:val="0"/>
        <w:numPr>
          <w:ilvl w:val="0"/>
          <w:numId w:val="23"/>
        </w:numPr>
        <w:tabs>
          <w:tab w:val="clear" w:pos="567"/>
        </w:tabs>
        <w:spacing w:line="240" w:lineRule="auto"/>
        <w:ind w:left="567" w:hanging="567"/>
        <w:rPr>
          <w:noProof/>
          <w:szCs w:val="22"/>
        </w:rPr>
      </w:pPr>
      <w:r w:rsidRPr="001E738B">
        <w:rPr>
          <w:noProof/>
          <w:szCs w:val="22"/>
        </w:rPr>
        <w:t>Nízke hladiny bielych krviniek</w:t>
      </w:r>
    </w:p>
    <w:p w14:paraId="611D65FA" w14:textId="77777777" w:rsidR="00D5762E" w:rsidRPr="001E738B" w:rsidRDefault="00D5762E" w:rsidP="00313264">
      <w:pPr>
        <w:widowControl w:val="0"/>
        <w:numPr>
          <w:ilvl w:val="0"/>
          <w:numId w:val="23"/>
        </w:numPr>
        <w:tabs>
          <w:tab w:val="clear" w:pos="567"/>
        </w:tabs>
        <w:spacing w:line="240" w:lineRule="auto"/>
        <w:ind w:left="567" w:hanging="567"/>
        <w:rPr>
          <w:noProof/>
          <w:szCs w:val="22"/>
        </w:rPr>
      </w:pPr>
      <w:r w:rsidRPr="001E738B">
        <w:rPr>
          <w:noProof/>
          <w:szCs w:val="22"/>
        </w:rPr>
        <w:t xml:space="preserve">Pokles počtu </w:t>
      </w:r>
      <w:r w:rsidR="0061393B" w:rsidRPr="001E738B">
        <w:rPr>
          <w:noProof/>
          <w:szCs w:val="22"/>
        </w:rPr>
        <w:t xml:space="preserve">červených krviniek (anémia), </w:t>
      </w:r>
      <w:r w:rsidRPr="001E738B">
        <w:rPr>
          <w:noProof/>
          <w:szCs w:val="22"/>
        </w:rPr>
        <w:t>krvných doštičiek (bunky, ktoré pomáhajú zrážaniu krvi)</w:t>
      </w:r>
      <w:r w:rsidR="0061393B" w:rsidRPr="001E738B">
        <w:rPr>
          <w:noProof/>
          <w:szCs w:val="22"/>
        </w:rPr>
        <w:t xml:space="preserve"> a istého typu bielych krviniek (leukopénia)</w:t>
      </w:r>
    </w:p>
    <w:p w14:paraId="611D65FB" w14:textId="77777777" w:rsidR="00D5762E" w:rsidRPr="001E738B" w:rsidRDefault="00D5762E" w:rsidP="00313264">
      <w:pPr>
        <w:widowControl w:val="0"/>
        <w:numPr>
          <w:ilvl w:val="0"/>
          <w:numId w:val="23"/>
        </w:numPr>
        <w:tabs>
          <w:tab w:val="clear" w:pos="567"/>
        </w:tabs>
        <w:spacing w:line="240" w:lineRule="auto"/>
        <w:ind w:left="567" w:hanging="567"/>
        <w:rPr>
          <w:noProof/>
          <w:szCs w:val="22"/>
        </w:rPr>
      </w:pPr>
      <w:r w:rsidRPr="001E738B">
        <w:rPr>
          <w:noProof/>
          <w:szCs w:val="22"/>
        </w:rPr>
        <w:t xml:space="preserve">Nízke hladiny sodíka </w:t>
      </w:r>
      <w:r w:rsidR="00BF6816" w:rsidRPr="001E738B">
        <w:rPr>
          <w:noProof/>
          <w:szCs w:val="22"/>
        </w:rPr>
        <w:t xml:space="preserve">(hyponatriémia) alebo fosfátov (hypofosfatémia) </w:t>
      </w:r>
      <w:r w:rsidRPr="001E738B">
        <w:rPr>
          <w:noProof/>
          <w:szCs w:val="22"/>
        </w:rPr>
        <w:t>v krvi</w:t>
      </w:r>
    </w:p>
    <w:p w14:paraId="611D65FC" w14:textId="77777777" w:rsidR="00F45C41" w:rsidRPr="001E738B" w:rsidRDefault="00F45C41" w:rsidP="00313264">
      <w:pPr>
        <w:widowControl w:val="0"/>
        <w:numPr>
          <w:ilvl w:val="0"/>
          <w:numId w:val="23"/>
        </w:numPr>
        <w:spacing w:line="240" w:lineRule="auto"/>
        <w:ind w:left="567" w:hanging="567"/>
        <w:rPr>
          <w:noProof/>
          <w:szCs w:val="22"/>
        </w:rPr>
      </w:pPr>
      <w:r w:rsidRPr="001E738B">
        <w:rPr>
          <w:noProof/>
          <w:szCs w:val="22"/>
        </w:rPr>
        <w:t>Zvýšenie hladiny cukru v krvi</w:t>
      </w:r>
    </w:p>
    <w:p w14:paraId="611D65FD" w14:textId="77777777" w:rsidR="00F45C41" w:rsidRPr="001E738B" w:rsidRDefault="00F45C41" w:rsidP="00313264">
      <w:pPr>
        <w:widowControl w:val="0"/>
        <w:numPr>
          <w:ilvl w:val="0"/>
          <w:numId w:val="23"/>
        </w:numPr>
        <w:spacing w:line="240" w:lineRule="auto"/>
        <w:ind w:left="567" w:hanging="567"/>
        <w:rPr>
          <w:noProof/>
          <w:szCs w:val="22"/>
        </w:rPr>
      </w:pPr>
      <w:r w:rsidRPr="001E738B">
        <w:rPr>
          <w:noProof/>
          <w:szCs w:val="22"/>
        </w:rPr>
        <w:t xml:space="preserve">Zvýšenie kreatínfosfokinázy, enzýmu vyskytujúceho sa hlavne v srdci, mozgu a kostrovom </w:t>
      </w:r>
      <w:r w:rsidRPr="001E738B">
        <w:rPr>
          <w:noProof/>
          <w:szCs w:val="22"/>
        </w:rPr>
        <w:lastRenderedPageBreak/>
        <w:t>svalstve</w:t>
      </w:r>
    </w:p>
    <w:p w14:paraId="611D65FE" w14:textId="77777777" w:rsidR="00D5762E" w:rsidRPr="001E738B" w:rsidRDefault="00D5762E" w:rsidP="00313264">
      <w:pPr>
        <w:widowControl w:val="0"/>
        <w:numPr>
          <w:ilvl w:val="0"/>
          <w:numId w:val="23"/>
        </w:numPr>
        <w:tabs>
          <w:tab w:val="clear" w:pos="567"/>
        </w:tabs>
        <w:spacing w:line="240" w:lineRule="auto"/>
        <w:ind w:left="567" w:hanging="567"/>
        <w:rPr>
          <w:noProof/>
          <w:szCs w:val="22"/>
        </w:rPr>
      </w:pPr>
      <w:r w:rsidRPr="001E738B">
        <w:rPr>
          <w:noProof/>
          <w:szCs w:val="22"/>
        </w:rPr>
        <w:t>Zvýšenie niektorých látok (enzýmov) produkovaných pečeňou</w:t>
      </w:r>
    </w:p>
    <w:p w14:paraId="611D65FF" w14:textId="77777777" w:rsidR="00D5762E" w:rsidRPr="001E738B" w:rsidRDefault="00D5762E" w:rsidP="00313264">
      <w:pPr>
        <w:widowControl w:val="0"/>
        <w:numPr>
          <w:ilvl w:val="12"/>
          <w:numId w:val="0"/>
        </w:numPr>
        <w:tabs>
          <w:tab w:val="clear" w:pos="567"/>
        </w:tabs>
        <w:spacing w:line="240" w:lineRule="auto"/>
        <w:rPr>
          <w:noProof/>
          <w:szCs w:val="22"/>
        </w:rPr>
      </w:pPr>
    </w:p>
    <w:p w14:paraId="611D6600" w14:textId="77777777" w:rsidR="00D5762E" w:rsidRPr="001E738B" w:rsidRDefault="00D5762E" w:rsidP="00313264">
      <w:pPr>
        <w:keepNext/>
        <w:widowControl w:val="0"/>
        <w:numPr>
          <w:ilvl w:val="12"/>
          <w:numId w:val="0"/>
        </w:numPr>
        <w:tabs>
          <w:tab w:val="clear" w:pos="567"/>
        </w:tabs>
        <w:spacing w:line="240" w:lineRule="auto"/>
        <w:rPr>
          <w:i/>
          <w:noProof/>
          <w:szCs w:val="22"/>
        </w:rPr>
      </w:pPr>
      <w:r w:rsidRPr="001E738B">
        <w:rPr>
          <w:i/>
          <w:szCs w:val="22"/>
        </w:rPr>
        <w:t>Menej časté vedľajšie účinky (môžu postihovať menej ako 1 zo 100 osôb)</w:t>
      </w:r>
    </w:p>
    <w:p w14:paraId="611D6601" w14:textId="77777777" w:rsidR="00C73895" w:rsidRPr="001E738B" w:rsidRDefault="00C73895" w:rsidP="00313264">
      <w:pPr>
        <w:widowControl w:val="0"/>
        <w:numPr>
          <w:ilvl w:val="0"/>
          <w:numId w:val="24"/>
        </w:numPr>
        <w:spacing w:line="240" w:lineRule="auto"/>
        <w:ind w:hanging="720"/>
        <w:rPr>
          <w:noProof/>
          <w:szCs w:val="22"/>
        </w:rPr>
      </w:pPr>
      <w:r w:rsidRPr="001E738B">
        <w:rPr>
          <w:noProof/>
          <w:szCs w:val="22"/>
        </w:rPr>
        <w:t>Vznik novej rakoviny kože (melanóm)</w:t>
      </w:r>
    </w:p>
    <w:p w14:paraId="611D6602" w14:textId="77777777" w:rsidR="00C73895" w:rsidRPr="001E738B" w:rsidRDefault="00C73895" w:rsidP="00313264">
      <w:pPr>
        <w:widowControl w:val="0"/>
        <w:numPr>
          <w:ilvl w:val="0"/>
          <w:numId w:val="24"/>
        </w:numPr>
        <w:spacing w:line="240" w:lineRule="auto"/>
        <w:ind w:hanging="720"/>
        <w:rPr>
          <w:noProof/>
          <w:szCs w:val="22"/>
        </w:rPr>
      </w:pPr>
      <w:r w:rsidRPr="001E738B">
        <w:rPr>
          <w:noProof/>
          <w:szCs w:val="22"/>
        </w:rPr>
        <w:t>Kožné výrastky</w:t>
      </w:r>
    </w:p>
    <w:p w14:paraId="611D6603" w14:textId="77777777" w:rsidR="00FB42F8" w:rsidRPr="001E738B" w:rsidRDefault="00FB42F8" w:rsidP="00313264">
      <w:pPr>
        <w:widowControl w:val="0"/>
        <w:numPr>
          <w:ilvl w:val="0"/>
          <w:numId w:val="24"/>
        </w:numPr>
        <w:tabs>
          <w:tab w:val="clear" w:pos="567"/>
        </w:tabs>
        <w:spacing w:line="240" w:lineRule="auto"/>
        <w:ind w:left="567" w:hanging="567"/>
        <w:rPr>
          <w:noProof/>
          <w:szCs w:val="22"/>
        </w:rPr>
      </w:pPr>
      <w:r w:rsidRPr="001E738B">
        <w:rPr>
          <w:noProof/>
          <w:szCs w:val="22"/>
        </w:rPr>
        <w:t>Alergické reakcie (precitlivenosť)</w:t>
      </w:r>
    </w:p>
    <w:p w14:paraId="611D6604" w14:textId="77777777" w:rsidR="00D5762E" w:rsidRPr="001E738B" w:rsidRDefault="00D5762E" w:rsidP="00313264">
      <w:pPr>
        <w:widowControl w:val="0"/>
        <w:numPr>
          <w:ilvl w:val="0"/>
          <w:numId w:val="24"/>
        </w:numPr>
        <w:spacing w:line="240" w:lineRule="auto"/>
        <w:ind w:left="567" w:hanging="567"/>
        <w:rPr>
          <w:noProof/>
          <w:szCs w:val="22"/>
        </w:rPr>
      </w:pPr>
      <w:r w:rsidRPr="001E738B">
        <w:rPr>
          <w:noProof/>
          <w:szCs w:val="22"/>
        </w:rPr>
        <w:t xml:space="preserve">Očné zmeny vrátane </w:t>
      </w:r>
      <w:r w:rsidRPr="001E738B">
        <w:rPr>
          <w:szCs w:val="22"/>
        </w:rPr>
        <w:t>opuchu oka spôsobeného presakovaním tekutiny (</w:t>
      </w:r>
      <w:r w:rsidRPr="001E738B">
        <w:rPr>
          <w:i/>
          <w:szCs w:val="22"/>
        </w:rPr>
        <w:t>chorioretinopatia</w:t>
      </w:r>
      <w:r w:rsidRPr="001E738B">
        <w:rPr>
          <w:szCs w:val="22"/>
        </w:rPr>
        <w:t>), odlúpenie svetlocitlivej membrány v zadnej časti oka (sietnice) z jej podporných vrstiev (</w:t>
      </w:r>
      <w:r w:rsidRPr="001E738B">
        <w:rPr>
          <w:i/>
          <w:szCs w:val="22"/>
        </w:rPr>
        <w:t>odlúpenie sietnice</w:t>
      </w:r>
      <w:r w:rsidRPr="001E738B">
        <w:rPr>
          <w:szCs w:val="22"/>
        </w:rPr>
        <w:t>) a opuchy okolo očí</w:t>
      </w:r>
    </w:p>
    <w:p w14:paraId="611D6605" w14:textId="77777777" w:rsidR="00C73895" w:rsidRPr="001E738B" w:rsidRDefault="00C73895" w:rsidP="00313264">
      <w:pPr>
        <w:widowControl w:val="0"/>
        <w:numPr>
          <w:ilvl w:val="0"/>
          <w:numId w:val="24"/>
        </w:numPr>
        <w:spacing w:line="240" w:lineRule="auto"/>
        <w:ind w:left="567" w:hanging="567"/>
        <w:rPr>
          <w:noProof/>
          <w:szCs w:val="22"/>
        </w:rPr>
      </w:pPr>
      <w:r w:rsidRPr="001E738B">
        <w:rPr>
          <w:noProof/>
          <w:szCs w:val="22"/>
        </w:rPr>
        <w:t>Srdcový tep nižší, ako je normálna hodnota a/alebo zníženie srdcového tepu</w:t>
      </w:r>
    </w:p>
    <w:p w14:paraId="611D6606" w14:textId="77777777" w:rsidR="0018721A" w:rsidRPr="001E738B" w:rsidRDefault="0018721A" w:rsidP="00313264">
      <w:pPr>
        <w:widowControl w:val="0"/>
        <w:numPr>
          <w:ilvl w:val="0"/>
          <w:numId w:val="24"/>
        </w:numPr>
        <w:tabs>
          <w:tab w:val="clear" w:pos="567"/>
        </w:tabs>
        <w:spacing w:line="240" w:lineRule="auto"/>
        <w:ind w:left="567" w:hanging="567"/>
        <w:rPr>
          <w:noProof/>
          <w:szCs w:val="22"/>
        </w:rPr>
      </w:pPr>
      <w:r w:rsidRPr="001E738B">
        <w:rPr>
          <w:noProof/>
          <w:szCs w:val="22"/>
        </w:rPr>
        <w:t>Zápal pľúc (pneumonitída)</w:t>
      </w:r>
    </w:p>
    <w:p w14:paraId="611D6607" w14:textId="77777777" w:rsidR="00D5762E" w:rsidRPr="001E738B" w:rsidRDefault="00D5762E" w:rsidP="00313264">
      <w:pPr>
        <w:widowControl w:val="0"/>
        <w:numPr>
          <w:ilvl w:val="0"/>
          <w:numId w:val="24"/>
        </w:numPr>
        <w:tabs>
          <w:tab w:val="clear" w:pos="567"/>
        </w:tabs>
        <w:spacing w:line="240" w:lineRule="auto"/>
        <w:ind w:left="567" w:hanging="567"/>
        <w:rPr>
          <w:noProof/>
          <w:szCs w:val="22"/>
        </w:rPr>
      </w:pPr>
      <w:r w:rsidRPr="001E738B">
        <w:rPr>
          <w:noProof/>
          <w:szCs w:val="22"/>
        </w:rPr>
        <w:t>Zápal pankreasu</w:t>
      </w:r>
    </w:p>
    <w:p w14:paraId="611D6608" w14:textId="77777777" w:rsidR="00E036BA" w:rsidRPr="001E738B" w:rsidRDefault="00E036BA" w:rsidP="00313264">
      <w:pPr>
        <w:widowControl w:val="0"/>
        <w:numPr>
          <w:ilvl w:val="0"/>
          <w:numId w:val="24"/>
        </w:numPr>
        <w:tabs>
          <w:tab w:val="clear" w:pos="567"/>
        </w:tabs>
        <w:spacing w:line="240" w:lineRule="auto"/>
        <w:ind w:left="567" w:hanging="567"/>
        <w:rPr>
          <w:noProof/>
          <w:szCs w:val="22"/>
        </w:rPr>
      </w:pPr>
      <w:r w:rsidRPr="001E738B">
        <w:rPr>
          <w:szCs w:val="22"/>
        </w:rPr>
        <w:t>Zápal čriev (kolitída)</w:t>
      </w:r>
    </w:p>
    <w:p w14:paraId="611D6609" w14:textId="77777777" w:rsidR="0018721A" w:rsidRPr="001E738B" w:rsidRDefault="0018721A" w:rsidP="00313264">
      <w:pPr>
        <w:widowControl w:val="0"/>
        <w:numPr>
          <w:ilvl w:val="0"/>
          <w:numId w:val="24"/>
        </w:numPr>
        <w:tabs>
          <w:tab w:val="clear" w:pos="567"/>
        </w:tabs>
        <w:spacing w:line="240" w:lineRule="auto"/>
        <w:ind w:left="567" w:hanging="567"/>
        <w:rPr>
          <w:noProof/>
          <w:szCs w:val="22"/>
        </w:rPr>
      </w:pPr>
      <w:r w:rsidRPr="001E738B">
        <w:rPr>
          <w:szCs w:val="22"/>
        </w:rPr>
        <w:t>Zlyhanie obličiek</w:t>
      </w:r>
    </w:p>
    <w:p w14:paraId="611D660A" w14:textId="77777777" w:rsidR="006F4A4D" w:rsidRPr="001E738B" w:rsidRDefault="006F4A4D" w:rsidP="00313264">
      <w:pPr>
        <w:numPr>
          <w:ilvl w:val="0"/>
          <w:numId w:val="24"/>
        </w:numPr>
        <w:spacing w:line="240" w:lineRule="auto"/>
        <w:ind w:left="567" w:hanging="567"/>
        <w:rPr>
          <w:noProof/>
          <w:szCs w:val="22"/>
        </w:rPr>
      </w:pPr>
      <w:r w:rsidRPr="001E738B">
        <w:rPr>
          <w:szCs w:val="22"/>
        </w:rPr>
        <w:t>Zápal obličiek</w:t>
      </w:r>
    </w:p>
    <w:p w14:paraId="01F0DB53" w14:textId="77777777" w:rsidR="00C04CF2" w:rsidRDefault="008F7764" w:rsidP="00C04CF2">
      <w:pPr>
        <w:pStyle w:val="ListParagraph"/>
        <w:numPr>
          <w:ilvl w:val="2"/>
          <w:numId w:val="50"/>
        </w:numPr>
        <w:spacing w:line="240" w:lineRule="auto"/>
        <w:ind w:left="567" w:hanging="567"/>
        <w:rPr>
          <w:noProof/>
          <w:szCs w:val="22"/>
        </w:rPr>
      </w:pPr>
      <w:r w:rsidRPr="001E738B">
        <w:rPr>
          <w:szCs w:val="22"/>
        </w:rPr>
        <w:t>Zápalové ochorenie, ktoré postihuje najmä kožu, pľúca, oči a lymfatické uzliny (sarkoidóza)</w:t>
      </w:r>
    </w:p>
    <w:p w14:paraId="611D660B" w14:textId="101AB1E2" w:rsidR="0018721A" w:rsidRPr="001E738B" w:rsidRDefault="00C04CF2" w:rsidP="00C04CF2">
      <w:pPr>
        <w:pStyle w:val="ListParagraph"/>
        <w:numPr>
          <w:ilvl w:val="2"/>
          <w:numId w:val="50"/>
        </w:numPr>
        <w:spacing w:line="240" w:lineRule="auto"/>
        <w:ind w:left="567" w:hanging="567"/>
        <w:rPr>
          <w:noProof/>
          <w:szCs w:val="22"/>
        </w:rPr>
      </w:pPr>
      <w:r w:rsidRPr="00DE403C">
        <w:rPr>
          <w:szCs w:val="22"/>
        </w:rPr>
        <w:t>Vyvýšené, bolestivé, červené až tmavočervenofialové kožné škvrny alebo vredy, ktoré sa objavujú najmä na ramenách, nohách, tvári a krku, a sú sprevádzané horúčkou (príznaky akútnej febrilnej neutrofilnej dermatózy)</w:t>
      </w:r>
    </w:p>
    <w:p w14:paraId="01606E65" w14:textId="77777777" w:rsidR="006149C0" w:rsidRPr="001E738B" w:rsidRDefault="006149C0" w:rsidP="00313264">
      <w:pPr>
        <w:widowControl w:val="0"/>
        <w:numPr>
          <w:ilvl w:val="12"/>
          <w:numId w:val="0"/>
        </w:numPr>
        <w:tabs>
          <w:tab w:val="clear" w:pos="567"/>
        </w:tabs>
        <w:spacing w:line="240" w:lineRule="auto"/>
        <w:rPr>
          <w:szCs w:val="22"/>
        </w:rPr>
      </w:pPr>
    </w:p>
    <w:p w14:paraId="611D660C" w14:textId="4950F4EF" w:rsidR="0018721A" w:rsidRPr="001E738B" w:rsidRDefault="0018721A" w:rsidP="00313264">
      <w:pPr>
        <w:keepNext/>
        <w:widowControl w:val="0"/>
        <w:numPr>
          <w:ilvl w:val="12"/>
          <w:numId w:val="0"/>
        </w:numPr>
        <w:tabs>
          <w:tab w:val="clear" w:pos="567"/>
        </w:tabs>
        <w:spacing w:line="240" w:lineRule="auto"/>
        <w:rPr>
          <w:i/>
          <w:noProof/>
          <w:szCs w:val="22"/>
        </w:rPr>
      </w:pPr>
      <w:r w:rsidRPr="001E738B">
        <w:rPr>
          <w:i/>
          <w:szCs w:val="22"/>
        </w:rPr>
        <w:t>Zriedkavé vedľajšie účinky (môžu postihovať menej ako 1 z</w:t>
      </w:r>
      <w:r w:rsidR="007F7343">
        <w:rPr>
          <w:i/>
          <w:szCs w:val="22"/>
        </w:rPr>
        <w:t> </w:t>
      </w:r>
      <w:r w:rsidRPr="001E738B">
        <w:rPr>
          <w:i/>
          <w:szCs w:val="22"/>
        </w:rPr>
        <w:t>1</w:t>
      </w:r>
      <w:r w:rsidR="007F7343">
        <w:rPr>
          <w:i/>
          <w:szCs w:val="22"/>
        </w:rPr>
        <w:t> </w:t>
      </w:r>
      <w:r w:rsidRPr="001E738B">
        <w:rPr>
          <w:i/>
          <w:szCs w:val="22"/>
        </w:rPr>
        <w:t>000 osôb):</w:t>
      </w:r>
    </w:p>
    <w:p w14:paraId="611D660D" w14:textId="77777777" w:rsidR="0018721A" w:rsidRPr="001E738B" w:rsidRDefault="0018721A" w:rsidP="00313264">
      <w:pPr>
        <w:widowControl w:val="0"/>
        <w:numPr>
          <w:ilvl w:val="0"/>
          <w:numId w:val="24"/>
        </w:numPr>
        <w:tabs>
          <w:tab w:val="clear" w:pos="567"/>
        </w:tabs>
        <w:spacing w:line="240" w:lineRule="auto"/>
        <w:ind w:left="567" w:hanging="567"/>
        <w:rPr>
          <w:noProof/>
          <w:szCs w:val="22"/>
        </w:rPr>
      </w:pPr>
      <w:r w:rsidRPr="001E738B">
        <w:rPr>
          <w:szCs w:val="22"/>
        </w:rPr>
        <w:t>Prederavenie (perforácia) žalúdka alebo čriev</w:t>
      </w:r>
    </w:p>
    <w:p w14:paraId="611D660E" w14:textId="77777777" w:rsidR="00D5762E" w:rsidRPr="001E738B" w:rsidRDefault="00D5762E" w:rsidP="00313264">
      <w:pPr>
        <w:pStyle w:val="listdashnospace"/>
        <w:widowControl w:val="0"/>
        <w:numPr>
          <w:ilvl w:val="0"/>
          <w:numId w:val="0"/>
        </w:numPr>
        <w:rPr>
          <w:sz w:val="22"/>
          <w:szCs w:val="22"/>
        </w:rPr>
      </w:pPr>
    </w:p>
    <w:p w14:paraId="611D660F" w14:textId="05975C17" w:rsidR="00E036BA" w:rsidRPr="001E738B" w:rsidRDefault="00E036BA" w:rsidP="00313264">
      <w:pPr>
        <w:keepNext/>
        <w:autoSpaceDE w:val="0"/>
        <w:autoSpaceDN w:val="0"/>
        <w:spacing w:line="240" w:lineRule="auto"/>
        <w:rPr>
          <w:bCs/>
          <w:i/>
          <w:color w:val="000000"/>
        </w:rPr>
      </w:pPr>
      <w:r w:rsidRPr="001E738B">
        <w:rPr>
          <w:bCs/>
          <w:i/>
        </w:rPr>
        <w:t xml:space="preserve">Neznáme (častosť </w:t>
      </w:r>
      <w:r w:rsidR="00F06CA4">
        <w:rPr>
          <w:bCs/>
          <w:i/>
        </w:rPr>
        <w:t xml:space="preserve">výskytu </w:t>
      </w:r>
      <w:r w:rsidRPr="001E738B">
        <w:rPr>
          <w:bCs/>
          <w:i/>
        </w:rPr>
        <w:t>sa nedá odhadnúť z dostupných údajov)</w:t>
      </w:r>
    </w:p>
    <w:p w14:paraId="611D6610" w14:textId="77777777" w:rsidR="00E036BA" w:rsidRPr="001E738B" w:rsidRDefault="00E036BA" w:rsidP="00313264">
      <w:pPr>
        <w:pStyle w:val="listdashnospace"/>
        <w:widowControl w:val="0"/>
        <w:numPr>
          <w:ilvl w:val="0"/>
          <w:numId w:val="44"/>
        </w:numPr>
        <w:tabs>
          <w:tab w:val="clear" w:pos="502"/>
        </w:tabs>
        <w:ind w:left="567" w:hanging="567"/>
        <w:rPr>
          <w:sz w:val="22"/>
          <w:szCs w:val="22"/>
        </w:rPr>
      </w:pPr>
      <w:r w:rsidRPr="001E738B">
        <w:rPr>
          <w:sz w:val="22"/>
          <w:szCs w:val="22"/>
        </w:rPr>
        <w:t>Zápal srdcového svalu (myokarditída), ktorý môže mať za následok dýchavičnosť, horúčku, búšenie srdca a bolesť v hrudníku</w:t>
      </w:r>
    </w:p>
    <w:p w14:paraId="611D6611" w14:textId="77777777" w:rsidR="00DD1F92" w:rsidRPr="001E738B" w:rsidRDefault="00DD1F92" w:rsidP="00313264">
      <w:pPr>
        <w:pStyle w:val="listdashnospace"/>
        <w:widowControl w:val="0"/>
        <w:numPr>
          <w:ilvl w:val="0"/>
          <w:numId w:val="44"/>
        </w:numPr>
        <w:tabs>
          <w:tab w:val="clear" w:pos="502"/>
          <w:tab w:val="num" w:pos="567"/>
        </w:tabs>
        <w:ind w:hanging="502"/>
        <w:rPr>
          <w:sz w:val="22"/>
          <w:szCs w:val="22"/>
        </w:rPr>
      </w:pPr>
      <w:r w:rsidRPr="001E738B">
        <w:rPr>
          <w:sz w:val="22"/>
          <w:szCs w:val="22"/>
        </w:rPr>
        <w:t>Zapálená, šupinatá koža (exfoliatívna dermatitída)</w:t>
      </w:r>
    </w:p>
    <w:p w14:paraId="611D6612" w14:textId="77777777" w:rsidR="00E036BA" w:rsidRPr="001E738B" w:rsidRDefault="00E036BA" w:rsidP="00313264">
      <w:pPr>
        <w:pStyle w:val="listdashnospace"/>
        <w:widowControl w:val="0"/>
        <w:numPr>
          <w:ilvl w:val="0"/>
          <w:numId w:val="0"/>
        </w:numPr>
        <w:rPr>
          <w:sz w:val="22"/>
          <w:szCs w:val="22"/>
        </w:rPr>
      </w:pPr>
    </w:p>
    <w:p w14:paraId="611D6613" w14:textId="77777777" w:rsidR="003224FC" w:rsidRPr="001E738B" w:rsidRDefault="003224FC" w:rsidP="00313264">
      <w:pPr>
        <w:keepNext/>
        <w:widowControl w:val="0"/>
        <w:numPr>
          <w:ilvl w:val="12"/>
          <w:numId w:val="0"/>
        </w:numPr>
        <w:tabs>
          <w:tab w:val="clear" w:pos="567"/>
        </w:tabs>
        <w:spacing w:line="240" w:lineRule="auto"/>
        <w:rPr>
          <w:b/>
          <w:szCs w:val="22"/>
        </w:rPr>
      </w:pPr>
      <w:r w:rsidRPr="001E738B">
        <w:rPr>
          <w:b/>
          <w:noProof/>
          <w:szCs w:val="22"/>
        </w:rPr>
        <w:t>Hlásenie vedľajších účinkov</w:t>
      </w:r>
    </w:p>
    <w:p w14:paraId="611D6614" w14:textId="02AE5511" w:rsidR="003224FC" w:rsidRPr="001E738B" w:rsidRDefault="003224FC" w:rsidP="00313264">
      <w:pPr>
        <w:widowControl w:val="0"/>
        <w:numPr>
          <w:ilvl w:val="12"/>
          <w:numId w:val="0"/>
        </w:numPr>
        <w:tabs>
          <w:tab w:val="clear" w:pos="567"/>
        </w:tabs>
        <w:spacing w:line="240" w:lineRule="auto"/>
        <w:ind w:right="-2"/>
        <w:rPr>
          <w:noProof/>
          <w:szCs w:val="22"/>
        </w:rPr>
      </w:pPr>
      <w:r w:rsidRPr="001E738B">
        <w:rPr>
          <w:noProof/>
          <w:szCs w:val="22"/>
        </w:rPr>
        <w:t>Ak sa u vás vyskytne akýkoľvek vedľajší účinok, obráťte sa na svojho lekára, lekárnika alebo zdravotnú sestru.</w:t>
      </w:r>
      <w:r w:rsidRPr="001E738B">
        <w:rPr>
          <w:szCs w:val="22"/>
        </w:rPr>
        <w:t xml:space="preserve"> </w:t>
      </w:r>
      <w:r w:rsidRPr="001E738B">
        <w:rPr>
          <w:noProof/>
          <w:szCs w:val="22"/>
        </w:rPr>
        <w:t>To sa týka aj akýchkoľvek vedľajších účinkov, ktoré nie sú uvedené v tejto písomnej informácii.</w:t>
      </w:r>
      <w:r w:rsidRPr="001E738B">
        <w:rPr>
          <w:szCs w:val="22"/>
        </w:rPr>
        <w:t xml:space="preserve"> </w:t>
      </w:r>
      <w:r w:rsidRPr="001E738B">
        <w:rPr>
          <w:noProof/>
          <w:szCs w:val="22"/>
        </w:rPr>
        <w:t xml:space="preserve">Vedľajšie účinky môžete hlásiť aj priamo </w:t>
      </w:r>
      <w:r w:rsidR="003D021E" w:rsidRPr="001E738B">
        <w:rPr>
          <w:noProof/>
          <w:szCs w:val="22"/>
        </w:rPr>
        <w:t xml:space="preserve">na </w:t>
      </w:r>
      <w:r w:rsidRPr="001E738B">
        <w:rPr>
          <w:noProof/>
          <w:szCs w:val="22"/>
          <w:shd w:val="pct15" w:color="auto" w:fill="auto"/>
        </w:rPr>
        <w:t xml:space="preserve">národné </w:t>
      </w:r>
      <w:r w:rsidR="003D021E" w:rsidRPr="001E738B">
        <w:rPr>
          <w:noProof/>
          <w:szCs w:val="22"/>
          <w:shd w:val="pct15" w:color="auto" w:fill="auto"/>
        </w:rPr>
        <w:t>centrum</w:t>
      </w:r>
      <w:r w:rsidRPr="001E738B">
        <w:rPr>
          <w:noProof/>
          <w:szCs w:val="22"/>
          <w:shd w:val="pct15" w:color="auto" w:fill="auto"/>
        </w:rPr>
        <w:t xml:space="preserve"> hlásenia uvedené v </w:t>
      </w:r>
      <w:hyperlink r:id="rId12" w:history="1">
        <w:r w:rsidR="005B7E5E" w:rsidRPr="001E738B">
          <w:rPr>
            <w:color w:val="0000FF"/>
            <w:szCs w:val="22"/>
            <w:u w:val="single"/>
            <w:shd w:val="pct15" w:color="auto" w:fill="auto"/>
          </w:rPr>
          <w:t>P</w:t>
        </w:r>
        <w:r w:rsidR="005B7E5E" w:rsidRPr="001E738B">
          <w:rPr>
            <w:color w:val="0000FF"/>
            <w:u w:val="single"/>
            <w:shd w:val="pct15" w:color="auto" w:fill="auto"/>
          </w:rPr>
          <w:t xml:space="preserve">rílohe </w:t>
        </w:r>
        <w:r w:rsidR="005B7E5E" w:rsidRPr="001E738B">
          <w:rPr>
            <w:color w:val="0000FF"/>
            <w:szCs w:val="22"/>
            <w:u w:val="single"/>
            <w:shd w:val="pct15" w:color="auto" w:fill="auto"/>
          </w:rPr>
          <w:t>V</w:t>
        </w:r>
      </w:hyperlink>
      <w:r w:rsidRPr="001E738B">
        <w:rPr>
          <w:noProof/>
          <w:szCs w:val="22"/>
        </w:rPr>
        <w:t>.</w:t>
      </w:r>
      <w:r w:rsidRPr="001E738B">
        <w:rPr>
          <w:szCs w:val="22"/>
        </w:rPr>
        <w:t xml:space="preserve"> </w:t>
      </w:r>
      <w:r w:rsidRPr="001E738B">
        <w:rPr>
          <w:noProof/>
          <w:szCs w:val="22"/>
        </w:rPr>
        <w:t>Hlásením vedľajších účinkov môžete prispieť k získaniu ďalších informácií o bezpečnosti tohto lieku.</w:t>
      </w:r>
    </w:p>
    <w:p w14:paraId="611D6615" w14:textId="77777777" w:rsidR="0046113D" w:rsidRPr="001E738B" w:rsidRDefault="0046113D" w:rsidP="00313264">
      <w:pPr>
        <w:widowControl w:val="0"/>
        <w:numPr>
          <w:ilvl w:val="12"/>
          <w:numId w:val="0"/>
        </w:numPr>
        <w:tabs>
          <w:tab w:val="clear" w:pos="567"/>
        </w:tabs>
        <w:spacing w:line="240" w:lineRule="auto"/>
        <w:ind w:right="-2"/>
        <w:rPr>
          <w:noProof/>
          <w:szCs w:val="22"/>
        </w:rPr>
      </w:pPr>
    </w:p>
    <w:p w14:paraId="611D6616" w14:textId="77777777" w:rsidR="0046113D" w:rsidRPr="001E738B" w:rsidRDefault="0046113D" w:rsidP="00313264">
      <w:pPr>
        <w:widowControl w:val="0"/>
        <w:numPr>
          <w:ilvl w:val="12"/>
          <w:numId w:val="0"/>
        </w:numPr>
        <w:tabs>
          <w:tab w:val="clear" w:pos="567"/>
        </w:tabs>
        <w:spacing w:line="240" w:lineRule="auto"/>
        <w:ind w:right="-2"/>
        <w:rPr>
          <w:noProof/>
          <w:szCs w:val="22"/>
        </w:rPr>
      </w:pPr>
    </w:p>
    <w:p w14:paraId="611D6617" w14:textId="77777777" w:rsidR="009B6496" w:rsidRPr="001E738B" w:rsidRDefault="009B6496" w:rsidP="00313264">
      <w:pPr>
        <w:keepNext/>
        <w:widowControl w:val="0"/>
        <w:numPr>
          <w:ilvl w:val="12"/>
          <w:numId w:val="0"/>
        </w:numPr>
        <w:tabs>
          <w:tab w:val="clear" w:pos="567"/>
        </w:tabs>
        <w:spacing w:line="240" w:lineRule="auto"/>
        <w:ind w:left="567" w:right="-2" w:hanging="567"/>
        <w:rPr>
          <w:b/>
          <w:noProof/>
          <w:szCs w:val="22"/>
        </w:rPr>
      </w:pPr>
      <w:r w:rsidRPr="001E738B">
        <w:rPr>
          <w:b/>
          <w:noProof/>
          <w:szCs w:val="22"/>
        </w:rPr>
        <w:t>5.</w:t>
      </w:r>
      <w:r w:rsidRPr="001E738B">
        <w:rPr>
          <w:b/>
          <w:noProof/>
          <w:szCs w:val="22"/>
        </w:rPr>
        <w:tab/>
      </w:r>
      <w:r w:rsidR="00780E65" w:rsidRPr="001E738B">
        <w:rPr>
          <w:b/>
          <w:noProof/>
          <w:szCs w:val="22"/>
        </w:rPr>
        <w:t xml:space="preserve">Ako uchovávať </w:t>
      </w:r>
      <w:r w:rsidR="002F26D2" w:rsidRPr="001E738B">
        <w:rPr>
          <w:b/>
          <w:noProof/>
          <w:szCs w:val="22"/>
        </w:rPr>
        <w:t>T</w:t>
      </w:r>
      <w:r w:rsidR="000A3E19" w:rsidRPr="001E738B">
        <w:rPr>
          <w:b/>
          <w:noProof/>
          <w:szCs w:val="22"/>
        </w:rPr>
        <w:t>afinlar</w:t>
      </w:r>
    </w:p>
    <w:p w14:paraId="611D6618" w14:textId="77777777" w:rsidR="000A3E19" w:rsidRPr="001E738B" w:rsidRDefault="000A3E19" w:rsidP="00313264">
      <w:pPr>
        <w:keepNext/>
        <w:widowControl w:val="0"/>
        <w:numPr>
          <w:ilvl w:val="12"/>
          <w:numId w:val="0"/>
        </w:numPr>
        <w:tabs>
          <w:tab w:val="clear" w:pos="567"/>
        </w:tabs>
        <w:spacing w:line="240" w:lineRule="auto"/>
        <w:rPr>
          <w:noProof/>
          <w:szCs w:val="22"/>
        </w:rPr>
      </w:pPr>
    </w:p>
    <w:p w14:paraId="611D6619" w14:textId="77777777" w:rsidR="009B6496" w:rsidRPr="001E738B" w:rsidRDefault="003224FC" w:rsidP="00313264">
      <w:pPr>
        <w:widowControl w:val="0"/>
        <w:numPr>
          <w:ilvl w:val="12"/>
          <w:numId w:val="0"/>
        </w:numPr>
        <w:tabs>
          <w:tab w:val="clear" w:pos="567"/>
        </w:tabs>
        <w:spacing w:line="240" w:lineRule="auto"/>
        <w:ind w:right="-2"/>
        <w:rPr>
          <w:noProof/>
          <w:szCs w:val="22"/>
        </w:rPr>
      </w:pPr>
      <w:r w:rsidRPr="001E738B">
        <w:rPr>
          <w:noProof/>
          <w:szCs w:val="22"/>
        </w:rPr>
        <w:t>Tento liek uchovávajte mimo dohľadu a dosahu detí</w:t>
      </w:r>
      <w:r w:rsidR="009B6496" w:rsidRPr="001E738B">
        <w:rPr>
          <w:noProof/>
          <w:szCs w:val="22"/>
        </w:rPr>
        <w:t>.</w:t>
      </w:r>
    </w:p>
    <w:p w14:paraId="611D661A" w14:textId="77777777" w:rsidR="009B6496" w:rsidRPr="001E738B" w:rsidRDefault="009B6496" w:rsidP="00313264">
      <w:pPr>
        <w:widowControl w:val="0"/>
        <w:numPr>
          <w:ilvl w:val="12"/>
          <w:numId w:val="0"/>
        </w:numPr>
        <w:tabs>
          <w:tab w:val="clear" w:pos="567"/>
        </w:tabs>
        <w:spacing w:line="240" w:lineRule="auto"/>
        <w:ind w:right="-2"/>
        <w:rPr>
          <w:noProof/>
          <w:szCs w:val="22"/>
        </w:rPr>
      </w:pPr>
    </w:p>
    <w:p w14:paraId="611D661B" w14:textId="41D14440" w:rsidR="009B6496" w:rsidRPr="001E738B" w:rsidRDefault="003224FC" w:rsidP="00313264">
      <w:pPr>
        <w:widowControl w:val="0"/>
        <w:numPr>
          <w:ilvl w:val="12"/>
          <w:numId w:val="0"/>
        </w:numPr>
        <w:tabs>
          <w:tab w:val="clear" w:pos="567"/>
        </w:tabs>
        <w:spacing w:line="240" w:lineRule="auto"/>
        <w:ind w:right="-2"/>
        <w:rPr>
          <w:noProof/>
          <w:szCs w:val="22"/>
        </w:rPr>
      </w:pPr>
      <w:r w:rsidRPr="001E738B">
        <w:rPr>
          <w:noProof/>
          <w:szCs w:val="22"/>
        </w:rPr>
        <w:t xml:space="preserve">Neužívajte </w:t>
      </w:r>
      <w:r w:rsidR="007B0CBF" w:rsidRPr="001E738B">
        <w:rPr>
          <w:noProof/>
          <w:szCs w:val="22"/>
        </w:rPr>
        <w:t>tento liek</w:t>
      </w:r>
      <w:r w:rsidRPr="001E738B">
        <w:rPr>
          <w:noProof/>
          <w:szCs w:val="22"/>
        </w:rPr>
        <w:t xml:space="preserve"> po dátume exspirácie, ktorý je uvedený na</w:t>
      </w:r>
      <w:r w:rsidR="00A62FBC" w:rsidRPr="001E738B">
        <w:rPr>
          <w:noProof/>
          <w:szCs w:val="22"/>
        </w:rPr>
        <w:t> </w:t>
      </w:r>
      <w:r w:rsidR="00301D91" w:rsidRPr="001E738B">
        <w:rPr>
          <w:noProof/>
          <w:szCs w:val="22"/>
        </w:rPr>
        <w:t>štítku na</w:t>
      </w:r>
      <w:r w:rsidR="00A62FBC" w:rsidRPr="001E738B">
        <w:rPr>
          <w:noProof/>
          <w:szCs w:val="22"/>
        </w:rPr>
        <w:t> </w:t>
      </w:r>
      <w:r w:rsidRPr="001E738B">
        <w:rPr>
          <w:noProof/>
          <w:szCs w:val="22"/>
        </w:rPr>
        <w:t>fľaške a na škatuľke</w:t>
      </w:r>
      <w:r w:rsidR="007B0CBF" w:rsidRPr="001E738B">
        <w:rPr>
          <w:noProof/>
          <w:szCs w:val="22"/>
        </w:rPr>
        <w:t xml:space="preserve"> po EXP</w:t>
      </w:r>
      <w:r w:rsidRPr="001E738B">
        <w:rPr>
          <w:noProof/>
          <w:szCs w:val="22"/>
        </w:rPr>
        <w:t>. Dátum exspirácie sa vzťahuje na posledný deň v danom mesiaci</w:t>
      </w:r>
      <w:r w:rsidR="000E44FB" w:rsidRPr="001E738B">
        <w:rPr>
          <w:noProof/>
          <w:szCs w:val="22"/>
        </w:rPr>
        <w:t>.</w:t>
      </w:r>
    </w:p>
    <w:p w14:paraId="611D661C" w14:textId="77777777" w:rsidR="009B6496" w:rsidRPr="001E738B" w:rsidRDefault="009B6496" w:rsidP="00313264">
      <w:pPr>
        <w:widowControl w:val="0"/>
        <w:numPr>
          <w:ilvl w:val="12"/>
          <w:numId w:val="0"/>
        </w:numPr>
        <w:tabs>
          <w:tab w:val="clear" w:pos="567"/>
        </w:tabs>
        <w:spacing w:line="240" w:lineRule="auto"/>
        <w:ind w:right="-2"/>
        <w:rPr>
          <w:noProof/>
          <w:szCs w:val="22"/>
        </w:rPr>
      </w:pPr>
    </w:p>
    <w:p w14:paraId="611D661D" w14:textId="77777777" w:rsidR="00F01B6A" w:rsidRPr="001E738B" w:rsidRDefault="001C3171" w:rsidP="00313264">
      <w:pPr>
        <w:widowControl w:val="0"/>
        <w:numPr>
          <w:ilvl w:val="12"/>
          <w:numId w:val="0"/>
        </w:numPr>
        <w:tabs>
          <w:tab w:val="clear" w:pos="567"/>
        </w:tabs>
        <w:spacing w:line="240" w:lineRule="auto"/>
        <w:ind w:right="-2"/>
        <w:rPr>
          <w:noProof/>
          <w:szCs w:val="22"/>
        </w:rPr>
      </w:pPr>
      <w:r w:rsidRPr="001E738B">
        <w:rPr>
          <w:noProof/>
          <w:szCs w:val="22"/>
        </w:rPr>
        <w:t>Tento liek nevyžaduje žiadne zvláštne podmienky na uchovávanie</w:t>
      </w:r>
      <w:r w:rsidR="00F01B6A" w:rsidRPr="001E738B">
        <w:rPr>
          <w:noProof/>
          <w:szCs w:val="22"/>
        </w:rPr>
        <w:t>.</w:t>
      </w:r>
    </w:p>
    <w:p w14:paraId="611D661E" w14:textId="77777777" w:rsidR="00231345" w:rsidRPr="001E738B" w:rsidRDefault="00231345" w:rsidP="00313264">
      <w:pPr>
        <w:widowControl w:val="0"/>
        <w:numPr>
          <w:ilvl w:val="12"/>
          <w:numId w:val="0"/>
        </w:numPr>
        <w:tabs>
          <w:tab w:val="clear" w:pos="567"/>
        </w:tabs>
        <w:spacing w:line="240" w:lineRule="auto"/>
        <w:ind w:right="-2"/>
        <w:rPr>
          <w:noProof/>
          <w:szCs w:val="22"/>
        </w:rPr>
      </w:pPr>
    </w:p>
    <w:p w14:paraId="611D661F" w14:textId="77777777" w:rsidR="009B6496" w:rsidRPr="001E738B" w:rsidRDefault="003224FC" w:rsidP="00313264">
      <w:pPr>
        <w:widowControl w:val="0"/>
        <w:numPr>
          <w:ilvl w:val="12"/>
          <w:numId w:val="0"/>
        </w:numPr>
        <w:tabs>
          <w:tab w:val="clear" w:pos="567"/>
        </w:tabs>
        <w:spacing w:line="240" w:lineRule="auto"/>
        <w:ind w:right="-2"/>
        <w:rPr>
          <w:iCs/>
          <w:noProof/>
          <w:szCs w:val="22"/>
        </w:rPr>
      </w:pPr>
      <w:r w:rsidRPr="001E738B">
        <w:rPr>
          <w:noProof/>
          <w:szCs w:val="22"/>
        </w:rPr>
        <w:t>Nelikvidujte lieky odpadovou vodou alebo domovým odpadom.</w:t>
      </w:r>
      <w:r w:rsidRPr="001E738B">
        <w:rPr>
          <w:szCs w:val="22"/>
        </w:rPr>
        <w:t xml:space="preserve"> </w:t>
      </w:r>
      <w:r w:rsidRPr="001E738B">
        <w:rPr>
          <w:noProof/>
          <w:szCs w:val="22"/>
        </w:rPr>
        <w:t>Nepoužitý liek vráťte do lekárne.</w:t>
      </w:r>
      <w:r w:rsidRPr="001E738B">
        <w:rPr>
          <w:szCs w:val="22"/>
        </w:rPr>
        <w:t xml:space="preserve"> </w:t>
      </w:r>
      <w:r w:rsidRPr="001E738B">
        <w:rPr>
          <w:noProof/>
          <w:szCs w:val="22"/>
        </w:rPr>
        <w:t>Tieto opatrenia pomôžu chrániť životné prostredie</w:t>
      </w:r>
      <w:r w:rsidR="00756EB8" w:rsidRPr="001E738B">
        <w:rPr>
          <w:szCs w:val="22"/>
        </w:rPr>
        <w:t>.</w:t>
      </w:r>
    </w:p>
    <w:p w14:paraId="611D6620" w14:textId="77777777" w:rsidR="009B6496" w:rsidRPr="001E738B" w:rsidRDefault="009B6496" w:rsidP="00313264">
      <w:pPr>
        <w:widowControl w:val="0"/>
        <w:numPr>
          <w:ilvl w:val="12"/>
          <w:numId w:val="0"/>
        </w:numPr>
        <w:tabs>
          <w:tab w:val="clear" w:pos="567"/>
        </w:tabs>
        <w:spacing w:line="240" w:lineRule="auto"/>
        <w:ind w:right="-2"/>
        <w:rPr>
          <w:noProof/>
          <w:szCs w:val="22"/>
        </w:rPr>
      </w:pPr>
    </w:p>
    <w:p w14:paraId="611D6621" w14:textId="77777777" w:rsidR="009B6496" w:rsidRPr="001E738B" w:rsidRDefault="009B6496" w:rsidP="00313264">
      <w:pPr>
        <w:widowControl w:val="0"/>
        <w:numPr>
          <w:ilvl w:val="12"/>
          <w:numId w:val="0"/>
        </w:numPr>
        <w:tabs>
          <w:tab w:val="clear" w:pos="567"/>
        </w:tabs>
        <w:spacing w:line="240" w:lineRule="auto"/>
        <w:ind w:right="-2"/>
        <w:rPr>
          <w:noProof/>
          <w:szCs w:val="22"/>
        </w:rPr>
      </w:pPr>
    </w:p>
    <w:p w14:paraId="611D6622" w14:textId="77777777" w:rsidR="009B6496" w:rsidRPr="001E738B" w:rsidRDefault="009B6496" w:rsidP="00313264">
      <w:pPr>
        <w:keepNext/>
        <w:widowControl w:val="0"/>
        <w:numPr>
          <w:ilvl w:val="12"/>
          <w:numId w:val="0"/>
        </w:numPr>
        <w:tabs>
          <w:tab w:val="clear" w:pos="567"/>
        </w:tabs>
        <w:spacing w:line="240" w:lineRule="auto"/>
        <w:rPr>
          <w:b/>
          <w:noProof/>
          <w:szCs w:val="22"/>
        </w:rPr>
      </w:pPr>
      <w:r w:rsidRPr="001E738B">
        <w:rPr>
          <w:b/>
          <w:noProof/>
          <w:szCs w:val="22"/>
        </w:rPr>
        <w:t>6.</w:t>
      </w:r>
      <w:r w:rsidRPr="001E738B">
        <w:rPr>
          <w:b/>
          <w:noProof/>
          <w:szCs w:val="22"/>
        </w:rPr>
        <w:tab/>
      </w:r>
      <w:r w:rsidR="00780E65" w:rsidRPr="001E738B">
        <w:rPr>
          <w:b/>
          <w:noProof/>
          <w:szCs w:val="22"/>
        </w:rPr>
        <w:t>Obsah balenia a ďalšie informácie</w:t>
      </w:r>
    </w:p>
    <w:p w14:paraId="611D6623" w14:textId="77777777" w:rsidR="009B6496" w:rsidRPr="001E738B" w:rsidRDefault="009B6496" w:rsidP="00313264">
      <w:pPr>
        <w:keepNext/>
        <w:widowControl w:val="0"/>
        <w:numPr>
          <w:ilvl w:val="12"/>
          <w:numId w:val="0"/>
        </w:numPr>
        <w:tabs>
          <w:tab w:val="clear" w:pos="567"/>
        </w:tabs>
        <w:spacing w:line="240" w:lineRule="auto"/>
        <w:rPr>
          <w:noProof/>
          <w:szCs w:val="22"/>
        </w:rPr>
      </w:pPr>
    </w:p>
    <w:p w14:paraId="611D6624" w14:textId="77777777" w:rsidR="009733EE" w:rsidRPr="001E738B" w:rsidRDefault="001C3171" w:rsidP="00313264">
      <w:pPr>
        <w:keepNext/>
        <w:widowControl w:val="0"/>
        <w:numPr>
          <w:ilvl w:val="12"/>
          <w:numId w:val="0"/>
        </w:numPr>
        <w:tabs>
          <w:tab w:val="clear" w:pos="567"/>
        </w:tabs>
        <w:spacing w:line="240" w:lineRule="auto"/>
        <w:rPr>
          <w:b/>
          <w:bCs/>
          <w:szCs w:val="22"/>
        </w:rPr>
      </w:pPr>
      <w:r w:rsidRPr="001E738B">
        <w:rPr>
          <w:b/>
          <w:bCs/>
          <w:szCs w:val="22"/>
        </w:rPr>
        <w:t xml:space="preserve">Čo </w:t>
      </w:r>
      <w:r w:rsidR="002F26D2" w:rsidRPr="001E738B">
        <w:rPr>
          <w:b/>
          <w:bCs/>
          <w:szCs w:val="22"/>
        </w:rPr>
        <w:t>T</w:t>
      </w:r>
      <w:r w:rsidR="009733EE" w:rsidRPr="001E738B">
        <w:rPr>
          <w:b/>
          <w:bCs/>
          <w:szCs w:val="22"/>
        </w:rPr>
        <w:t xml:space="preserve">afinlar </w:t>
      </w:r>
      <w:r w:rsidRPr="001E738B">
        <w:rPr>
          <w:b/>
          <w:noProof/>
          <w:szCs w:val="22"/>
        </w:rPr>
        <w:t>obsahuje</w:t>
      </w:r>
    </w:p>
    <w:p w14:paraId="611D6625" w14:textId="77777777" w:rsidR="009733EE" w:rsidRPr="001E738B" w:rsidRDefault="002A7327" w:rsidP="00313264">
      <w:pPr>
        <w:widowControl w:val="0"/>
        <w:tabs>
          <w:tab w:val="clear" w:pos="567"/>
        </w:tabs>
        <w:spacing w:line="240" w:lineRule="auto"/>
        <w:ind w:left="567" w:hanging="567"/>
        <w:rPr>
          <w:szCs w:val="22"/>
        </w:rPr>
      </w:pPr>
      <w:r w:rsidRPr="001E738B">
        <w:rPr>
          <w:szCs w:val="22"/>
        </w:rPr>
        <w:t>-</w:t>
      </w:r>
      <w:r w:rsidRPr="001E738B">
        <w:rPr>
          <w:szCs w:val="22"/>
        </w:rPr>
        <w:tab/>
      </w:r>
      <w:r w:rsidR="00FB71D4" w:rsidRPr="001E738B">
        <w:rPr>
          <w:szCs w:val="22"/>
        </w:rPr>
        <w:t xml:space="preserve">Liečivo je </w:t>
      </w:r>
      <w:r w:rsidR="009733EE" w:rsidRPr="001E738B">
        <w:rPr>
          <w:szCs w:val="22"/>
        </w:rPr>
        <w:t xml:space="preserve">dabrafenib. </w:t>
      </w:r>
      <w:r w:rsidR="00FB71D4" w:rsidRPr="001E738B">
        <w:rPr>
          <w:bCs/>
          <w:noProof/>
          <w:szCs w:val="22"/>
        </w:rPr>
        <w:t xml:space="preserve">Každá tvrdá kapsula obsahuje dabrafenib mesilát v množstve zodpovedajúcom </w:t>
      </w:r>
      <w:r w:rsidR="009733EE" w:rsidRPr="001E738B">
        <w:rPr>
          <w:szCs w:val="22"/>
        </w:rPr>
        <w:t xml:space="preserve">50 mg </w:t>
      </w:r>
      <w:r w:rsidR="00BB6D4B" w:rsidRPr="001E738B">
        <w:rPr>
          <w:szCs w:val="22"/>
        </w:rPr>
        <w:t xml:space="preserve">alebo 75 mg </w:t>
      </w:r>
      <w:r w:rsidR="009733EE" w:rsidRPr="001E738B">
        <w:rPr>
          <w:szCs w:val="22"/>
        </w:rPr>
        <w:t>dabrafenib</w:t>
      </w:r>
      <w:r w:rsidR="00FB71D4" w:rsidRPr="001E738B">
        <w:rPr>
          <w:szCs w:val="22"/>
        </w:rPr>
        <w:t>u</w:t>
      </w:r>
      <w:r w:rsidR="009733EE" w:rsidRPr="001E738B">
        <w:rPr>
          <w:szCs w:val="22"/>
        </w:rPr>
        <w:t>.</w:t>
      </w:r>
    </w:p>
    <w:p w14:paraId="611D6626" w14:textId="77777777" w:rsidR="009733EE" w:rsidRPr="001E738B" w:rsidRDefault="002A7327" w:rsidP="00313264">
      <w:pPr>
        <w:widowControl w:val="0"/>
        <w:tabs>
          <w:tab w:val="clear" w:pos="567"/>
        </w:tabs>
        <w:spacing w:line="240" w:lineRule="auto"/>
        <w:ind w:left="567" w:hanging="567"/>
        <w:rPr>
          <w:szCs w:val="22"/>
        </w:rPr>
      </w:pPr>
      <w:r w:rsidRPr="001E738B">
        <w:rPr>
          <w:szCs w:val="22"/>
        </w:rPr>
        <w:t>-</w:t>
      </w:r>
      <w:r w:rsidRPr="001E738B">
        <w:rPr>
          <w:szCs w:val="22"/>
        </w:rPr>
        <w:tab/>
      </w:r>
      <w:r w:rsidR="00FB71D4" w:rsidRPr="001E738B">
        <w:rPr>
          <w:szCs w:val="22"/>
        </w:rPr>
        <w:t>Ďalšie zložky sú</w:t>
      </w:r>
      <w:r w:rsidR="009733EE" w:rsidRPr="001E738B">
        <w:rPr>
          <w:szCs w:val="22"/>
        </w:rPr>
        <w:t>:</w:t>
      </w:r>
      <w:r w:rsidR="009733EE" w:rsidRPr="001E738B">
        <w:rPr>
          <w:iCs/>
          <w:szCs w:val="22"/>
        </w:rPr>
        <w:t xml:space="preserve"> </w:t>
      </w:r>
      <w:r w:rsidR="007C5D69" w:rsidRPr="001E738B">
        <w:rPr>
          <w:iCs/>
          <w:szCs w:val="22"/>
        </w:rPr>
        <w:t xml:space="preserve">mikrokryštalická celulóza, </w:t>
      </w:r>
      <w:r w:rsidR="009733EE" w:rsidRPr="001E738B">
        <w:rPr>
          <w:szCs w:val="22"/>
        </w:rPr>
        <w:t>magn</w:t>
      </w:r>
      <w:r w:rsidR="007C5D69" w:rsidRPr="001E738B">
        <w:rPr>
          <w:szCs w:val="22"/>
        </w:rPr>
        <w:t>éz</w:t>
      </w:r>
      <w:r w:rsidR="009733EE" w:rsidRPr="001E738B">
        <w:rPr>
          <w:szCs w:val="22"/>
        </w:rPr>
        <w:t>iumstear</w:t>
      </w:r>
      <w:r w:rsidR="007C5D69" w:rsidRPr="001E738B">
        <w:rPr>
          <w:szCs w:val="22"/>
        </w:rPr>
        <w:t>á</w:t>
      </w:r>
      <w:r w:rsidR="009733EE" w:rsidRPr="001E738B">
        <w:rPr>
          <w:szCs w:val="22"/>
        </w:rPr>
        <w:t xml:space="preserve">t, </w:t>
      </w:r>
      <w:r w:rsidR="007C5D69" w:rsidRPr="001E738B">
        <w:rPr>
          <w:szCs w:val="22"/>
        </w:rPr>
        <w:t>koloidný oxid kremičitý</w:t>
      </w:r>
      <w:r w:rsidR="009733EE" w:rsidRPr="001E738B">
        <w:rPr>
          <w:szCs w:val="22"/>
        </w:rPr>
        <w:t xml:space="preserve">, </w:t>
      </w:r>
      <w:r w:rsidR="007C5D69" w:rsidRPr="001E738B">
        <w:rPr>
          <w:szCs w:val="22"/>
        </w:rPr>
        <w:lastRenderedPageBreak/>
        <w:t xml:space="preserve">červený oxid železitý </w:t>
      </w:r>
      <w:r w:rsidR="009733EE" w:rsidRPr="001E738B">
        <w:rPr>
          <w:szCs w:val="22"/>
        </w:rPr>
        <w:t xml:space="preserve">(E172), </w:t>
      </w:r>
      <w:r w:rsidR="007C5D69" w:rsidRPr="001E738B">
        <w:rPr>
          <w:szCs w:val="22"/>
        </w:rPr>
        <w:t xml:space="preserve">oxid titaničitý </w:t>
      </w:r>
      <w:r w:rsidR="009733EE" w:rsidRPr="001E738B">
        <w:rPr>
          <w:szCs w:val="22"/>
        </w:rPr>
        <w:t>(E171) a hypromel</w:t>
      </w:r>
      <w:r w:rsidR="007C5D69" w:rsidRPr="001E738B">
        <w:rPr>
          <w:szCs w:val="22"/>
        </w:rPr>
        <w:t>óza</w:t>
      </w:r>
      <w:r w:rsidR="009733EE" w:rsidRPr="001E738B">
        <w:rPr>
          <w:szCs w:val="22"/>
        </w:rPr>
        <w:t xml:space="preserve"> (E464). </w:t>
      </w:r>
      <w:r w:rsidR="007C5D69" w:rsidRPr="001E738B">
        <w:rPr>
          <w:szCs w:val="22"/>
        </w:rPr>
        <w:t xml:space="preserve">Okrem toho sú kapsuly potlačené čiernym atramentom, ktorý obsahuje </w:t>
      </w:r>
      <w:r w:rsidR="00B25912" w:rsidRPr="001E738B">
        <w:rPr>
          <w:szCs w:val="22"/>
        </w:rPr>
        <w:t xml:space="preserve">čierny oxid železitý </w:t>
      </w:r>
      <w:r w:rsidR="009733EE" w:rsidRPr="001E738B">
        <w:rPr>
          <w:szCs w:val="22"/>
        </w:rPr>
        <w:t>(E172)</w:t>
      </w:r>
      <w:r w:rsidR="00B25912" w:rsidRPr="001E738B">
        <w:rPr>
          <w:szCs w:val="22"/>
        </w:rPr>
        <w:t>, š</w:t>
      </w:r>
      <w:r w:rsidR="009733EE" w:rsidRPr="001E738B">
        <w:rPr>
          <w:szCs w:val="22"/>
        </w:rPr>
        <w:t>ela</w:t>
      </w:r>
      <w:r w:rsidR="00B25912" w:rsidRPr="001E738B">
        <w:rPr>
          <w:szCs w:val="22"/>
        </w:rPr>
        <w:t>k</w:t>
      </w:r>
      <w:r w:rsidR="009733EE" w:rsidRPr="001E738B">
        <w:rPr>
          <w:szCs w:val="22"/>
        </w:rPr>
        <w:t xml:space="preserve"> </w:t>
      </w:r>
      <w:r w:rsidR="0090711D" w:rsidRPr="001E738B">
        <w:rPr>
          <w:szCs w:val="22"/>
        </w:rPr>
        <w:t>a</w:t>
      </w:r>
      <w:r w:rsidR="004F1895" w:rsidRPr="001E738B">
        <w:rPr>
          <w:szCs w:val="22"/>
        </w:rPr>
        <w:t> </w:t>
      </w:r>
      <w:r w:rsidR="009733EE" w:rsidRPr="001E738B">
        <w:rPr>
          <w:szCs w:val="22"/>
        </w:rPr>
        <w:t>propyl</w:t>
      </w:r>
      <w:r w:rsidR="00B25912" w:rsidRPr="001E738B">
        <w:rPr>
          <w:szCs w:val="22"/>
        </w:rPr>
        <w:t>é</w:t>
      </w:r>
      <w:r w:rsidR="009733EE" w:rsidRPr="001E738B">
        <w:rPr>
          <w:szCs w:val="22"/>
        </w:rPr>
        <w:t>ngly</w:t>
      </w:r>
      <w:r w:rsidR="00B25912" w:rsidRPr="001E738B">
        <w:rPr>
          <w:szCs w:val="22"/>
        </w:rPr>
        <w:t>k</w:t>
      </w:r>
      <w:r w:rsidR="009733EE" w:rsidRPr="001E738B">
        <w:rPr>
          <w:szCs w:val="22"/>
        </w:rPr>
        <w:t>ol.</w:t>
      </w:r>
    </w:p>
    <w:p w14:paraId="611D6627" w14:textId="77777777" w:rsidR="009733EE" w:rsidRPr="001E738B" w:rsidRDefault="009733EE" w:rsidP="00313264">
      <w:pPr>
        <w:pStyle w:val="Odsekzoznamu1"/>
        <w:widowControl w:val="0"/>
        <w:ind w:left="0"/>
        <w:rPr>
          <w:sz w:val="22"/>
          <w:szCs w:val="22"/>
          <w:lang w:val="sk-SK"/>
        </w:rPr>
      </w:pPr>
    </w:p>
    <w:p w14:paraId="611D6628" w14:textId="77777777" w:rsidR="009733EE" w:rsidRPr="001E738B" w:rsidRDefault="001C3171" w:rsidP="00313264">
      <w:pPr>
        <w:keepNext/>
        <w:widowControl w:val="0"/>
        <w:numPr>
          <w:ilvl w:val="12"/>
          <w:numId w:val="0"/>
        </w:numPr>
        <w:tabs>
          <w:tab w:val="clear" w:pos="567"/>
        </w:tabs>
        <w:spacing w:line="240" w:lineRule="auto"/>
        <w:rPr>
          <w:b/>
          <w:bCs/>
          <w:szCs w:val="22"/>
        </w:rPr>
      </w:pPr>
      <w:r w:rsidRPr="001E738B">
        <w:rPr>
          <w:b/>
          <w:bCs/>
          <w:szCs w:val="22"/>
        </w:rPr>
        <w:t>Ako vyzerá</w:t>
      </w:r>
      <w:r w:rsidR="009733EE" w:rsidRPr="001E738B">
        <w:rPr>
          <w:b/>
          <w:bCs/>
          <w:szCs w:val="22"/>
        </w:rPr>
        <w:t xml:space="preserve"> </w:t>
      </w:r>
      <w:r w:rsidR="002F26D2" w:rsidRPr="001E738B">
        <w:rPr>
          <w:b/>
          <w:bCs/>
          <w:szCs w:val="22"/>
        </w:rPr>
        <w:t>T</w:t>
      </w:r>
      <w:r w:rsidR="009733EE" w:rsidRPr="001E738B">
        <w:rPr>
          <w:b/>
          <w:bCs/>
          <w:szCs w:val="22"/>
        </w:rPr>
        <w:t xml:space="preserve">afinlar </w:t>
      </w:r>
      <w:r w:rsidRPr="001E738B">
        <w:rPr>
          <w:b/>
          <w:bCs/>
          <w:szCs w:val="22"/>
        </w:rPr>
        <w:t>a obsah balenia</w:t>
      </w:r>
    </w:p>
    <w:p w14:paraId="611D6629" w14:textId="77777777" w:rsidR="00B25912" w:rsidRPr="001E738B" w:rsidRDefault="002F26D2" w:rsidP="00313264">
      <w:pPr>
        <w:widowControl w:val="0"/>
        <w:tabs>
          <w:tab w:val="clear" w:pos="567"/>
        </w:tabs>
        <w:spacing w:line="240" w:lineRule="auto"/>
        <w:rPr>
          <w:noProof/>
          <w:szCs w:val="22"/>
        </w:rPr>
      </w:pPr>
      <w:r w:rsidRPr="001E738B">
        <w:rPr>
          <w:szCs w:val="22"/>
        </w:rPr>
        <w:t>T</w:t>
      </w:r>
      <w:r w:rsidR="009733EE" w:rsidRPr="001E738B">
        <w:rPr>
          <w:szCs w:val="22"/>
        </w:rPr>
        <w:t>afinlar</w:t>
      </w:r>
      <w:r w:rsidR="00A8478D" w:rsidRPr="001E738B">
        <w:rPr>
          <w:szCs w:val="22"/>
        </w:rPr>
        <w:t xml:space="preserve"> 50 mg tvrdé kapsuly</w:t>
      </w:r>
      <w:r w:rsidR="00B25912" w:rsidRPr="001E738B">
        <w:rPr>
          <w:szCs w:val="22"/>
        </w:rPr>
        <w:t xml:space="preserve"> sú n</w:t>
      </w:r>
      <w:r w:rsidR="00B25912" w:rsidRPr="001E738B">
        <w:rPr>
          <w:noProof/>
          <w:szCs w:val="22"/>
        </w:rPr>
        <w:t>epriehľadné, tmavočervené a s označením „GS TEW“ a „50 mg“.</w:t>
      </w:r>
    </w:p>
    <w:p w14:paraId="611D662A" w14:textId="77777777" w:rsidR="00B25912" w:rsidRPr="001E738B" w:rsidRDefault="00B25912" w:rsidP="00313264">
      <w:pPr>
        <w:widowControl w:val="0"/>
        <w:tabs>
          <w:tab w:val="clear" w:pos="567"/>
        </w:tabs>
        <w:spacing w:line="240" w:lineRule="auto"/>
        <w:rPr>
          <w:szCs w:val="22"/>
        </w:rPr>
      </w:pPr>
      <w:r w:rsidRPr="001E738B">
        <w:rPr>
          <w:szCs w:val="22"/>
        </w:rPr>
        <w:t>Tafinlar</w:t>
      </w:r>
      <w:r w:rsidR="00A8478D" w:rsidRPr="001E738B">
        <w:rPr>
          <w:szCs w:val="22"/>
        </w:rPr>
        <w:t xml:space="preserve"> 75 mg tvrdé kapsuly</w:t>
      </w:r>
      <w:r w:rsidRPr="001E738B">
        <w:rPr>
          <w:szCs w:val="22"/>
        </w:rPr>
        <w:t xml:space="preserve"> sú nepriehľadné, tmavoružové a</w:t>
      </w:r>
      <w:r w:rsidRPr="001E738B">
        <w:rPr>
          <w:rStyle w:val="CSIchar"/>
          <w:szCs w:val="22"/>
          <w:shd w:val="clear" w:color="auto" w:fill="auto"/>
        </w:rPr>
        <w:t xml:space="preserve"> s označením „GS LHF“ a „75 mg“.</w:t>
      </w:r>
    </w:p>
    <w:p w14:paraId="611D662B" w14:textId="77777777" w:rsidR="00B25912" w:rsidRPr="001E738B" w:rsidRDefault="00B25912" w:rsidP="00313264">
      <w:pPr>
        <w:widowControl w:val="0"/>
        <w:tabs>
          <w:tab w:val="clear" w:pos="567"/>
        </w:tabs>
        <w:spacing w:line="240" w:lineRule="auto"/>
        <w:rPr>
          <w:szCs w:val="22"/>
        </w:rPr>
      </w:pPr>
    </w:p>
    <w:p w14:paraId="611D662C" w14:textId="77777777" w:rsidR="00B25912" w:rsidRPr="001E738B" w:rsidRDefault="00B25912" w:rsidP="00313264">
      <w:pPr>
        <w:widowControl w:val="0"/>
        <w:tabs>
          <w:tab w:val="clear" w:pos="567"/>
        </w:tabs>
        <w:autoSpaceDE w:val="0"/>
        <w:autoSpaceDN w:val="0"/>
        <w:adjustRightInd w:val="0"/>
        <w:spacing w:line="240" w:lineRule="auto"/>
        <w:rPr>
          <w:rFonts w:eastAsia="SimSun"/>
          <w:iCs/>
          <w:szCs w:val="22"/>
          <w:lang w:eastAsia="en-GB"/>
        </w:rPr>
      </w:pPr>
      <w:r w:rsidRPr="001E738B">
        <w:rPr>
          <w:rFonts w:eastAsia="SimSun"/>
          <w:iCs/>
          <w:szCs w:val="22"/>
          <w:lang w:eastAsia="en-GB"/>
        </w:rPr>
        <w:t xml:space="preserve">Fľašky sú </w:t>
      </w:r>
      <w:r w:rsidR="009C150A" w:rsidRPr="001E738B">
        <w:rPr>
          <w:rFonts w:eastAsia="SimSun"/>
          <w:iCs/>
          <w:szCs w:val="22"/>
          <w:lang w:eastAsia="en-GB"/>
        </w:rPr>
        <w:t xml:space="preserve">z </w:t>
      </w:r>
      <w:r w:rsidRPr="001E738B">
        <w:rPr>
          <w:rFonts w:eastAsia="SimSun"/>
          <w:iCs/>
          <w:szCs w:val="22"/>
          <w:lang w:eastAsia="en-GB"/>
        </w:rPr>
        <w:t>nepriehľadné</w:t>
      </w:r>
      <w:r w:rsidR="009C150A" w:rsidRPr="001E738B">
        <w:rPr>
          <w:rFonts w:eastAsia="SimSun"/>
          <w:iCs/>
          <w:szCs w:val="22"/>
          <w:lang w:eastAsia="en-GB"/>
        </w:rPr>
        <w:t>ho</w:t>
      </w:r>
      <w:r w:rsidRPr="001E738B">
        <w:rPr>
          <w:rFonts w:eastAsia="SimSun"/>
          <w:iCs/>
          <w:szCs w:val="22"/>
          <w:lang w:eastAsia="en-GB"/>
        </w:rPr>
        <w:t xml:space="preserve"> biele</w:t>
      </w:r>
      <w:r w:rsidR="009C150A" w:rsidRPr="001E738B">
        <w:rPr>
          <w:rFonts w:eastAsia="SimSun"/>
          <w:iCs/>
          <w:szCs w:val="22"/>
          <w:lang w:eastAsia="en-GB"/>
        </w:rPr>
        <w:t>ho</w:t>
      </w:r>
      <w:r w:rsidRPr="001E738B">
        <w:rPr>
          <w:rFonts w:eastAsia="SimSun"/>
          <w:iCs/>
          <w:szCs w:val="22"/>
          <w:lang w:eastAsia="en-GB"/>
        </w:rPr>
        <w:t xml:space="preserve"> </w:t>
      </w:r>
      <w:r w:rsidR="009C150A" w:rsidRPr="001E738B">
        <w:rPr>
          <w:rFonts w:eastAsia="SimSun"/>
          <w:iCs/>
          <w:szCs w:val="22"/>
          <w:lang w:eastAsia="en-GB"/>
        </w:rPr>
        <w:t xml:space="preserve">plastu </w:t>
      </w:r>
      <w:r w:rsidR="00515D72" w:rsidRPr="001E738B">
        <w:rPr>
          <w:rFonts w:eastAsia="SimSun"/>
          <w:iCs/>
          <w:szCs w:val="22"/>
          <w:lang w:eastAsia="en-GB"/>
        </w:rPr>
        <w:t>a majú</w:t>
      </w:r>
      <w:r w:rsidRPr="001E738B">
        <w:rPr>
          <w:rFonts w:eastAsia="SimSun"/>
          <w:iCs/>
          <w:szCs w:val="22"/>
          <w:lang w:eastAsia="en-GB"/>
        </w:rPr>
        <w:t xml:space="preserve"> </w:t>
      </w:r>
      <w:r w:rsidR="009C150A" w:rsidRPr="001E738B">
        <w:rPr>
          <w:rFonts w:eastAsia="SimSun"/>
          <w:iCs/>
          <w:szCs w:val="22"/>
          <w:lang w:eastAsia="en-GB"/>
        </w:rPr>
        <w:t xml:space="preserve">plastové </w:t>
      </w:r>
      <w:r w:rsidRPr="001E738B">
        <w:rPr>
          <w:rFonts w:eastAsia="SimSun"/>
          <w:iCs/>
          <w:szCs w:val="22"/>
          <w:lang w:eastAsia="en-GB"/>
        </w:rPr>
        <w:t>uzáver</w:t>
      </w:r>
      <w:r w:rsidR="009C150A" w:rsidRPr="001E738B">
        <w:rPr>
          <w:rFonts w:eastAsia="SimSun"/>
          <w:iCs/>
          <w:szCs w:val="22"/>
          <w:lang w:eastAsia="en-GB"/>
        </w:rPr>
        <w:t>y</w:t>
      </w:r>
      <w:r w:rsidRPr="001E738B">
        <w:rPr>
          <w:rFonts w:eastAsia="SimSun"/>
          <w:iCs/>
          <w:szCs w:val="22"/>
          <w:lang w:eastAsia="en-GB"/>
        </w:rPr>
        <w:t xml:space="preserve"> so závitom.</w:t>
      </w:r>
    </w:p>
    <w:p w14:paraId="611D662D" w14:textId="77777777" w:rsidR="00B25912" w:rsidRPr="001E738B" w:rsidRDefault="00B25912" w:rsidP="00313264">
      <w:pPr>
        <w:widowControl w:val="0"/>
        <w:tabs>
          <w:tab w:val="clear" w:pos="567"/>
        </w:tabs>
        <w:autoSpaceDE w:val="0"/>
        <w:autoSpaceDN w:val="0"/>
        <w:adjustRightInd w:val="0"/>
        <w:spacing w:line="240" w:lineRule="auto"/>
        <w:rPr>
          <w:rFonts w:eastAsia="SimSun"/>
          <w:iCs/>
          <w:szCs w:val="22"/>
          <w:lang w:eastAsia="en-GB"/>
        </w:rPr>
      </w:pPr>
    </w:p>
    <w:p w14:paraId="611D662E" w14:textId="77777777" w:rsidR="001E033E" w:rsidRPr="001E738B" w:rsidRDefault="00B25912" w:rsidP="00313264">
      <w:pPr>
        <w:widowControl w:val="0"/>
        <w:tabs>
          <w:tab w:val="clear" w:pos="567"/>
        </w:tabs>
        <w:autoSpaceDE w:val="0"/>
        <w:autoSpaceDN w:val="0"/>
        <w:adjustRightInd w:val="0"/>
        <w:spacing w:line="240" w:lineRule="auto"/>
        <w:rPr>
          <w:rFonts w:eastAsia="SimSun"/>
          <w:iCs/>
          <w:szCs w:val="22"/>
          <w:lang w:eastAsia="en-GB"/>
        </w:rPr>
      </w:pPr>
      <w:r w:rsidRPr="001E738B">
        <w:rPr>
          <w:rFonts w:eastAsia="SimSun"/>
          <w:iCs/>
          <w:szCs w:val="22"/>
          <w:lang w:eastAsia="en-GB"/>
        </w:rPr>
        <w:t>Fľašky obsahujú aj silikagélové vysúšadlo v malom obale valcového tvaru. Vysúšadlo sa musí ponechať vo vnútri fľašky a nesmie sa jesť</w:t>
      </w:r>
      <w:r w:rsidR="001E033E" w:rsidRPr="001E738B">
        <w:rPr>
          <w:rFonts w:eastAsia="SimSun"/>
          <w:iCs/>
          <w:szCs w:val="22"/>
          <w:lang w:eastAsia="en-GB"/>
        </w:rPr>
        <w:t>.</w:t>
      </w:r>
    </w:p>
    <w:p w14:paraId="611D662F" w14:textId="77777777" w:rsidR="00E629F0" w:rsidRPr="001E738B" w:rsidRDefault="00E629F0" w:rsidP="00313264">
      <w:pPr>
        <w:widowControl w:val="0"/>
        <w:tabs>
          <w:tab w:val="clear" w:pos="567"/>
          <w:tab w:val="left" w:pos="720"/>
        </w:tabs>
        <w:spacing w:line="240" w:lineRule="auto"/>
      </w:pPr>
    </w:p>
    <w:p w14:paraId="611D6630" w14:textId="77777777" w:rsidR="00E629F0" w:rsidRPr="001E738B" w:rsidRDefault="00E629F0" w:rsidP="00313264">
      <w:pPr>
        <w:widowControl w:val="0"/>
        <w:tabs>
          <w:tab w:val="clear" w:pos="567"/>
          <w:tab w:val="left" w:pos="720"/>
        </w:tabs>
        <w:spacing w:line="240" w:lineRule="auto"/>
      </w:pPr>
      <w:r w:rsidRPr="001E738B">
        <w:t>Tvrdé kapsuly Tafinlar 50 mg a 75 mg sú dostupné v baleniach obsahujúcich 28 alebo 120 kapsúl. Nie všetky veľkosti balenia musia byť uvedené na trh vo vašej krajine.</w:t>
      </w:r>
    </w:p>
    <w:p w14:paraId="611D6631" w14:textId="77777777" w:rsidR="00692E15" w:rsidRPr="001E738B" w:rsidRDefault="00692E15" w:rsidP="00313264">
      <w:pPr>
        <w:widowControl w:val="0"/>
        <w:tabs>
          <w:tab w:val="clear" w:pos="567"/>
        </w:tabs>
        <w:spacing w:line="240" w:lineRule="auto"/>
        <w:rPr>
          <w:szCs w:val="22"/>
          <w:shd w:val="clear" w:color="auto" w:fill="CCCCCC"/>
        </w:rPr>
      </w:pPr>
    </w:p>
    <w:p w14:paraId="611D6632" w14:textId="77777777" w:rsidR="009B6496" w:rsidRPr="001E738B" w:rsidRDefault="001C3171" w:rsidP="00313264">
      <w:pPr>
        <w:keepNext/>
        <w:widowControl w:val="0"/>
        <w:numPr>
          <w:ilvl w:val="12"/>
          <w:numId w:val="0"/>
        </w:numPr>
        <w:tabs>
          <w:tab w:val="clear" w:pos="567"/>
        </w:tabs>
        <w:spacing w:line="240" w:lineRule="auto"/>
        <w:ind w:right="-2"/>
        <w:rPr>
          <w:b/>
          <w:bCs/>
          <w:noProof/>
          <w:szCs w:val="22"/>
        </w:rPr>
      </w:pPr>
      <w:r w:rsidRPr="001E738B">
        <w:rPr>
          <w:b/>
          <w:noProof/>
          <w:szCs w:val="22"/>
        </w:rPr>
        <w:t>Držiteľ rozhodnutia o registrácii</w:t>
      </w:r>
    </w:p>
    <w:p w14:paraId="611D6633" w14:textId="77777777" w:rsidR="00B57081" w:rsidRPr="001E738B" w:rsidRDefault="00B57081" w:rsidP="00313264">
      <w:pPr>
        <w:keepNext/>
        <w:widowControl w:val="0"/>
        <w:tabs>
          <w:tab w:val="clear" w:pos="567"/>
        </w:tabs>
        <w:spacing w:line="240" w:lineRule="auto"/>
        <w:rPr>
          <w:szCs w:val="22"/>
        </w:rPr>
      </w:pPr>
      <w:r w:rsidRPr="001E738B">
        <w:rPr>
          <w:szCs w:val="22"/>
        </w:rPr>
        <w:t>Novartis Europharm Limited</w:t>
      </w:r>
    </w:p>
    <w:p w14:paraId="611D6634" w14:textId="77777777" w:rsidR="00CD6AE8" w:rsidRPr="001E738B" w:rsidRDefault="00CD6AE8" w:rsidP="00313264">
      <w:pPr>
        <w:keepNext/>
        <w:widowControl w:val="0"/>
        <w:spacing w:line="240" w:lineRule="auto"/>
        <w:rPr>
          <w:color w:val="000000"/>
        </w:rPr>
      </w:pPr>
      <w:r w:rsidRPr="001E738B">
        <w:rPr>
          <w:color w:val="000000"/>
        </w:rPr>
        <w:t>Vista Building</w:t>
      </w:r>
    </w:p>
    <w:p w14:paraId="611D6635" w14:textId="77777777" w:rsidR="00CD6AE8" w:rsidRPr="001E738B" w:rsidRDefault="00CD6AE8" w:rsidP="00313264">
      <w:pPr>
        <w:keepNext/>
        <w:widowControl w:val="0"/>
        <w:spacing w:line="240" w:lineRule="auto"/>
        <w:rPr>
          <w:color w:val="000000"/>
        </w:rPr>
      </w:pPr>
      <w:r w:rsidRPr="001E738B">
        <w:rPr>
          <w:color w:val="000000"/>
        </w:rPr>
        <w:t>Elm Park, Merrion Road</w:t>
      </w:r>
    </w:p>
    <w:p w14:paraId="611D6636" w14:textId="77777777" w:rsidR="00CD6AE8" w:rsidRPr="001E738B" w:rsidRDefault="00CD6AE8" w:rsidP="00313264">
      <w:pPr>
        <w:keepNext/>
        <w:widowControl w:val="0"/>
        <w:spacing w:line="240" w:lineRule="auto"/>
        <w:rPr>
          <w:color w:val="000000"/>
        </w:rPr>
      </w:pPr>
      <w:r w:rsidRPr="001E738B">
        <w:rPr>
          <w:color w:val="000000"/>
        </w:rPr>
        <w:t>Dublin 4</w:t>
      </w:r>
    </w:p>
    <w:p w14:paraId="611D6637" w14:textId="77777777" w:rsidR="00792C47" w:rsidRPr="001E738B" w:rsidRDefault="00CD6AE8" w:rsidP="00313264">
      <w:pPr>
        <w:widowControl w:val="0"/>
        <w:tabs>
          <w:tab w:val="clear" w:pos="567"/>
        </w:tabs>
        <w:spacing w:line="240" w:lineRule="auto"/>
        <w:rPr>
          <w:bCs/>
          <w:szCs w:val="22"/>
        </w:rPr>
      </w:pPr>
      <w:r w:rsidRPr="001E738B">
        <w:rPr>
          <w:color w:val="000000"/>
        </w:rPr>
        <w:t>Írsko</w:t>
      </w:r>
    </w:p>
    <w:p w14:paraId="611D6638" w14:textId="77777777" w:rsidR="00C95773" w:rsidRPr="001E738B" w:rsidRDefault="00C95773" w:rsidP="00313264">
      <w:pPr>
        <w:widowControl w:val="0"/>
        <w:tabs>
          <w:tab w:val="clear" w:pos="567"/>
        </w:tabs>
        <w:spacing w:line="240" w:lineRule="auto"/>
        <w:rPr>
          <w:noProof/>
          <w:szCs w:val="22"/>
        </w:rPr>
      </w:pPr>
    </w:p>
    <w:p w14:paraId="611D6639" w14:textId="77777777" w:rsidR="009B6496" w:rsidRPr="001E738B" w:rsidRDefault="001C3171" w:rsidP="00313264">
      <w:pPr>
        <w:keepNext/>
        <w:widowControl w:val="0"/>
        <w:numPr>
          <w:ilvl w:val="12"/>
          <w:numId w:val="0"/>
        </w:numPr>
        <w:tabs>
          <w:tab w:val="clear" w:pos="567"/>
        </w:tabs>
        <w:spacing w:line="240" w:lineRule="auto"/>
        <w:ind w:right="-2"/>
        <w:rPr>
          <w:b/>
          <w:noProof/>
          <w:szCs w:val="22"/>
        </w:rPr>
      </w:pPr>
      <w:r w:rsidRPr="001E738B">
        <w:rPr>
          <w:b/>
          <w:noProof/>
          <w:szCs w:val="22"/>
        </w:rPr>
        <w:t>Výrobca</w:t>
      </w:r>
    </w:p>
    <w:p w14:paraId="53F6FB18" w14:textId="77777777" w:rsidR="00E67BEB" w:rsidRPr="005D781A" w:rsidRDefault="00E67BEB" w:rsidP="00313264">
      <w:pPr>
        <w:keepNext/>
        <w:tabs>
          <w:tab w:val="clear" w:pos="567"/>
        </w:tabs>
        <w:autoSpaceDE w:val="0"/>
        <w:autoSpaceDN w:val="0"/>
        <w:adjustRightInd w:val="0"/>
        <w:spacing w:line="240" w:lineRule="auto"/>
        <w:ind w:right="120"/>
        <w:rPr>
          <w:color w:val="000000"/>
          <w:szCs w:val="22"/>
        </w:rPr>
      </w:pPr>
      <w:r w:rsidRPr="005D781A">
        <w:rPr>
          <w:color w:val="000000"/>
          <w:szCs w:val="22"/>
        </w:rPr>
        <w:t>Lek Pharmaceuticals d.d.</w:t>
      </w:r>
    </w:p>
    <w:p w14:paraId="450BAB4C" w14:textId="77777777" w:rsidR="00E67BEB" w:rsidRPr="005D781A" w:rsidRDefault="00E67BEB" w:rsidP="00313264">
      <w:pPr>
        <w:keepNext/>
        <w:tabs>
          <w:tab w:val="clear" w:pos="567"/>
        </w:tabs>
        <w:autoSpaceDE w:val="0"/>
        <w:autoSpaceDN w:val="0"/>
        <w:adjustRightInd w:val="0"/>
        <w:spacing w:line="240" w:lineRule="auto"/>
        <w:ind w:right="120"/>
        <w:rPr>
          <w:color w:val="000000"/>
          <w:szCs w:val="22"/>
        </w:rPr>
      </w:pPr>
      <w:r w:rsidRPr="005D781A">
        <w:rPr>
          <w:color w:val="000000"/>
          <w:szCs w:val="22"/>
        </w:rPr>
        <w:t>Verovskova ulica 57</w:t>
      </w:r>
    </w:p>
    <w:p w14:paraId="6BB76BCE" w14:textId="77777777" w:rsidR="00E67BEB" w:rsidRPr="005D781A" w:rsidRDefault="00E67BEB" w:rsidP="00313264">
      <w:pPr>
        <w:keepNext/>
        <w:tabs>
          <w:tab w:val="clear" w:pos="567"/>
        </w:tabs>
        <w:autoSpaceDE w:val="0"/>
        <w:autoSpaceDN w:val="0"/>
        <w:adjustRightInd w:val="0"/>
        <w:spacing w:line="240" w:lineRule="auto"/>
        <w:ind w:right="120"/>
        <w:rPr>
          <w:color w:val="000000"/>
          <w:szCs w:val="22"/>
        </w:rPr>
      </w:pPr>
      <w:r w:rsidRPr="005D781A">
        <w:rPr>
          <w:color w:val="000000"/>
          <w:szCs w:val="22"/>
        </w:rPr>
        <w:t>1526, Ljubljana</w:t>
      </w:r>
    </w:p>
    <w:p w14:paraId="76AFBEEF" w14:textId="77777777" w:rsidR="00E67BEB" w:rsidRPr="005D781A" w:rsidRDefault="00E67BEB" w:rsidP="00313264">
      <w:pPr>
        <w:tabs>
          <w:tab w:val="clear" w:pos="567"/>
        </w:tabs>
        <w:autoSpaceDE w:val="0"/>
        <w:autoSpaceDN w:val="0"/>
        <w:adjustRightInd w:val="0"/>
        <w:spacing w:line="240" w:lineRule="auto"/>
        <w:ind w:right="120"/>
        <w:rPr>
          <w:color w:val="000000"/>
          <w:szCs w:val="22"/>
        </w:rPr>
      </w:pPr>
      <w:r w:rsidRPr="005D781A">
        <w:rPr>
          <w:color w:val="000000"/>
          <w:szCs w:val="22"/>
        </w:rPr>
        <w:t>Slovinsko</w:t>
      </w:r>
    </w:p>
    <w:p w14:paraId="5E67B45D" w14:textId="77777777" w:rsidR="00140645" w:rsidRPr="001E738B" w:rsidRDefault="00140645" w:rsidP="00140645">
      <w:pPr>
        <w:widowControl w:val="0"/>
        <w:tabs>
          <w:tab w:val="clear" w:pos="567"/>
        </w:tabs>
        <w:spacing w:line="240" w:lineRule="auto"/>
        <w:rPr>
          <w:szCs w:val="22"/>
        </w:rPr>
      </w:pPr>
    </w:p>
    <w:p w14:paraId="4B7F3079" w14:textId="77777777" w:rsidR="00140645" w:rsidRPr="00140645" w:rsidRDefault="00140645" w:rsidP="00140645">
      <w:pPr>
        <w:keepNext/>
        <w:tabs>
          <w:tab w:val="clear" w:pos="567"/>
        </w:tabs>
        <w:autoSpaceDE w:val="0"/>
        <w:autoSpaceDN w:val="0"/>
        <w:adjustRightInd w:val="0"/>
        <w:spacing w:line="240" w:lineRule="auto"/>
        <w:ind w:right="119"/>
        <w:rPr>
          <w:color w:val="000000"/>
          <w:szCs w:val="22"/>
          <w:shd w:val="pct15" w:color="auto" w:fill="auto"/>
        </w:rPr>
      </w:pPr>
      <w:r w:rsidRPr="00CA095D">
        <w:rPr>
          <w:color w:val="000000"/>
          <w:szCs w:val="22"/>
          <w:shd w:val="pct15" w:color="auto" w:fill="auto"/>
        </w:rPr>
        <w:t>Novartis Pharmaceutical Manufacturing LLC</w:t>
      </w:r>
    </w:p>
    <w:p w14:paraId="69735FE1" w14:textId="77777777" w:rsidR="00140645" w:rsidRPr="00140645" w:rsidRDefault="00140645" w:rsidP="00140645">
      <w:pPr>
        <w:keepNext/>
        <w:tabs>
          <w:tab w:val="clear" w:pos="567"/>
        </w:tabs>
        <w:autoSpaceDE w:val="0"/>
        <w:autoSpaceDN w:val="0"/>
        <w:adjustRightInd w:val="0"/>
        <w:spacing w:line="240" w:lineRule="auto"/>
        <w:ind w:right="119"/>
        <w:rPr>
          <w:color w:val="000000"/>
          <w:szCs w:val="22"/>
          <w:shd w:val="pct15" w:color="auto" w:fill="auto"/>
        </w:rPr>
      </w:pPr>
      <w:r w:rsidRPr="00140645">
        <w:rPr>
          <w:color w:val="000000"/>
          <w:szCs w:val="22"/>
          <w:shd w:val="pct15" w:color="auto" w:fill="auto"/>
        </w:rPr>
        <w:t>Verovskova ulica 57</w:t>
      </w:r>
    </w:p>
    <w:p w14:paraId="0A323759" w14:textId="77777777" w:rsidR="00140645" w:rsidRPr="00140645" w:rsidRDefault="00140645" w:rsidP="00140645">
      <w:pPr>
        <w:keepNext/>
        <w:tabs>
          <w:tab w:val="clear" w:pos="567"/>
        </w:tabs>
        <w:autoSpaceDE w:val="0"/>
        <w:autoSpaceDN w:val="0"/>
        <w:adjustRightInd w:val="0"/>
        <w:spacing w:line="240" w:lineRule="auto"/>
        <w:ind w:right="119"/>
        <w:rPr>
          <w:color w:val="000000"/>
          <w:szCs w:val="22"/>
          <w:shd w:val="pct15" w:color="auto" w:fill="auto"/>
        </w:rPr>
      </w:pPr>
      <w:r w:rsidRPr="00140645">
        <w:rPr>
          <w:color w:val="000000"/>
          <w:szCs w:val="22"/>
          <w:shd w:val="pct15" w:color="auto" w:fill="auto"/>
        </w:rPr>
        <w:t>1000, Ljubljana</w:t>
      </w:r>
    </w:p>
    <w:p w14:paraId="4382076E" w14:textId="77777777" w:rsidR="00140645" w:rsidRPr="00140645" w:rsidRDefault="00140645" w:rsidP="00140645">
      <w:pPr>
        <w:tabs>
          <w:tab w:val="clear" w:pos="567"/>
        </w:tabs>
        <w:autoSpaceDE w:val="0"/>
        <w:autoSpaceDN w:val="0"/>
        <w:adjustRightInd w:val="0"/>
        <w:spacing w:line="240" w:lineRule="auto"/>
        <w:ind w:right="120"/>
        <w:rPr>
          <w:color w:val="000000"/>
          <w:szCs w:val="22"/>
          <w:shd w:val="pct15" w:color="auto" w:fill="auto"/>
        </w:rPr>
      </w:pPr>
      <w:r w:rsidRPr="00140645">
        <w:rPr>
          <w:color w:val="000000"/>
          <w:szCs w:val="22"/>
          <w:shd w:val="pct15" w:color="auto" w:fill="auto"/>
        </w:rPr>
        <w:t>Slovinsko</w:t>
      </w:r>
    </w:p>
    <w:p w14:paraId="611D663B" w14:textId="6288A73E" w:rsidR="00D76C21" w:rsidRPr="001E738B" w:rsidRDefault="00D76C21" w:rsidP="00313264">
      <w:pPr>
        <w:widowControl w:val="0"/>
        <w:tabs>
          <w:tab w:val="clear" w:pos="567"/>
        </w:tabs>
        <w:spacing w:line="240" w:lineRule="auto"/>
        <w:rPr>
          <w:noProof/>
          <w:szCs w:val="22"/>
          <w:shd w:val="pct15" w:color="auto" w:fill="auto"/>
          <w:lang w:eastAsia="sk-SK"/>
        </w:rPr>
      </w:pPr>
    </w:p>
    <w:p w14:paraId="7FF48B07" w14:textId="1BC2698A" w:rsidR="00E67BEB" w:rsidRPr="001E738B" w:rsidDel="00FD72C1" w:rsidRDefault="00D76C21" w:rsidP="00313264">
      <w:pPr>
        <w:keepNext/>
        <w:widowControl w:val="0"/>
        <w:numPr>
          <w:ilvl w:val="12"/>
          <w:numId w:val="0"/>
        </w:numPr>
        <w:tabs>
          <w:tab w:val="clear" w:pos="567"/>
        </w:tabs>
        <w:spacing w:line="240" w:lineRule="auto"/>
        <w:ind w:right="-2"/>
        <w:rPr>
          <w:del w:id="24" w:author="Author"/>
          <w:rFonts w:eastAsia="Calibri"/>
          <w:noProof/>
          <w:szCs w:val="22"/>
          <w:shd w:val="pct15" w:color="auto" w:fill="auto"/>
        </w:rPr>
      </w:pPr>
      <w:del w:id="25" w:author="Author">
        <w:r w:rsidRPr="001E738B" w:rsidDel="00FD72C1">
          <w:rPr>
            <w:rFonts w:eastAsia="Calibri"/>
            <w:noProof/>
            <w:szCs w:val="22"/>
            <w:shd w:val="pct15" w:color="auto" w:fill="auto"/>
          </w:rPr>
          <w:delText>Novartis Pharma GmbH</w:delText>
        </w:r>
      </w:del>
    </w:p>
    <w:p w14:paraId="3980BA1C" w14:textId="15387BD2" w:rsidR="00E67BEB" w:rsidRPr="001E738B" w:rsidDel="00FD72C1" w:rsidRDefault="00D76C21" w:rsidP="00313264">
      <w:pPr>
        <w:keepNext/>
        <w:widowControl w:val="0"/>
        <w:numPr>
          <w:ilvl w:val="12"/>
          <w:numId w:val="0"/>
        </w:numPr>
        <w:tabs>
          <w:tab w:val="clear" w:pos="567"/>
        </w:tabs>
        <w:spacing w:line="240" w:lineRule="auto"/>
        <w:ind w:right="-2"/>
        <w:rPr>
          <w:del w:id="26" w:author="Author"/>
          <w:rFonts w:eastAsia="Calibri"/>
          <w:noProof/>
          <w:szCs w:val="22"/>
          <w:shd w:val="pct15" w:color="auto" w:fill="auto"/>
        </w:rPr>
      </w:pPr>
      <w:del w:id="27" w:author="Author">
        <w:r w:rsidRPr="001E738B" w:rsidDel="00FD72C1">
          <w:rPr>
            <w:rFonts w:eastAsia="Calibri"/>
            <w:noProof/>
            <w:szCs w:val="22"/>
            <w:shd w:val="pct15" w:color="auto" w:fill="auto"/>
          </w:rPr>
          <w:delText>Roonstraße 25</w:delText>
        </w:r>
      </w:del>
    </w:p>
    <w:p w14:paraId="54FE2BA8" w14:textId="11414928" w:rsidR="00E67BEB" w:rsidRPr="001E738B" w:rsidDel="00FD72C1" w:rsidRDefault="00D76C21" w:rsidP="00313264">
      <w:pPr>
        <w:keepNext/>
        <w:widowControl w:val="0"/>
        <w:numPr>
          <w:ilvl w:val="12"/>
          <w:numId w:val="0"/>
        </w:numPr>
        <w:tabs>
          <w:tab w:val="clear" w:pos="567"/>
        </w:tabs>
        <w:spacing w:line="240" w:lineRule="auto"/>
        <w:ind w:right="-2"/>
        <w:rPr>
          <w:del w:id="28" w:author="Author"/>
          <w:rFonts w:eastAsia="Calibri"/>
          <w:noProof/>
          <w:szCs w:val="22"/>
          <w:shd w:val="pct15" w:color="auto" w:fill="auto"/>
        </w:rPr>
      </w:pPr>
      <w:del w:id="29" w:author="Author">
        <w:r w:rsidRPr="001E738B" w:rsidDel="00FD72C1">
          <w:rPr>
            <w:rFonts w:eastAsia="Calibri"/>
            <w:noProof/>
            <w:szCs w:val="22"/>
            <w:shd w:val="pct15" w:color="auto" w:fill="auto"/>
          </w:rPr>
          <w:delText>D</w:delText>
        </w:r>
        <w:r w:rsidR="00073976" w:rsidRPr="001E738B" w:rsidDel="00FD72C1">
          <w:rPr>
            <w:rFonts w:eastAsia="Calibri"/>
            <w:noProof/>
            <w:szCs w:val="22"/>
            <w:shd w:val="pct15" w:color="auto" w:fill="auto"/>
          </w:rPr>
          <w:noBreakHyphen/>
        </w:r>
        <w:r w:rsidRPr="001E738B" w:rsidDel="00FD72C1">
          <w:rPr>
            <w:rFonts w:eastAsia="Calibri"/>
            <w:noProof/>
            <w:szCs w:val="22"/>
            <w:shd w:val="pct15" w:color="auto" w:fill="auto"/>
          </w:rPr>
          <w:delText>90429 Nuremberg</w:delText>
        </w:r>
      </w:del>
    </w:p>
    <w:p w14:paraId="611D663C" w14:textId="6CCD0082" w:rsidR="00D76C21" w:rsidRPr="001E738B" w:rsidDel="00FD72C1" w:rsidRDefault="00D76C21" w:rsidP="00313264">
      <w:pPr>
        <w:widowControl w:val="0"/>
        <w:numPr>
          <w:ilvl w:val="12"/>
          <w:numId w:val="0"/>
        </w:numPr>
        <w:tabs>
          <w:tab w:val="clear" w:pos="567"/>
        </w:tabs>
        <w:spacing w:line="240" w:lineRule="auto"/>
        <w:ind w:right="-2"/>
        <w:rPr>
          <w:del w:id="30" w:author="Author"/>
          <w:szCs w:val="22"/>
          <w:shd w:val="pct15" w:color="auto" w:fill="auto"/>
        </w:rPr>
      </w:pPr>
      <w:del w:id="31" w:author="Author">
        <w:r w:rsidRPr="001E738B" w:rsidDel="00FD72C1">
          <w:rPr>
            <w:rFonts w:eastAsia="Calibri"/>
            <w:noProof/>
            <w:szCs w:val="22"/>
            <w:shd w:val="pct15" w:color="auto" w:fill="auto"/>
          </w:rPr>
          <w:delText>Nemecko</w:delText>
        </w:r>
      </w:del>
    </w:p>
    <w:p w14:paraId="611D663D" w14:textId="0F997776" w:rsidR="00B57081" w:rsidRPr="001E738B" w:rsidDel="00FD72C1" w:rsidRDefault="00B57081" w:rsidP="00313264">
      <w:pPr>
        <w:widowControl w:val="0"/>
        <w:tabs>
          <w:tab w:val="clear" w:pos="567"/>
        </w:tabs>
        <w:spacing w:line="240" w:lineRule="auto"/>
        <w:rPr>
          <w:del w:id="32" w:author="Author"/>
          <w:szCs w:val="22"/>
        </w:rPr>
      </w:pPr>
    </w:p>
    <w:p w14:paraId="0209025F" w14:textId="4DFA7FC7" w:rsidR="00140645" w:rsidRPr="00140645" w:rsidDel="00FD72C1" w:rsidRDefault="00140645" w:rsidP="00140645">
      <w:pPr>
        <w:keepNext/>
        <w:widowControl w:val="0"/>
        <w:tabs>
          <w:tab w:val="clear" w:pos="567"/>
        </w:tabs>
        <w:spacing w:line="240" w:lineRule="auto"/>
        <w:rPr>
          <w:del w:id="33" w:author="Author"/>
          <w:szCs w:val="22"/>
          <w:shd w:val="pct15" w:color="auto" w:fill="auto"/>
        </w:rPr>
      </w:pPr>
      <w:del w:id="34" w:author="Author">
        <w:r w:rsidRPr="00140645" w:rsidDel="00FD72C1">
          <w:rPr>
            <w:szCs w:val="22"/>
            <w:shd w:val="pct15" w:color="auto" w:fill="auto"/>
          </w:rPr>
          <w:delText>Glaxo Wellcome, S.A.</w:delText>
        </w:r>
      </w:del>
    </w:p>
    <w:p w14:paraId="2EAC9E00" w14:textId="39575F5A" w:rsidR="00140645" w:rsidRPr="00140645" w:rsidDel="00FD72C1" w:rsidRDefault="00140645" w:rsidP="00140645">
      <w:pPr>
        <w:keepNext/>
        <w:widowControl w:val="0"/>
        <w:tabs>
          <w:tab w:val="clear" w:pos="567"/>
        </w:tabs>
        <w:spacing w:line="240" w:lineRule="auto"/>
        <w:rPr>
          <w:del w:id="35" w:author="Author"/>
          <w:szCs w:val="22"/>
          <w:shd w:val="pct15" w:color="auto" w:fill="auto"/>
        </w:rPr>
      </w:pPr>
      <w:del w:id="36" w:author="Author">
        <w:r w:rsidRPr="00140645" w:rsidDel="00FD72C1">
          <w:rPr>
            <w:szCs w:val="22"/>
            <w:shd w:val="pct15" w:color="auto" w:fill="auto"/>
          </w:rPr>
          <w:delText>Avda. Extremadura, 3</w:delText>
        </w:r>
      </w:del>
    </w:p>
    <w:p w14:paraId="2F363547" w14:textId="43C0339D" w:rsidR="00140645" w:rsidRPr="00140645" w:rsidDel="00FD72C1" w:rsidRDefault="00140645" w:rsidP="00140645">
      <w:pPr>
        <w:keepNext/>
        <w:widowControl w:val="0"/>
        <w:tabs>
          <w:tab w:val="clear" w:pos="567"/>
        </w:tabs>
        <w:spacing w:line="240" w:lineRule="auto"/>
        <w:rPr>
          <w:del w:id="37" w:author="Author"/>
          <w:szCs w:val="22"/>
          <w:shd w:val="pct15" w:color="auto" w:fill="auto"/>
        </w:rPr>
      </w:pPr>
      <w:del w:id="38" w:author="Author">
        <w:r w:rsidRPr="00140645" w:rsidDel="00FD72C1">
          <w:rPr>
            <w:szCs w:val="22"/>
            <w:shd w:val="pct15" w:color="auto" w:fill="auto"/>
          </w:rPr>
          <w:delText>09400 Aranda De Duero</w:delText>
        </w:r>
      </w:del>
    </w:p>
    <w:p w14:paraId="4DA6B604" w14:textId="03D7FB2B" w:rsidR="00140645" w:rsidRPr="00140645" w:rsidDel="00FD72C1" w:rsidRDefault="00140645" w:rsidP="00140645">
      <w:pPr>
        <w:keepNext/>
        <w:widowControl w:val="0"/>
        <w:tabs>
          <w:tab w:val="clear" w:pos="567"/>
        </w:tabs>
        <w:spacing w:line="240" w:lineRule="auto"/>
        <w:rPr>
          <w:del w:id="39" w:author="Author"/>
          <w:szCs w:val="22"/>
          <w:shd w:val="pct15" w:color="auto" w:fill="auto"/>
        </w:rPr>
      </w:pPr>
      <w:del w:id="40" w:author="Author">
        <w:r w:rsidRPr="00140645" w:rsidDel="00FD72C1">
          <w:rPr>
            <w:szCs w:val="22"/>
            <w:shd w:val="pct15" w:color="auto" w:fill="auto"/>
          </w:rPr>
          <w:delText>Burgos</w:delText>
        </w:r>
      </w:del>
    </w:p>
    <w:p w14:paraId="0FA18D66" w14:textId="08268095" w:rsidR="00140645" w:rsidRPr="00140645" w:rsidDel="00FD72C1" w:rsidRDefault="00140645" w:rsidP="00140645">
      <w:pPr>
        <w:widowControl w:val="0"/>
        <w:tabs>
          <w:tab w:val="clear" w:pos="567"/>
        </w:tabs>
        <w:spacing w:line="240" w:lineRule="auto"/>
        <w:rPr>
          <w:del w:id="41" w:author="Author"/>
          <w:szCs w:val="22"/>
          <w:shd w:val="pct15" w:color="auto" w:fill="auto"/>
        </w:rPr>
      </w:pPr>
      <w:del w:id="42" w:author="Author">
        <w:r w:rsidRPr="00140645" w:rsidDel="00FD72C1">
          <w:rPr>
            <w:szCs w:val="22"/>
            <w:shd w:val="pct15" w:color="auto" w:fill="auto"/>
          </w:rPr>
          <w:delText>Španielsko</w:delText>
        </w:r>
      </w:del>
    </w:p>
    <w:p w14:paraId="71C81EFC" w14:textId="481F9072" w:rsidR="009A3B4B" w:rsidDel="00FD72C1" w:rsidRDefault="009A3B4B" w:rsidP="009A3B4B">
      <w:pPr>
        <w:tabs>
          <w:tab w:val="clear" w:pos="567"/>
        </w:tabs>
        <w:spacing w:line="240" w:lineRule="auto"/>
        <w:rPr>
          <w:del w:id="43" w:author="Author"/>
          <w:shd w:val="pct15" w:color="auto" w:fill="auto"/>
          <w:lang w:val="es-ES"/>
        </w:rPr>
      </w:pPr>
    </w:p>
    <w:p w14:paraId="2559ACAC" w14:textId="77777777" w:rsidR="009A3B4B" w:rsidRPr="0078037B" w:rsidRDefault="009A3B4B" w:rsidP="009A3B4B">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7C421786" w14:textId="77777777" w:rsidR="009A3B4B" w:rsidRPr="00193553" w:rsidRDefault="009A3B4B" w:rsidP="009A3B4B">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 xml:space="preserve">Gran Via de les </w:t>
      </w:r>
      <w:proofErr w:type="spellStart"/>
      <w:r w:rsidRPr="00193553">
        <w:rPr>
          <w:color w:val="242424"/>
          <w:szCs w:val="22"/>
          <w:shd w:val="pct15" w:color="auto" w:fill="auto"/>
          <w:lang w:val="fr-CH"/>
        </w:rPr>
        <w:t>Corts</w:t>
      </w:r>
      <w:proofErr w:type="spellEnd"/>
      <w:r w:rsidRPr="00193553">
        <w:rPr>
          <w:color w:val="242424"/>
          <w:szCs w:val="22"/>
          <w:shd w:val="pct15" w:color="auto" w:fill="auto"/>
          <w:lang w:val="fr-CH"/>
        </w:rPr>
        <w:t xml:space="preserve"> Catalanes 764</w:t>
      </w:r>
    </w:p>
    <w:p w14:paraId="0E8D761B" w14:textId="77777777" w:rsidR="009A3B4B" w:rsidRPr="0078037B" w:rsidRDefault="009A3B4B" w:rsidP="009A3B4B">
      <w:pPr>
        <w:keepNext/>
        <w:tabs>
          <w:tab w:val="clear" w:pos="567"/>
        </w:tabs>
        <w:spacing w:line="240" w:lineRule="auto"/>
        <w:rPr>
          <w:color w:val="242424"/>
          <w:szCs w:val="22"/>
          <w:shd w:val="pct15" w:color="auto" w:fill="auto"/>
          <w:lang w:val="en-US"/>
        </w:rPr>
      </w:pPr>
      <w:r w:rsidRPr="0078037B">
        <w:rPr>
          <w:color w:val="242424"/>
          <w:szCs w:val="22"/>
          <w:shd w:val="pct15" w:color="auto" w:fill="auto"/>
          <w:lang w:val="en-US"/>
        </w:rPr>
        <w:t>08013 Barcelona</w:t>
      </w:r>
    </w:p>
    <w:p w14:paraId="63F89830" w14:textId="3C0DAE38" w:rsidR="009A3B4B" w:rsidRPr="0078037B" w:rsidRDefault="009A3B4B" w:rsidP="009A3B4B">
      <w:pPr>
        <w:tabs>
          <w:tab w:val="clear" w:pos="567"/>
        </w:tabs>
        <w:spacing w:line="240" w:lineRule="auto"/>
        <w:rPr>
          <w:shd w:val="pct15" w:color="auto" w:fill="auto"/>
          <w:lang w:val="en-US"/>
        </w:rPr>
      </w:pPr>
      <w:r w:rsidRPr="00140645">
        <w:rPr>
          <w:szCs w:val="22"/>
          <w:shd w:val="pct15" w:color="auto" w:fill="auto"/>
        </w:rPr>
        <w:t>Španielsko</w:t>
      </w:r>
    </w:p>
    <w:p w14:paraId="43BA42A5" w14:textId="77777777" w:rsidR="00140645" w:rsidRDefault="00140645" w:rsidP="00140645">
      <w:pPr>
        <w:widowControl w:val="0"/>
        <w:tabs>
          <w:tab w:val="clear" w:pos="567"/>
        </w:tabs>
        <w:spacing w:line="240" w:lineRule="auto"/>
        <w:rPr>
          <w:szCs w:val="22"/>
        </w:rPr>
      </w:pPr>
    </w:p>
    <w:p w14:paraId="6436B81D" w14:textId="77777777" w:rsidR="00B371D2" w:rsidRPr="00325C64" w:rsidRDefault="00B371D2" w:rsidP="00B371D2">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24214B7" w14:textId="77777777" w:rsidR="00B371D2" w:rsidRPr="00325C64" w:rsidRDefault="00B371D2" w:rsidP="00B371D2">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5C2184B3" w14:textId="77777777" w:rsidR="00B371D2" w:rsidRPr="00325C64" w:rsidRDefault="00B371D2" w:rsidP="00B371D2">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Norimberg</w:t>
      </w:r>
      <w:proofErr w:type="spellEnd"/>
    </w:p>
    <w:p w14:paraId="72E4E7F4" w14:textId="0CECA72A" w:rsidR="00B371D2" w:rsidRDefault="00B371D2" w:rsidP="00B371D2">
      <w:pPr>
        <w:widowControl w:val="0"/>
        <w:tabs>
          <w:tab w:val="clear" w:pos="567"/>
        </w:tabs>
        <w:spacing w:line="240" w:lineRule="auto"/>
        <w:rPr>
          <w:szCs w:val="22"/>
        </w:rPr>
      </w:pPr>
      <w:r w:rsidRPr="000E3ADA">
        <w:rPr>
          <w:szCs w:val="22"/>
          <w:shd w:val="pct15" w:color="auto" w:fill="auto"/>
          <w:lang w:val="de-CH"/>
        </w:rPr>
        <w:t>Nemecko</w:t>
      </w:r>
    </w:p>
    <w:p w14:paraId="356ABE97" w14:textId="77777777" w:rsidR="00B371D2" w:rsidRPr="001E738B" w:rsidRDefault="00B371D2" w:rsidP="00140645">
      <w:pPr>
        <w:widowControl w:val="0"/>
        <w:tabs>
          <w:tab w:val="clear" w:pos="567"/>
        </w:tabs>
        <w:spacing w:line="240" w:lineRule="auto"/>
        <w:rPr>
          <w:szCs w:val="22"/>
        </w:rPr>
      </w:pPr>
    </w:p>
    <w:p w14:paraId="611D663E" w14:textId="77777777" w:rsidR="009B6496" w:rsidRPr="001E738B" w:rsidRDefault="001C3171" w:rsidP="00B371D2">
      <w:pPr>
        <w:keepNext/>
        <w:keepLines/>
        <w:widowControl w:val="0"/>
        <w:numPr>
          <w:ilvl w:val="12"/>
          <w:numId w:val="0"/>
        </w:numPr>
        <w:tabs>
          <w:tab w:val="clear" w:pos="567"/>
        </w:tabs>
        <w:spacing w:line="240" w:lineRule="auto"/>
        <w:rPr>
          <w:noProof/>
          <w:szCs w:val="22"/>
        </w:rPr>
      </w:pPr>
      <w:r w:rsidRPr="001E738B">
        <w:rPr>
          <w:noProof/>
          <w:szCs w:val="22"/>
        </w:rPr>
        <w:t>Ak potrebujete akúkoľvek informáciu o tomto lieku, kontaktujte miestneho zástupcu držiteľa rozhodnutia o registrácii</w:t>
      </w:r>
      <w:r w:rsidR="009B6496" w:rsidRPr="001E738B">
        <w:rPr>
          <w:noProof/>
          <w:szCs w:val="22"/>
        </w:rPr>
        <w:t>:</w:t>
      </w:r>
    </w:p>
    <w:p w14:paraId="611D663F" w14:textId="77777777" w:rsidR="00B57081" w:rsidRPr="001E738B" w:rsidRDefault="00B57081" w:rsidP="00313264">
      <w:pPr>
        <w:keepNext/>
        <w:widowControl w:val="0"/>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B57081" w:rsidRPr="001E738B" w14:paraId="611D6648" w14:textId="77777777" w:rsidTr="00431696">
        <w:trPr>
          <w:cantSplit/>
        </w:trPr>
        <w:tc>
          <w:tcPr>
            <w:tcW w:w="4678" w:type="dxa"/>
          </w:tcPr>
          <w:p w14:paraId="611D6640" w14:textId="77777777" w:rsidR="00B57081" w:rsidRPr="001E738B" w:rsidRDefault="00B57081" w:rsidP="00313264">
            <w:pPr>
              <w:widowControl w:val="0"/>
              <w:tabs>
                <w:tab w:val="clear" w:pos="567"/>
              </w:tabs>
              <w:spacing w:line="240" w:lineRule="auto"/>
              <w:rPr>
                <w:b/>
                <w:szCs w:val="22"/>
                <w:lang w:val="fr-BE"/>
              </w:rPr>
            </w:pPr>
            <w:proofErr w:type="spellStart"/>
            <w:r w:rsidRPr="001E738B">
              <w:rPr>
                <w:b/>
                <w:szCs w:val="22"/>
                <w:lang w:val="fr-BE"/>
              </w:rPr>
              <w:t>België</w:t>
            </w:r>
            <w:proofErr w:type="spellEnd"/>
            <w:r w:rsidRPr="001E738B">
              <w:rPr>
                <w:b/>
                <w:szCs w:val="22"/>
                <w:lang w:val="fr-BE"/>
              </w:rPr>
              <w:t>/Belgique/</w:t>
            </w:r>
            <w:proofErr w:type="spellStart"/>
            <w:r w:rsidRPr="001E738B">
              <w:rPr>
                <w:b/>
                <w:szCs w:val="22"/>
                <w:lang w:val="fr-BE"/>
              </w:rPr>
              <w:t>Belgien</w:t>
            </w:r>
            <w:proofErr w:type="spellEnd"/>
          </w:p>
          <w:p w14:paraId="611D6641" w14:textId="77777777" w:rsidR="00B57081" w:rsidRPr="001E738B" w:rsidRDefault="00B57081" w:rsidP="00313264">
            <w:pPr>
              <w:widowControl w:val="0"/>
              <w:tabs>
                <w:tab w:val="clear" w:pos="567"/>
              </w:tabs>
              <w:spacing w:line="240" w:lineRule="auto"/>
              <w:rPr>
                <w:szCs w:val="22"/>
                <w:lang w:val="fr-BE"/>
              </w:rPr>
            </w:pPr>
            <w:r w:rsidRPr="001E738B">
              <w:rPr>
                <w:szCs w:val="22"/>
                <w:lang w:val="fr-BE"/>
              </w:rPr>
              <w:t>Novartis Pharma N.V.</w:t>
            </w:r>
          </w:p>
          <w:p w14:paraId="611D6642" w14:textId="77777777" w:rsidR="00B57081" w:rsidRPr="001E738B" w:rsidRDefault="00B57081" w:rsidP="00313264">
            <w:pPr>
              <w:widowControl w:val="0"/>
              <w:tabs>
                <w:tab w:val="clear" w:pos="567"/>
              </w:tabs>
              <w:spacing w:line="240" w:lineRule="auto"/>
              <w:rPr>
                <w:szCs w:val="22"/>
                <w:lang w:val="fr-FR"/>
              </w:rPr>
            </w:pPr>
            <w:r w:rsidRPr="001E738B">
              <w:rPr>
                <w:szCs w:val="22"/>
                <w:lang w:val="fr-BE"/>
              </w:rPr>
              <w:t>Tél/Tel: +32 2 246 16 11</w:t>
            </w:r>
          </w:p>
          <w:p w14:paraId="611D6643" w14:textId="77777777" w:rsidR="00B57081" w:rsidRPr="001E738B" w:rsidRDefault="00B57081" w:rsidP="00313264">
            <w:pPr>
              <w:widowControl w:val="0"/>
              <w:tabs>
                <w:tab w:val="clear" w:pos="567"/>
              </w:tabs>
              <w:spacing w:line="240" w:lineRule="auto"/>
              <w:ind w:right="34"/>
              <w:rPr>
                <w:szCs w:val="22"/>
                <w:lang w:val="fr-FR"/>
              </w:rPr>
            </w:pPr>
          </w:p>
        </w:tc>
        <w:tc>
          <w:tcPr>
            <w:tcW w:w="4678" w:type="dxa"/>
          </w:tcPr>
          <w:p w14:paraId="611D6644" w14:textId="77777777" w:rsidR="00B57081" w:rsidRPr="001E738B" w:rsidRDefault="00B57081" w:rsidP="00313264">
            <w:pPr>
              <w:widowControl w:val="0"/>
              <w:tabs>
                <w:tab w:val="clear" w:pos="567"/>
              </w:tabs>
              <w:spacing w:line="240" w:lineRule="auto"/>
              <w:rPr>
                <w:b/>
                <w:szCs w:val="22"/>
                <w:lang w:val="lt-LT"/>
              </w:rPr>
            </w:pPr>
            <w:r w:rsidRPr="001E738B">
              <w:rPr>
                <w:b/>
                <w:szCs w:val="22"/>
                <w:lang w:val="lt-LT"/>
              </w:rPr>
              <w:t>Lietuva</w:t>
            </w:r>
          </w:p>
          <w:p w14:paraId="611D6645" w14:textId="2FB17482" w:rsidR="00B57081" w:rsidRPr="001E738B" w:rsidRDefault="0018721A" w:rsidP="00313264">
            <w:pPr>
              <w:widowControl w:val="0"/>
              <w:tabs>
                <w:tab w:val="clear" w:pos="567"/>
              </w:tabs>
              <w:spacing w:line="240" w:lineRule="auto"/>
              <w:ind w:right="-449"/>
              <w:rPr>
                <w:szCs w:val="22"/>
                <w:lang w:val="lt-LT"/>
              </w:rPr>
            </w:pPr>
            <w:r w:rsidRPr="001E738B">
              <w:rPr>
                <w:szCs w:val="22"/>
                <w:lang w:val="lt-LT"/>
              </w:rPr>
              <w:t>SIA Novartis Baltics Lietuvos filialas</w:t>
            </w:r>
          </w:p>
          <w:p w14:paraId="611D6646" w14:textId="77777777" w:rsidR="00B57081" w:rsidRPr="001E738B" w:rsidRDefault="00B57081" w:rsidP="00313264">
            <w:pPr>
              <w:widowControl w:val="0"/>
              <w:tabs>
                <w:tab w:val="clear" w:pos="567"/>
              </w:tabs>
              <w:spacing w:line="240" w:lineRule="auto"/>
              <w:ind w:right="-449"/>
              <w:rPr>
                <w:szCs w:val="22"/>
                <w:lang w:val="lt-LT"/>
              </w:rPr>
            </w:pPr>
            <w:r w:rsidRPr="001E738B">
              <w:rPr>
                <w:szCs w:val="22"/>
                <w:lang w:val="lt-LT"/>
              </w:rPr>
              <w:t>Tel: +370 5 269 16 50</w:t>
            </w:r>
          </w:p>
          <w:p w14:paraId="611D6647" w14:textId="77777777" w:rsidR="00B57081" w:rsidRPr="001E738B" w:rsidRDefault="00B57081" w:rsidP="00313264">
            <w:pPr>
              <w:widowControl w:val="0"/>
              <w:tabs>
                <w:tab w:val="clear" w:pos="567"/>
              </w:tabs>
              <w:spacing w:line="240" w:lineRule="auto"/>
              <w:rPr>
                <w:szCs w:val="22"/>
                <w:lang w:val="es-ES"/>
              </w:rPr>
            </w:pPr>
          </w:p>
        </w:tc>
      </w:tr>
      <w:tr w:rsidR="00B57081" w:rsidRPr="001E738B" w14:paraId="611D6651" w14:textId="77777777" w:rsidTr="00431696">
        <w:trPr>
          <w:cantSplit/>
        </w:trPr>
        <w:tc>
          <w:tcPr>
            <w:tcW w:w="4678" w:type="dxa"/>
          </w:tcPr>
          <w:p w14:paraId="611D6649" w14:textId="77777777" w:rsidR="00B57081" w:rsidRPr="001E738B" w:rsidRDefault="00B57081" w:rsidP="00313264">
            <w:pPr>
              <w:widowControl w:val="0"/>
              <w:tabs>
                <w:tab w:val="clear" w:pos="567"/>
              </w:tabs>
              <w:spacing w:line="240" w:lineRule="auto"/>
              <w:rPr>
                <w:b/>
                <w:szCs w:val="22"/>
                <w:lang w:val="es-ES"/>
              </w:rPr>
            </w:pPr>
            <w:r w:rsidRPr="001E738B">
              <w:rPr>
                <w:b/>
                <w:szCs w:val="22"/>
                <w:lang w:val="bg-BG"/>
              </w:rPr>
              <w:t>България</w:t>
            </w:r>
          </w:p>
          <w:p w14:paraId="611D664A" w14:textId="77777777" w:rsidR="00B57081" w:rsidRPr="001E738B" w:rsidRDefault="00B57081" w:rsidP="00313264">
            <w:pPr>
              <w:widowControl w:val="0"/>
              <w:tabs>
                <w:tab w:val="clear" w:pos="567"/>
              </w:tabs>
              <w:spacing w:line="240" w:lineRule="auto"/>
              <w:rPr>
                <w:szCs w:val="22"/>
                <w:lang w:val="es-ES"/>
              </w:rPr>
            </w:pPr>
            <w:r w:rsidRPr="001E738B">
              <w:rPr>
                <w:szCs w:val="22"/>
                <w:lang w:val="es-ES"/>
              </w:rPr>
              <w:t xml:space="preserve">Novartis </w:t>
            </w:r>
            <w:r w:rsidR="0018721A" w:rsidRPr="001E738B">
              <w:rPr>
                <w:color w:val="000000"/>
                <w:szCs w:val="22"/>
                <w:lang w:val="es-ES"/>
              </w:rPr>
              <w:t>Bulgaria EOOD</w:t>
            </w:r>
          </w:p>
          <w:p w14:paraId="611D664B" w14:textId="77777777" w:rsidR="00B57081" w:rsidRPr="001E738B" w:rsidRDefault="00B57081" w:rsidP="00313264">
            <w:pPr>
              <w:widowControl w:val="0"/>
              <w:tabs>
                <w:tab w:val="clear" w:pos="567"/>
              </w:tabs>
              <w:spacing w:line="240" w:lineRule="auto"/>
              <w:rPr>
                <w:szCs w:val="22"/>
              </w:rPr>
            </w:pPr>
            <w:r w:rsidRPr="001E738B">
              <w:rPr>
                <w:szCs w:val="22"/>
                <w:lang w:val="bg-BG"/>
              </w:rPr>
              <w:t>Тел:</w:t>
            </w:r>
            <w:r w:rsidRPr="001E738B">
              <w:rPr>
                <w:szCs w:val="22"/>
              </w:rPr>
              <w:t xml:space="preserve"> +359 2 489 98 28</w:t>
            </w:r>
          </w:p>
          <w:p w14:paraId="611D664C" w14:textId="77777777" w:rsidR="00B57081" w:rsidRPr="001E738B" w:rsidRDefault="00B57081" w:rsidP="00313264">
            <w:pPr>
              <w:widowControl w:val="0"/>
              <w:tabs>
                <w:tab w:val="clear" w:pos="567"/>
              </w:tabs>
              <w:spacing w:line="240" w:lineRule="auto"/>
              <w:rPr>
                <w:b/>
                <w:szCs w:val="22"/>
                <w:lang w:val="nb-NO"/>
              </w:rPr>
            </w:pPr>
          </w:p>
        </w:tc>
        <w:tc>
          <w:tcPr>
            <w:tcW w:w="4678" w:type="dxa"/>
          </w:tcPr>
          <w:p w14:paraId="611D664D" w14:textId="77777777" w:rsidR="00B57081" w:rsidRPr="001E738B" w:rsidRDefault="00B57081" w:rsidP="00313264">
            <w:pPr>
              <w:widowControl w:val="0"/>
              <w:tabs>
                <w:tab w:val="clear" w:pos="567"/>
              </w:tabs>
              <w:spacing w:line="240" w:lineRule="auto"/>
              <w:rPr>
                <w:b/>
                <w:szCs w:val="22"/>
                <w:lang w:val="de-CH"/>
              </w:rPr>
            </w:pPr>
            <w:r w:rsidRPr="001E738B">
              <w:rPr>
                <w:b/>
                <w:szCs w:val="22"/>
                <w:lang w:val="de-CH"/>
              </w:rPr>
              <w:t>Luxembourg/Luxemburg</w:t>
            </w:r>
          </w:p>
          <w:p w14:paraId="611D664E" w14:textId="77777777" w:rsidR="00B57081" w:rsidRPr="001E738B" w:rsidRDefault="00B57081" w:rsidP="00313264">
            <w:pPr>
              <w:widowControl w:val="0"/>
              <w:tabs>
                <w:tab w:val="clear" w:pos="567"/>
              </w:tabs>
              <w:spacing w:line="240" w:lineRule="auto"/>
              <w:rPr>
                <w:szCs w:val="22"/>
                <w:lang w:val="de-CH"/>
              </w:rPr>
            </w:pPr>
            <w:r w:rsidRPr="001E738B">
              <w:rPr>
                <w:szCs w:val="22"/>
                <w:lang w:val="de-CH"/>
              </w:rPr>
              <w:t>Novartis Pharma N.V.</w:t>
            </w:r>
          </w:p>
          <w:p w14:paraId="611D664F" w14:textId="77777777" w:rsidR="00B57081" w:rsidRPr="001E738B" w:rsidRDefault="00B57081" w:rsidP="00313264">
            <w:pPr>
              <w:widowControl w:val="0"/>
              <w:tabs>
                <w:tab w:val="clear" w:pos="567"/>
              </w:tabs>
              <w:spacing w:line="240" w:lineRule="auto"/>
              <w:rPr>
                <w:szCs w:val="22"/>
                <w:lang w:val="de-CH"/>
              </w:rPr>
            </w:pPr>
            <w:r w:rsidRPr="001E738B">
              <w:rPr>
                <w:szCs w:val="22"/>
                <w:lang w:val="fr-BE"/>
              </w:rPr>
              <w:t>Tél/Tel: +32 2 246 16 11</w:t>
            </w:r>
          </w:p>
          <w:p w14:paraId="611D6650" w14:textId="77777777" w:rsidR="00B57081" w:rsidRPr="001E738B" w:rsidRDefault="00B57081" w:rsidP="00313264">
            <w:pPr>
              <w:widowControl w:val="0"/>
              <w:tabs>
                <w:tab w:val="clear" w:pos="567"/>
              </w:tabs>
              <w:spacing w:line="240" w:lineRule="auto"/>
              <w:rPr>
                <w:szCs w:val="22"/>
                <w:lang w:val="nb-NO"/>
              </w:rPr>
            </w:pPr>
          </w:p>
        </w:tc>
      </w:tr>
      <w:tr w:rsidR="00B57081" w:rsidRPr="001E738B" w14:paraId="611D6659" w14:textId="77777777" w:rsidTr="00431696">
        <w:trPr>
          <w:cantSplit/>
        </w:trPr>
        <w:tc>
          <w:tcPr>
            <w:tcW w:w="4678" w:type="dxa"/>
          </w:tcPr>
          <w:p w14:paraId="611D6652" w14:textId="77777777" w:rsidR="00B57081" w:rsidRPr="001E738B" w:rsidRDefault="00B57081" w:rsidP="00313264">
            <w:pPr>
              <w:widowControl w:val="0"/>
              <w:tabs>
                <w:tab w:val="clear" w:pos="567"/>
              </w:tabs>
              <w:spacing w:line="240" w:lineRule="auto"/>
              <w:rPr>
                <w:b/>
                <w:szCs w:val="22"/>
                <w:lang w:val="sv-SE"/>
              </w:rPr>
            </w:pPr>
            <w:r w:rsidRPr="001E738B">
              <w:rPr>
                <w:b/>
                <w:szCs w:val="22"/>
                <w:lang w:val="sv-SE"/>
              </w:rPr>
              <w:lastRenderedPageBreak/>
              <w:t>Česká republika</w:t>
            </w:r>
          </w:p>
          <w:p w14:paraId="611D6653" w14:textId="77777777" w:rsidR="00B57081" w:rsidRPr="001E738B" w:rsidRDefault="00B57081" w:rsidP="00313264">
            <w:pPr>
              <w:widowControl w:val="0"/>
              <w:tabs>
                <w:tab w:val="clear" w:pos="567"/>
              </w:tabs>
              <w:spacing w:line="240" w:lineRule="auto"/>
              <w:rPr>
                <w:szCs w:val="22"/>
                <w:lang w:val="sv-SE"/>
              </w:rPr>
            </w:pPr>
            <w:r w:rsidRPr="001E738B">
              <w:rPr>
                <w:szCs w:val="22"/>
                <w:lang w:val="sv-SE"/>
              </w:rPr>
              <w:t>Novartis s.r.o.</w:t>
            </w:r>
          </w:p>
          <w:p w14:paraId="611D6654" w14:textId="77777777" w:rsidR="00B57081" w:rsidRPr="001E738B" w:rsidRDefault="00B57081" w:rsidP="00313264">
            <w:pPr>
              <w:widowControl w:val="0"/>
              <w:tabs>
                <w:tab w:val="clear" w:pos="567"/>
              </w:tabs>
              <w:spacing w:line="240" w:lineRule="auto"/>
              <w:rPr>
                <w:szCs w:val="22"/>
                <w:lang w:val="de-CH"/>
              </w:rPr>
            </w:pPr>
            <w:r w:rsidRPr="001E738B">
              <w:rPr>
                <w:szCs w:val="22"/>
                <w:lang w:val="de-CH"/>
              </w:rPr>
              <w:t>Tel: +420 225 775 111</w:t>
            </w:r>
          </w:p>
          <w:p w14:paraId="611D6655" w14:textId="77777777" w:rsidR="00B57081" w:rsidRPr="001E738B" w:rsidRDefault="00B57081" w:rsidP="00313264">
            <w:pPr>
              <w:widowControl w:val="0"/>
              <w:tabs>
                <w:tab w:val="clear" w:pos="567"/>
              </w:tabs>
              <w:spacing w:line="240" w:lineRule="auto"/>
              <w:rPr>
                <w:szCs w:val="22"/>
                <w:lang w:val="de-CH"/>
              </w:rPr>
            </w:pPr>
          </w:p>
        </w:tc>
        <w:tc>
          <w:tcPr>
            <w:tcW w:w="4678" w:type="dxa"/>
          </w:tcPr>
          <w:p w14:paraId="611D6656" w14:textId="77777777" w:rsidR="00B57081" w:rsidRPr="001E738B" w:rsidRDefault="00B57081" w:rsidP="00313264">
            <w:pPr>
              <w:widowControl w:val="0"/>
              <w:tabs>
                <w:tab w:val="clear" w:pos="567"/>
              </w:tabs>
              <w:spacing w:line="240" w:lineRule="auto"/>
              <w:rPr>
                <w:b/>
                <w:szCs w:val="22"/>
                <w:lang w:val="hu-HU"/>
              </w:rPr>
            </w:pPr>
            <w:r w:rsidRPr="001E738B">
              <w:rPr>
                <w:b/>
                <w:szCs w:val="22"/>
                <w:lang w:val="hu-HU"/>
              </w:rPr>
              <w:t>Magyarország</w:t>
            </w:r>
          </w:p>
          <w:p w14:paraId="611D6657" w14:textId="77777777" w:rsidR="00B57081" w:rsidRPr="001E738B" w:rsidRDefault="00B57081" w:rsidP="00313264">
            <w:pPr>
              <w:widowControl w:val="0"/>
              <w:tabs>
                <w:tab w:val="clear" w:pos="567"/>
              </w:tabs>
              <w:spacing w:line="240" w:lineRule="auto"/>
              <w:rPr>
                <w:szCs w:val="22"/>
                <w:lang w:val="hu-HU"/>
              </w:rPr>
            </w:pPr>
            <w:r w:rsidRPr="001E738B">
              <w:rPr>
                <w:szCs w:val="22"/>
                <w:lang w:val="hu-HU"/>
              </w:rPr>
              <w:t>Novartis Hungária Kft.</w:t>
            </w:r>
          </w:p>
          <w:p w14:paraId="611D6658" w14:textId="77777777" w:rsidR="00B57081" w:rsidRPr="001E738B" w:rsidRDefault="00B57081" w:rsidP="00313264">
            <w:pPr>
              <w:widowControl w:val="0"/>
              <w:tabs>
                <w:tab w:val="clear" w:pos="567"/>
              </w:tabs>
              <w:spacing w:line="240" w:lineRule="auto"/>
              <w:rPr>
                <w:szCs w:val="22"/>
                <w:lang w:val="mt-MT"/>
              </w:rPr>
            </w:pPr>
            <w:r w:rsidRPr="001E738B">
              <w:rPr>
                <w:szCs w:val="22"/>
                <w:lang w:val="hu-HU"/>
              </w:rPr>
              <w:t>Tel.: +36 1 457 65 00</w:t>
            </w:r>
          </w:p>
        </w:tc>
      </w:tr>
      <w:tr w:rsidR="00B57081" w:rsidRPr="001E738B" w14:paraId="611D6661" w14:textId="77777777" w:rsidTr="00431696">
        <w:trPr>
          <w:cantSplit/>
        </w:trPr>
        <w:tc>
          <w:tcPr>
            <w:tcW w:w="4678" w:type="dxa"/>
          </w:tcPr>
          <w:p w14:paraId="611D665A" w14:textId="77777777" w:rsidR="00B57081" w:rsidRPr="001E738B" w:rsidRDefault="00B57081" w:rsidP="00313264">
            <w:pPr>
              <w:widowControl w:val="0"/>
              <w:tabs>
                <w:tab w:val="clear" w:pos="567"/>
              </w:tabs>
              <w:spacing w:line="240" w:lineRule="auto"/>
              <w:rPr>
                <w:b/>
                <w:szCs w:val="22"/>
                <w:lang w:val="en-US"/>
              </w:rPr>
            </w:pPr>
            <w:r w:rsidRPr="001E738B">
              <w:rPr>
                <w:b/>
                <w:szCs w:val="22"/>
                <w:lang w:val="en-US"/>
              </w:rPr>
              <w:t>Danmark</w:t>
            </w:r>
          </w:p>
          <w:p w14:paraId="611D665B" w14:textId="77777777" w:rsidR="00B57081" w:rsidRPr="001E738B" w:rsidRDefault="00B57081" w:rsidP="00313264">
            <w:pPr>
              <w:widowControl w:val="0"/>
              <w:tabs>
                <w:tab w:val="clear" w:pos="567"/>
              </w:tabs>
              <w:spacing w:line="240" w:lineRule="auto"/>
              <w:rPr>
                <w:szCs w:val="22"/>
                <w:lang w:val="en-US"/>
              </w:rPr>
            </w:pPr>
            <w:r w:rsidRPr="001E738B">
              <w:rPr>
                <w:szCs w:val="22"/>
                <w:lang w:val="en-US"/>
              </w:rPr>
              <w:t>Novartis Healthcare A/S</w:t>
            </w:r>
          </w:p>
          <w:p w14:paraId="611D665C" w14:textId="4DA2FE23" w:rsidR="00B57081" w:rsidRPr="001E738B" w:rsidRDefault="00B57081" w:rsidP="00313264">
            <w:pPr>
              <w:widowControl w:val="0"/>
              <w:tabs>
                <w:tab w:val="clear" w:pos="567"/>
              </w:tabs>
              <w:spacing w:line="240" w:lineRule="auto"/>
              <w:rPr>
                <w:szCs w:val="22"/>
                <w:lang w:val="en-US"/>
              </w:rPr>
            </w:pPr>
            <w:proofErr w:type="spellStart"/>
            <w:r w:rsidRPr="001E738B">
              <w:rPr>
                <w:szCs w:val="22"/>
                <w:lang w:val="en-US"/>
              </w:rPr>
              <w:t>Tlf</w:t>
            </w:r>
            <w:proofErr w:type="spellEnd"/>
            <w:r w:rsidR="003A6CB6">
              <w:rPr>
                <w:szCs w:val="22"/>
                <w:lang w:val="en-US"/>
              </w:rPr>
              <w:t>.</w:t>
            </w:r>
            <w:r w:rsidRPr="001E738B">
              <w:rPr>
                <w:szCs w:val="22"/>
                <w:lang w:val="en-US"/>
              </w:rPr>
              <w:t>: +45 39 16 84 00</w:t>
            </w:r>
          </w:p>
          <w:p w14:paraId="611D665D" w14:textId="77777777" w:rsidR="00B57081" w:rsidRPr="001E738B" w:rsidRDefault="00B57081" w:rsidP="00313264">
            <w:pPr>
              <w:widowControl w:val="0"/>
              <w:tabs>
                <w:tab w:val="clear" w:pos="567"/>
              </w:tabs>
              <w:spacing w:line="240" w:lineRule="auto"/>
              <w:rPr>
                <w:szCs w:val="22"/>
                <w:lang w:val="en-US"/>
              </w:rPr>
            </w:pPr>
          </w:p>
        </w:tc>
        <w:tc>
          <w:tcPr>
            <w:tcW w:w="4678" w:type="dxa"/>
          </w:tcPr>
          <w:p w14:paraId="611D665E" w14:textId="77777777" w:rsidR="00B57081" w:rsidRPr="001E738B" w:rsidRDefault="00B57081" w:rsidP="00313264">
            <w:pPr>
              <w:widowControl w:val="0"/>
              <w:tabs>
                <w:tab w:val="clear" w:pos="567"/>
              </w:tabs>
              <w:spacing w:line="240" w:lineRule="auto"/>
              <w:rPr>
                <w:b/>
                <w:szCs w:val="22"/>
                <w:lang w:val="mt-MT"/>
              </w:rPr>
            </w:pPr>
            <w:r w:rsidRPr="001E738B">
              <w:rPr>
                <w:b/>
                <w:szCs w:val="22"/>
                <w:lang w:val="mt-MT"/>
              </w:rPr>
              <w:t>Malta</w:t>
            </w:r>
          </w:p>
          <w:p w14:paraId="611D665F" w14:textId="77777777" w:rsidR="00B57081" w:rsidRPr="001E738B" w:rsidRDefault="00B57081" w:rsidP="00313264">
            <w:pPr>
              <w:widowControl w:val="0"/>
              <w:tabs>
                <w:tab w:val="clear" w:pos="567"/>
              </w:tabs>
              <w:spacing w:line="240" w:lineRule="auto"/>
              <w:rPr>
                <w:szCs w:val="22"/>
                <w:lang w:val="mt-MT"/>
              </w:rPr>
            </w:pPr>
            <w:r w:rsidRPr="001E738B">
              <w:rPr>
                <w:szCs w:val="22"/>
                <w:lang w:val="mt-MT"/>
              </w:rPr>
              <w:t>Novartis Pharma Services Inc.</w:t>
            </w:r>
          </w:p>
          <w:p w14:paraId="611D6660" w14:textId="77777777" w:rsidR="00B57081" w:rsidRPr="001E738B" w:rsidRDefault="00B57081" w:rsidP="00313264">
            <w:pPr>
              <w:widowControl w:val="0"/>
              <w:tabs>
                <w:tab w:val="clear" w:pos="567"/>
              </w:tabs>
              <w:spacing w:line="240" w:lineRule="auto"/>
              <w:rPr>
                <w:szCs w:val="22"/>
              </w:rPr>
            </w:pPr>
            <w:r w:rsidRPr="001E738B">
              <w:rPr>
                <w:szCs w:val="22"/>
                <w:lang w:val="mt-MT"/>
              </w:rPr>
              <w:t>Tel: +</w:t>
            </w:r>
            <w:r w:rsidRPr="001E738B">
              <w:rPr>
                <w:szCs w:val="22"/>
                <w:lang w:val="en-US"/>
              </w:rPr>
              <w:t xml:space="preserve">356 </w:t>
            </w:r>
            <w:r w:rsidRPr="001E738B">
              <w:rPr>
                <w:szCs w:val="22"/>
                <w:lang w:val="fr-CH"/>
              </w:rPr>
              <w:t>2122 2872</w:t>
            </w:r>
          </w:p>
        </w:tc>
      </w:tr>
      <w:tr w:rsidR="00B57081" w:rsidRPr="001E738B" w14:paraId="611D6669" w14:textId="77777777" w:rsidTr="00431696">
        <w:trPr>
          <w:cantSplit/>
        </w:trPr>
        <w:tc>
          <w:tcPr>
            <w:tcW w:w="4678" w:type="dxa"/>
          </w:tcPr>
          <w:p w14:paraId="611D6662" w14:textId="77777777" w:rsidR="00B57081" w:rsidRPr="001E738B" w:rsidRDefault="00B57081" w:rsidP="00313264">
            <w:pPr>
              <w:widowControl w:val="0"/>
              <w:tabs>
                <w:tab w:val="clear" w:pos="567"/>
              </w:tabs>
              <w:spacing w:line="240" w:lineRule="auto"/>
              <w:rPr>
                <w:b/>
                <w:szCs w:val="22"/>
                <w:lang w:val="de-DE"/>
              </w:rPr>
            </w:pPr>
            <w:r w:rsidRPr="001E738B">
              <w:rPr>
                <w:b/>
                <w:szCs w:val="22"/>
                <w:lang w:val="de-DE"/>
              </w:rPr>
              <w:t>Deutschland</w:t>
            </w:r>
          </w:p>
          <w:p w14:paraId="611D6663" w14:textId="77777777" w:rsidR="00B57081" w:rsidRPr="001E738B" w:rsidRDefault="00B57081" w:rsidP="00313264">
            <w:pPr>
              <w:widowControl w:val="0"/>
              <w:tabs>
                <w:tab w:val="clear" w:pos="567"/>
              </w:tabs>
              <w:spacing w:line="240" w:lineRule="auto"/>
              <w:rPr>
                <w:szCs w:val="22"/>
                <w:lang w:val="de-DE"/>
              </w:rPr>
            </w:pPr>
            <w:r w:rsidRPr="001E738B">
              <w:rPr>
                <w:szCs w:val="22"/>
                <w:lang w:val="de-DE"/>
              </w:rPr>
              <w:t>Novartis Pharma GmbH</w:t>
            </w:r>
          </w:p>
          <w:p w14:paraId="611D6664" w14:textId="77777777" w:rsidR="00B57081" w:rsidRPr="001E738B" w:rsidRDefault="00B57081" w:rsidP="00313264">
            <w:pPr>
              <w:widowControl w:val="0"/>
              <w:tabs>
                <w:tab w:val="clear" w:pos="567"/>
              </w:tabs>
              <w:spacing w:line="240" w:lineRule="auto"/>
              <w:rPr>
                <w:szCs w:val="22"/>
                <w:lang w:val="de-DE"/>
              </w:rPr>
            </w:pPr>
            <w:r w:rsidRPr="001E738B">
              <w:rPr>
                <w:szCs w:val="22"/>
                <w:lang w:val="de-DE"/>
              </w:rPr>
              <w:t>Tel: +49 911 273 0</w:t>
            </w:r>
          </w:p>
          <w:p w14:paraId="611D6665" w14:textId="77777777" w:rsidR="00B57081" w:rsidRPr="001E738B" w:rsidRDefault="00B57081" w:rsidP="00313264">
            <w:pPr>
              <w:widowControl w:val="0"/>
              <w:tabs>
                <w:tab w:val="clear" w:pos="567"/>
              </w:tabs>
              <w:spacing w:line="240" w:lineRule="auto"/>
              <w:rPr>
                <w:szCs w:val="22"/>
                <w:lang w:val="de-DE"/>
              </w:rPr>
            </w:pPr>
          </w:p>
        </w:tc>
        <w:tc>
          <w:tcPr>
            <w:tcW w:w="4678" w:type="dxa"/>
          </w:tcPr>
          <w:p w14:paraId="611D6666" w14:textId="77777777" w:rsidR="00B57081" w:rsidRPr="001E738B" w:rsidRDefault="00B57081" w:rsidP="00313264">
            <w:pPr>
              <w:widowControl w:val="0"/>
              <w:tabs>
                <w:tab w:val="clear" w:pos="567"/>
              </w:tabs>
              <w:spacing w:line="240" w:lineRule="auto"/>
              <w:rPr>
                <w:b/>
                <w:szCs w:val="22"/>
                <w:lang w:val="nl-NL"/>
              </w:rPr>
            </w:pPr>
            <w:r w:rsidRPr="001E738B">
              <w:rPr>
                <w:b/>
                <w:szCs w:val="22"/>
                <w:lang w:val="nl-NL"/>
              </w:rPr>
              <w:t>Nederland</w:t>
            </w:r>
          </w:p>
          <w:p w14:paraId="611D6667" w14:textId="77777777" w:rsidR="00B57081" w:rsidRPr="001E738B" w:rsidRDefault="00B57081" w:rsidP="00313264">
            <w:pPr>
              <w:widowControl w:val="0"/>
              <w:tabs>
                <w:tab w:val="clear" w:pos="567"/>
              </w:tabs>
              <w:spacing w:line="240" w:lineRule="auto"/>
              <w:rPr>
                <w:iCs/>
                <w:szCs w:val="22"/>
                <w:lang w:val="nl-NL"/>
              </w:rPr>
            </w:pPr>
            <w:r w:rsidRPr="001E738B">
              <w:rPr>
                <w:iCs/>
                <w:szCs w:val="22"/>
                <w:lang w:val="nl-NL"/>
              </w:rPr>
              <w:t>Novartis Pharma B.V.</w:t>
            </w:r>
          </w:p>
          <w:p w14:paraId="611D6668" w14:textId="45CF6FB3" w:rsidR="00B57081" w:rsidRPr="001E738B" w:rsidRDefault="00B57081" w:rsidP="00313264">
            <w:pPr>
              <w:widowControl w:val="0"/>
              <w:tabs>
                <w:tab w:val="clear" w:pos="567"/>
              </w:tabs>
              <w:spacing w:line="240" w:lineRule="auto"/>
              <w:rPr>
                <w:szCs w:val="22"/>
              </w:rPr>
            </w:pPr>
            <w:r w:rsidRPr="001E738B">
              <w:rPr>
                <w:szCs w:val="22"/>
                <w:lang w:val="nl-NL"/>
              </w:rPr>
              <w:t xml:space="preserve">Tel: +31 </w:t>
            </w:r>
            <w:r w:rsidR="00DD0FD3" w:rsidRPr="001E738B">
              <w:rPr>
                <w:szCs w:val="22"/>
                <w:lang w:val="nl-NL"/>
              </w:rPr>
              <w:t>88 04 52</w:t>
            </w:r>
            <w:r w:rsidRPr="001E738B">
              <w:rPr>
                <w:szCs w:val="22"/>
                <w:lang w:val="nl-NL"/>
              </w:rPr>
              <w:t xml:space="preserve"> 555</w:t>
            </w:r>
          </w:p>
        </w:tc>
      </w:tr>
      <w:tr w:rsidR="00B57081" w:rsidRPr="001E738B" w14:paraId="611D6671" w14:textId="77777777" w:rsidTr="00431696">
        <w:trPr>
          <w:cantSplit/>
        </w:trPr>
        <w:tc>
          <w:tcPr>
            <w:tcW w:w="4678" w:type="dxa"/>
          </w:tcPr>
          <w:p w14:paraId="611D666A" w14:textId="77777777" w:rsidR="00B57081" w:rsidRPr="001E738B" w:rsidRDefault="00B57081" w:rsidP="00313264">
            <w:pPr>
              <w:widowControl w:val="0"/>
              <w:tabs>
                <w:tab w:val="clear" w:pos="567"/>
              </w:tabs>
              <w:spacing w:line="240" w:lineRule="auto"/>
              <w:rPr>
                <w:b/>
                <w:bCs/>
                <w:szCs w:val="22"/>
                <w:lang w:val="et-EE"/>
              </w:rPr>
            </w:pPr>
            <w:r w:rsidRPr="001E738B">
              <w:rPr>
                <w:b/>
                <w:bCs/>
                <w:szCs w:val="22"/>
                <w:lang w:val="et-EE"/>
              </w:rPr>
              <w:t>Eesti</w:t>
            </w:r>
          </w:p>
          <w:p w14:paraId="611D666B" w14:textId="77777777" w:rsidR="00B57081" w:rsidRPr="001E738B" w:rsidRDefault="0018721A" w:rsidP="00313264">
            <w:pPr>
              <w:widowControl w:val="0"/>
              <w:tabs>
                <w:tab w:val="clear" w:pos="567"/>
              </w:tabs>
              <w:spacing w:line="240" w:lineRule="auto"/>
              <w:rPr>
                <w:szCs w:val="22"/>
                <w:lang w:val="et-EE"/>
              </w:rPr>
            </w:pPr>
            <w:r w:rsidRPr="001E738B">
              <w:rPr>
                <w:szCs w:val="22"/>
                <w:lang w:val="et-EE"/>
              </w:rPr>
              <w:t>SIA Novartis Baltics Eesti filiaal</w:t>
            </w:r>
          </w:p>
          <w:p w14:paraId="611D666C" w14:textId="77777777" w:rsidR="00B57081" w:rsidRPr="001E738B" w:rsidRDefault="00B57081" w:rsidP="00313264">
            <w:pPr>
              <w:widowControl w:val="0"/>
              <w:tabs>
                <w:tab w:val="clear" w:pos="567"/>
              </w:tabs>
              <w:spacing w:line="240" w:lineRule="auto"/>
              <w:rPr>
                <w:szCs w:val="22"/>
                <w:lang w:val="et-EE"/>
              </w:rPr>
            </w:pPr>
            <w:r w:rsidRPr="001E738B">
              <w:rPr>
                <w:szCs w:val="22"/>
                <w:lang w:val="et-EE"/>
              </w:rPr>
              <w:t xml:space="preserve">Tel: +372 </w:t>
            </w:r>
            <w:r w:rsidRPr="001E738B">
              <w:rPr>
                <w:szCs w:val="22"/>
              </w:rPr>
              <w:t>66 30 810</w:t>
            </w:r>
          </w:p>
          <w:p w14:paraId="611D666D" w14:textId="77777777" w:rsidR="00B57081" w:rsidRPr="001E738B" w:rsidRDefault="00B57081" w:rsidP="00313264">
            <w:pPr>
              <w:widowControl w:val="0"/>
              <w:tabs>
                <w:tab w:val="clear" w:pos="567"/>
              </w:tabs>
              <w:spacing w:line="240" w:lineRule="auto"/>
              <w:rPr>
                <w:szCs w:val="22"/>
                <w:lang w:val="et-EE"/>
              </w:rPr>
            </w:pPr>
          </w:p>
        </w:tc>
        <w:tc>
          <w:tcPr>
            <w:tcW w:w="4678" w:type="dxa"/>
          </w:tcPr>
          <w:p w14:paraId="611D666E" w14:textId="77777777" w:rsidR="00B57081" w:rsidRPr="001E738B" w:rsidRDefault="00B57081" w:rsidP="00313264">
            <w:pPr>
              <w:widowControl w:val="0"/>
              <w:tabs>
                <w:tab w:val="clear" w:pos="567"/>
              </w:tabs>
              <w:spacing w:line="240" w:lineRule="auto"/>
              <w:rPr>
                <w:b/>
                <w:szCs w:val="22"/>
                <w:lang w:val="nb-NO"/>
              </w:rPr>
            </w:pPr>
            <w:r w:rsidRPr="001E738B">
              <w:rPr>
                <w:b/>
                <w:szCs w:val="22"/>
                <w:lang w:val="nb-NO"/>
              </w:rPr>
              <w:t>Norge</w:t>
            </w:r>
          </w:p>
          <w:p w14:paraId="611D666F" w14:textId="77777777" w:rsidR="00B57081" w:rsidRPr="001E738B" w:rsidRDefault="00B57081" w:rsidP="00313264">
            <w:pPr>
              <w:widowControl w:val="0"/>
              <w:tabs>
                <w:tab w:val="clear" w:pos="567"/>
              </w:tabs>
              <w:spacing w:line="240" w:lineRule="auto"/>
              <w:rPr>
                <w:szCs w:val="22"/>
                <w:lang w:val="nb-NO"/>
              </w:rPr>
            </w:pPr>
            <w:r w:rsidRPr="001E738B">
              <w:rPr>
                <w:szCs w:val="22"/>
                <w:lang w:val="nb-NO"/>
              </w:rPr>
              <w:t>Novartis Norge AS</w:t>
            </w:r>
          </w:p>
          <w:p w14:paraId="611D6670" w14:textId="77777777" w:rsidR="00B57081" w:rsidRPr="001E738B" w:rsidRDefault="00B57081" w:rsidP="00313264">
            <w:pPr>
              <w:widowControl w:val="0"/>
              <w:tabs>
                <w:tab w:val="clear" w:pos="567"/>
              </w:tabs>
              <w:spacing w:line="240" w:lineRule="auto"/>
              <w:rPr>
                <w:szCs w:val="22"/>
                <w:lang w:val="et-EE"/>
              </w:rPr>
            </w:pPr>
            <w:r w:rsidRPr="001E738B">
              <w:rPr>
                <w:szCs w:val="22"/>
                <w:lang w:val="nb-NO"/>
              </w:rPr>
              <w:t>Tlf: +47 23 05 20 00</w:t>
            </w:r>
          </w:p>
        </w:tc>
      </w:tr>
      <w:tr w:rsidR="00B57081" w:rsidRPr="001E738B" w14:paraId="611D6679" w14:textId="77777777" w:rsidTr="00431696">
        <w:trPr>
          <w:cantSplit/>
        </w:trPr>
        <w:tc>
          <w:tcPr>
            <w:tcW w:w="4678" w:type="dxa"/>
          </w:tcPr>
          <w:p w14:paraId="611D6672" w14:textId="77777777" w:rsidR="00B57081" w:rsidRPr="001E738B" w:rsidRDefault="00B57081" w:rsidP="00313264">
            <w:pPr>
              <w:widowControl w:val="0"/>
              <w:tabs>
                <w:tab w:val="clear" w:pos="567"/>
              </w:tabs>
              <w:spacing w:line="240" w:lineRule="auto"/>
              <w:rPr>
                <w:b/>
                <w:szCs w:val="22"/>
                <w:lang w:val="et-EE"/>
              </w:rPr>
            </w:pPr>
            <w:r w:rsidRPr="001E738B">
              <w:rPr>
                <w:b/>
                <w:szCs w:val="22"/>
                <w:lang w:val="el-GR"/>
              </w:rPr>
              <w:t>Ελλάδα</w:t>
            </w:r>
          </w:p>
          <w:p w14:paraId="611D6673" w14:textId="77777777" w:rsidR="00B57081" w:rsidRPr="001E738B" w:rsidRDefault="00B57081" w:rsidP="00313264">
            <w:pPr>
              <w:widowControl w:val="0"/>
              <w:tabs>
                <w:tab w:val="clear" w:pos="567"/>
              </w:tabs>
              <w:spacing w:line="240" w:lineRule="auto"/>
              <w:rPr>
                <w:szCs w:val="22"/>
                <w:lang w:val="et-EE"/>
              </w:rPr>
            </w:pPr>
            <w:r w:rsidRPr="001E738B">
              <w:rPr>
                <w:szCs w:val="22"/>
                <w:lang w:val="et-EE"/>
              </w:rPr>
              <w:t>Novartis (Hellas) A.E.B.E.</w:t>
            </w:r>
          </w:p>
          <w:p w14:paraId="611D6674" w14:textId="77777777" w:rsidR="00B57081" w:rsidRPr="001E738B" w:rsidRDefault="00B57081" w:rsidP="00313264">
            <w:pPr>
              <w:widowControl w:val="0"/>
              <w:tabs>
                <w:tab w:val="clear" w:pos="567"/>
              </w:tabs>
              <w:spacing w:line="240" w:lineRule="auto"/>
              <w:rPr>
                <w:szCs w:val="22"/>
                <w:lang w:val="et-EE"/>
              </w:rPr>
            </w:pPr>
            <w:r w:rsidRPr="001E738B">
              <w:rPr>
                <w:szCs w:val="22"/>
                <w:lang w:val="el-GR"/>
              </w:rPr>
              <w:t>Τηλ</w:t>
            </w:r>
            <w:r w:rsidRPr="001E738B">
              <w:rPr>
                <w:szCs w:val="22"/>
                <w:lang w:val="et-EE"/>
              </w:rPr>
              <w:t>: +30 210 281 17 12</w:t>
            </w:r>
          </w:p>
          <w:p w14:paraId="611D6675" w14:textId="77777777" w:rsidR="00B57081" w:rsidRPr="001E738B" w:rsidRDefault="00B57081" w:rsidP="00313264">
            <w:pPr>
              <w:widowControl w:val="0"/>
              <w:tabs>
                <w:tab w:val="clear" w:pos="567"/>
              </w:tabs>
              <w:spacing w:line="240" w:lineRule="auto"/>
              <w:rPr>
                <w:szCs w:val="22"/>
                <w:lang w:val="et-EE"/>
              </w:rPr>
            </w:pPr>
          </w:p>
        </w:tc>
        <w:tc>
          <w:tcPr>
            <w:tcW w:w="4678" w:type="dxa"/>
          </w:tcPr>
          <w:p w14:paraId="611D6676" w14:textId="77777777" w:rsidR="00B57081" w:rsidRPr="001E738B" w:rsidRDefault="00B57081" w:rsidP="00313264">
            <w:pPr>
              <w:widowControl w:val="0"/>
              <w:tabs>
                <w:tab w:val="clear" w:pos="567"/>
              </w:tabs>
              <w:spacing w:line="240" w:lineRule="auto"/>
              <w:rPr>
                <w:b/>
                <w:szCs w:val="22"/>
                <w:lang w:val="de-AT"/>
              </w:rPr>
            </w:pPr>
            <w:r w:rsidRPr="001E738B">
              <w:rPr>
                <w:b/>
                <w:szCs w:val="22"/>
                <w:lang w:val="de-AT"/>
              </w:rPr>
              <w:t>Österreich</w:t>
            </w:r>
          </w:p>
          <w:p w14:paraId="611D6677" w14:textId="77777777" w:rsidR="00B57081" w:rsidRPr="001E738B" w:rsidRDefault="00B57081" w:rsidP="00313264">
            <w:pPr>
              <w:widowControl w:val="0"/>
              <w:tabs>
                <w:tab w:val="clear" w:pos="567"/>
              </w:tabs>
              <w:spacing w:line="240" w:lineRule="auto"/>
              <w:rPr>
                <w:szCs w:val="22"/>
                <w:lang w:val="de-AT"/>
              </w:rPr>
            </w:pPr>
            <w:r w:rsidRPr="001E738B">
              <w:rPr>
                <w:szCs w:val="22"/>
                <w:lang w:val="de-AT"/>
              </w:rPr>
              <w:t>Novartis Pharma GmbH</w:t>
            </w:r>
          </w:p>
          <w:p w14:paraId="611D6678" w14:textId="77777777" w:rsidR="00B57081" w:rsidRPr="001E738B" w:rsidRDefault="00B57081" w:rsidP="00313264">
            <w:pPr>
              <w:widowControl w:val="0"/>
              <w:tabs>
                <w:tab w:val="clear" w:pos="567"/>
              </w:tabs>
              <w:spacing w:line="240" w:lineRule="auto"/>
              <w:rPr>
                <w:szCs w:val="22"/>
                <w:lang w:val="de-DE"/>
              </w:rPr>
            </w:pPr>
            <w:r w:rsidRPr="001E738B">
              <w:rPr>
                <w:szCs w:val="22"/>
                <w:lang w:val="de-AT"/>
              </w:rPr>
              <w:t>Tel: +43 1 86 6570</w:t>
            </w:r>
          </w:p>
        </w:tc>
      </w:tr>
      <w:tr w:rsidR="00B57081" w:rsidRPr="001E738B" w14:paraId="611D6681" w14:textId="77777777" w:rsidTr="00431696">
        <w:trPr>
          <w:cantSplit/>
        </w:trPr>
        <w:tc>
          <w:tcPr>
            <w:tcW w:w="4678" w:type="dxa"/>
          </w:tcPr>
          <w:p w14:paraId="611D667A" w14:textId="77777777" w:rsidR="00B57081" w:rsidRPr="001E738B" w:rsidRDefault="00B57081" w:rsidP="00313264">
            <w:pPr>
              <w:widowControl w:val="0"/>
              <w:tabs>
                <w:tab w:val="clear" w:pos="567"/>
              </w:tabs>
              <w:spacing w:line="240" w:lineRule="auto"/>
              <w:rPr>
                <w:b/>
                <w:szCs w:val="22"/>
                <w:lang w:val="es-ES"/>
              </w:rPr>
            </w:pPr>
            <w:r w:rsidRPr="001E738B">
              <w:rPr>
                <w:b/>
                <w:szCs w:val="22"/>
                <w:lang w:val="es-ES"/>
              </w:rPr>
              <w:t>España</w:t>
            </w:r>
          </w:p>
          <w:p w14:paraId="611D667B" w14:textId="77777777" w:rsidR="00B57081" w:rsidRPr="001E738B" w:rsidRDefault="00B57081" w:rsidP="00313264">
            <w:pPr>
              <w:widowControl w:val="0"/>
              <w:tabs>
                <w:tab w:val="clear" w:pos="567"/>
              </w:tabs>
              <w:spacing w:line="240" w:lineRule="auto"/>
              <w:rPr>
                <w:szCs w:val="22"/>
                <w:lang w:val="es-ES"/>
              </w:rPr>
            </w:pPr>
            <w:r w:rsidRPr="001E738B">
              <w:rPr>
                <w:szCs w:val="22"/>
                <w:lang w:val="es-ES"/>
              </w:rPr>
              <w:t>Novartis Farmacéutica, S.A.</w:t>
            </w:r>
          </w:p>
          <w:p w14:paraId="611D667C" w14:textId="77777777" w:rsidR="00B57081" w:rsidRPr="001E738B" w:rsidRDefault="00B57081" w:rsidP="00313264">
            <w:pPr>
              <w:widowControl w:val="0"/>
              <w:tabs>
                <w:tab w:val="clear" w:pos="567"/>
              </w:tabs>
              <w:spacing w:line="240" w:lineRule="auto"/>
              <w:rPr>
                <w:szCs w:val="22"/>
                <w:lang w:val="es-ES"/>
              </w:rPr>
            </w:pPr>
            <w:r w:rsidRPr="001E738B">
              <w:rPr>
                <w:szCs w:val="22"/>
                <w:lang w:val="es-ES"/>
              </w:rPr>
              <w:t>Tel: +34 93 306 42 00</w:t>
            </w:r>
          </w:p>
          <w:p w14:paraId="611D667D" w14:textId="77777777" w:rsidR="00B57081" w:rsidRPr="001E738B" w:rsidRDefault="00B57081" w:rsidP="00313264">
            <w:pPr>
              <w:widowControl w:val="0"/>
              <w:tabs>
                <w:tab w:val="clear" w:pos="567"/>
              </w:tabs>
              <w:spacing w:line="240" w:lineRule="auto"/>
              <w:rPr>
                <w:szCs w:val="22"/>
                <w:lang w:val="es-ES"/>
              </w:rPr>
            </w:pPr>
          </w:p>
        </w:tc>
        <w:tc>
          <w:tcPr>
            <w:tcW w:w="4678" w:type="dxa"/>
          </w:tcPr>
          <w:p w14:paraId="611D667E" w14:textId="77777777" w:rsidR="00B57081" w:rsidRPr="001E738B" w:rsidRDefault="00B57081" w:rsidP="00313264">
            <w:pPr>
              <w:widowControl w:val="0"/>
              <w:tabs>
                <w:tab w:val="clear" w:pos="567"/>
              </w:tabs>
              <w:spacing w:line="240" w:lineRule="auto"/>
              <w:rPr>
                <w:b/>
                <w:bCs/>
                <w:iCs/>
                <w:szCs w:val="22"/>
                <w:lang w:val="pl-PL"/>
              </w:rPr>
            </w:pPr>
            <w:r w:rsidRPr="001E738B">
              <w:rPr>
                <w:b/>
                <w:bCs/>
                <w:iCs/>
                <w:szCs w:val="22"/>
                <w:lang w:val="pl-PL"/>
              </w:rPr>
              <w:t>Polska</w:t>
            </w:r>
          </w:p>
          <w:p w14:paraId="611D667F" w14:textId="77777777" w:rsidR="00B57081" w:rsidRPr="001E738B" w:rsidRDefault="00B57081" w:rsidP="00313264">
            <w:pPr>
              <w:widowControl w:val="0"/>
              <w:tabs>
                <w:tab w:val="clear" w:pos="567"/>
              </w:tabs>
              <w:spacing w:line="240" w:lineRule="auto"/>
              <w:rPr>
                <w:szCs w:val="22"/>
                <w:lang w:val="pl-PL"/>
              </w:rPr>
            </w:pPr>
            <w:r w:rsidRPr="001E738B">
              <w:rPr>
                <w:szCs w:val="22"/>
                <w:lang w:val="pl-PL"/>
              </w:rPr>
              <w:t>Novartis Poland Sp. z o.o.</w:t>
            </w:r>
          </w:p>
          <w:p w14:paraId="611D6680" w14:textId="77777777" w:rsidR="00B57081" w:rsidRPr="001E738B" w:rsidRDefault="00B57081" w:rsidP="00313264">
            <w:pPr>
              <w:widowControl w:val="0"/>
              <w:tabs>
                <w:tab w:val="clear" w:pos="567"/>
              </w:tabs>
              <w:spacing w:line="240" w:lineRule="auto"/>
              <w:rPr>
                <w:szCs w:val="22"/>
                <w:lang w:val="pl-PL"/>
              </w:rPr>
            </w:pPr>
            <w:r w:rsidRPr="001E738B">
              <w:rPr>
                <w:szCs w:val="22"/>
                <w:lang w:val="pl-PL"/>
              </w:rPr>
              <w:t>Tel.: +48 22 375 4888</w:t>
            </w:r>
          </w:p>
        </w:tc>
      </w:tr>
      <w:tr w:rsidR="00B57081" w:rsidRPr="001E738B" w14:paraId="611D6689" w14:textId="77777777" w:rsidTr="00431696">
        <w:trPr>
          <w:cantSplit/>
        </w:trPr>
        <w:tc>
          <w:tcPr>
            <w:tcW w:w="4678" w:type="dxa"/>
          </w:tcPr>
          <w:p w14:paraId="611D6682" w14:textId="77777777" w:rsidR="00B57081" w:rsidRPr="001E738B" w:rsidRDefault="00B57081" w:rsidP="00313264">
            <w:pPr>
              <w:widowControl w:val="0"/>
              <w:tabs>
                <w:tab w:val="clear" w:pos="567"/>
              </w:tabs>
              <w:spacing w:line="240" w:lineRule="auto"/>
              <w:rPr>
                <w:b/>
                <w:szCs w:val="22"/>
                <w:lang w:val="fr-FR"/>
              </w:rPr>
            </w:pPr>
            <w:r w:rsidRPr="001E738B">
              <w:rPr>
                <w:b/>
                <w:szCs w:val="22"/>
                <w:lang w:val="fr-FR"/>
              </w:rPr>
              <w:t>France</w:t>
            </w:r>
          </w:p>
          <w:p w14:paraId="611D6683" w14:textId="77777777" w:rsidR="00B57081" w:rsidRPr="001E738B" w:rsidRDefault="00B57081" w:rsidP="00313264">
            <w:pPr>
              <w:widowControl w:val="0"/>
              <w:tabs>
                <w:tab w:val="clear" w:pos="567"/>
              </w:tabs>
              <w:spacing w:line="240" w:lineRule="auto"/>
              <w:rPr>
                <w:szCs w:val="22"/>
                <w:lang w:val="fr-FR"/>
              </w:rPr>
            </w:pPr>
            <w:r w:rsidRPr="001E738B">
              <w:rPr>
                <w:szCs w:val="22"/>
                <w:lang w:val="fr-FR"/>
              </w:rPr>
              <w:t>Novartis Pharma S.A.S.</w:t>
            </w:r>
          </w:p>
          <w:p w14:paraId="611D6684" w14:textId="77777777" w:rsidR="00B57081" w:rsidRPr="001E738B" w:rsidRDefault="00B57081" w:rsidP="00313264">
            <w:pPr>
              <w:widowControl w:val="0"/>
              <w:tabs>
                <w:tab w:val="clear" w:pos="567"/>
              </w:tabs>
              <w:spacing w:line="240" w:lineRule="auto"/>
              <w:rPr>
                <w:szCs w:val="22"/>
                <w:lang w:val="fr-FR"/>
              </w:rPr>
            </w:pPr>
            <w:r w:rsidRPr="001E738B">
              <w:rPr>
                <w:szCs w:val="22"/>
                <w:lang w:val="fr-FR"/>
              </w:rPr>
              <w:t>Tél: +33 1 55 47 66 00</w:t>
            </w:r>
          </w:p>
          <w:p w14:paraId="611D6685" w14:textId="77777777" w:rsidR="00B57081" w:rsidRPr="001E738B" w:rsidRDefault="00B57081" w:rsidP="00313264">
            <w:pPr>
              <w:widowControl w:val="0"/>
              <w:tabs>
                <w:tab w:val="clear" w:pos="567"/>
              </w:tabs>
              <w:spacing w:line="240" w:lineRule="auto"/>
              <w:rPr>
                <w:b/>
                <w:szCs w:val="22"/>
                <w:lang w:val="pl-PL"/>
              </w:rPr>
            </w:pPr>
          </w:p>
        </w:tc>
        <w:tc>
          <w:tcPr>
            <w:tcW w:w="4678" w:type="dxa"/>
          </w:tcPr>
          <w:p w14:paraId="611D6686" w14:textId="77777777" w:rsidR="00B57081" w:rsidRPr="001E738B" w:rsidRDefault="00B57081" w:rsidP="00313264">
            <w:pPr>
              <w:widowControl w:val="0"/>
              <w:tabs>
                <w:tab w:val="clear" w:pos="567"/>
              </w:tabs>
              <w:spacing w:line="240" w:lineRule="auto"/>
              <w:rPr>
                <w:b/>
                <w:szCs w:val="22"/>
                <w:lang w:val="pt-PT"/>
              </w:rPr>
            </w:pPr>
            <w:r w:rsidRPr="001E738B">
              <w:rPr>
                <w:b/>
                <w:szCs w:val="22"/>
                <w:lang w:val="pt-PT"/>
              </w:rPr>
              <w:t>Portugal</w:t>
            </w:r>
          </w:p>
          <w:p w14:paraId="611D6687" w14:textId="77777777" w:rsidR="00B57081" w:rsidRPr="001E738B" w:rsidRDefault="00B57081" w:rsidP="00313264">
            <w:pPr>
              <w:widowControl w:val="0"/>
              <w:tabs>
                <w:tab w:val="clear" w:pos="567"/>
              </w:tabs>
              <w:spacing w:line="240" w:lineRule="auto"/>
              <w:rPr>
                <w:szCs w:val="22"/>
                <w:lang w:val="es-ES"/>
              </w:rPr>
            </w:pPr>
            <w:r w:rsidRPr="001E738B">
              <w:rPr>
                <w:szCs w:val="22"/>
                <w:lang w:val="es-ES"/>
              </w:rPr>
              <w:t xml:space="preserve">Novartis </w:t>
            </w:r>
            <w:proofErr w:type="spellStart"/>
            <w:r w:rsidRPr="001E738B">
              <w:rPr>
                <w:szCs w:val="22"/>
                <w:lang w:val="es-ES"/>
              </w:rPr>
              <w:t>Farma</w:t>
            </w:r>
            <w:proofErr w:type="spellEnd"/>
            <w:r w:rsidRPr="001E738B">
              <w:rPr>
                <w:szCs w:val="22"/>
                <w:lang w:val="es-ES"/>
              </w:rPr>
              <w:t xml:space="preserve"> </w:t>
            </w:r>
            <w:r w:rsidR="00073976" w:rsidRPr="001E738B">
              <w:rPr>
                <w:szCs w:val="22"/>
                <w:lang w:val="es-ES"/>
              </w:rPr>
              <w:noBreakHyphen/>
              <w:t xml:space="preserve"> </w:t>
            </w:r>
            <w:proofErr w:type="spellStart"/>
            <w:r w:rsidRPr="001E738B">
              <w:rPr>
                <w:szCs w:val="22"/>
                <w:lang w:val="es-ES"/>
              </w:rPr>
              <w:t>Produtos</w:t>
            </w:r>
            <w:proofErr w:type="spellEnd"/>
            <w:r w:rsidRPr="001E738B">
              <w:rPr>
                <w:szCs w:val="22"/>
                <w:lang w:val="es-ES"/>
              </w:rPr>
              <w:t xml:space="preserve"> </w:t>
            </w:r>
            <w:proofErr w:type="spellStart"/>
            <w:r w:rsidRPr="001E738B">
              <w:rPr>
                <w:szCs w:val="22"/>
                <w:lang w:val="es-ES"/>
              </w:rPr>
              <w:t>Farmacêuticos</w:t>
            </w:r>
            <w:proofErr w:type="spellEnd"/>
            <w:r w:rsidRPr="001E738B">
              <w:rPr>
                <w:szCs w:val="22"/>
                <w:lang w:val="es-ES"/>
              </w:rPr>
              <w:t>, S.A.</w:t>
            </w:r>
          </w:p>
          <w:p w14:paraId="611D6688" w14:textId="77777777" w:rsidR="00B57081" w:rsidRPr="001E738B" w:rsidRDefault="00B57081" w:rsidP="00313264">
            <w:pPr>
              <w:widowControl w:val="0"/>
              <w:tabs>
                <w:tab w:val="clear" w:pos="567"/>
              </w:tabs>
              <w:spacing w:line="240" w:lineRule="auto"/>
              <w:rPr>
                <w:szCs w:val="22"/>
                <w:lang w:val="de-CH"/>
              </w:rPr>
            </w:pPr>
            <w:r w:rsidRPr="001E738B">
              <w:rPr>
                <w:szCs w:val="22"/>
                <w:lang w:val="pt-PT"/>
              </w:rPr>
              <w:t>Tel: +351 21 000 8600</w:t>
            </w:r>
          </w:p>
        </w:tc>
      </w:tr>
      <w:tr w:rsidR="00B57081" w:rsidRPr="001E738B" w14:paraId="611D6691" w14:textId="77777777" w:rsidTr="00431696">
        <w:trPr>
          <w:cantSplit/>
        </w:trPr>
        <w:tc>
          <w:tcPr>
            <w:tcW w:w="4678" w:type="dxa"/>
          </w:tcPr>
          <w:p w14:paraId="611D668A" w14:textId="77777777" w:rsidR="00B57081" w:rsidRPr="001E738B" w:rsidRDefault="00B57081" w:rsidP="00313264">
            <w:pPr>
              <w:widowControl w:val="0"/>
              <w:tabs>
                <w:tab w:val="clear" w:pos="567"/>
              </w:tabs>
              <w:spacing w:line="240" w:lineRule="auto"/>
              <w:rPr>
                <w:rFonts w:eastAsia="PMingLiU"/>
                <w:b/>
                <w:szCs w:val="22"/>
              </w:rPr>
            </w:pPr>
            <w:r w:rsidRPr="001E738B">
              <w:rPr>
                <w:rFonts w:eastAsia="PMingLiU"/>
                <w:b/>
                <w:szCs w:val="22"/>
              </w:rPr>
              <w:t>Hrvatska</w:t>
            </w:r>
          </w:p>
          <w:p w14:paraId="611D668B" w14:textId="77777777" w:rsidR="00B57081" w:rsidRPr="001E738B" w:rsidRDefault="00B57081" w:rsidP="00313264">
            <w:pPr>
              <w:widowControl w:val="0"/>
              <w:tabs>
                <w:tab w:val="clear" w:pos="567"/>
              </w:tabs>
              <w:spacing w:line="240" w:lineRule="auto"/>
              <w:rPr>
                <w:szCs w:val="22"/>
              </w:rPr>
            </w:pPr>
            <w:r w:rsidRPr="001E738B">
              <w:rPr>
                <w:szCs w:val="22"/>
              </w:rPr>
              <w:t>Novartis Hrvatska d.o.o.</w:t>
            </w:r>
          </w:p>
          <w:p w14:paraId="611D668C" w14:textId="77777777" w:rsidR="00B57081" w:rsidRPr="001E738B" w:rsidRDefault="00B57081" w:rsidP="00313264">
            <w:pPr>
              <w:widowControl w:val="0"/>
              <w:tabs>
                <w:tab w:val="clear" w:pos="567"/>
              </w:tabs>
              <w:spacing w:line="240" w:lineRule="auto"/>
              <w:rPr>
                <w:szCs w:val="22"/>
              </w:rPr>
            </w:pPr>
            <w:r w:rsidRPr="001E738B">
              <w:rPr>
                <w:szCs w:val="22"/>
              </w:rPr>
              <w:t>Tel. +385 1 6274 220</w:t>
            </w:r>
          </w:p>
          <w:p w14:paraId="611D668D" w14:textId="77777777" w:rsidR="00B57081" w:rsidRPr="001E738B" w:rsidRDefault="00B57081" w:rsidP="00313264">
            <w:pPr>
              <w:widowControl w:val="0"/>
              <w:tabs>
                <w:tab w:val="clear" w:pos="567"/>
              </w:tabs>
              <w:spacing w:line="240" w:lineRule="auto"/>
              <w:rPr>
                <w:b/>
                <w:szCs w:val="22"/>
                <w:lang w:val="fr-FR"/>
              </w:rPr>
            </w:pPr>
          </w:p>
        </w:tc>
        <w:tc>
          <w:tcPr>
            <w:tcW w:w="4678" w:type="dxa"/>
          </w:tcPr>
          <w:p w14:paraId="611D668E" w14:textId="77777777" w:rsidR="00B57081" w:rsidRPr="001E738B" w:rsidRDefault="00B57081" w:rsidP="00313264">
            <w:pPr>
              <w:widowControl w:val="0"/>
              <w:tabs>
                <w:tab w:val="clear" w:pos="567"/>
              </w:tabs>
              <w:autoSpaceDE w:val="0"/>
              <w:autoSpaceDN w:val="0"/>
              <w:adjustRightInd w:val="0"/>
              <w:spacing w:line="240" w:lineRule="auto"/>
              <w:rPr>
                <w:b/>
                <w:bCs/>
                <w:szCs w:val="22"/>
                <w:lang w:val="es-ES"/>
              </w:rPr>
            </w:pPr>
            <w:proofErr w:type="spellStart"/>
            <w:r w:rsidRPr="001E738B">
              <w:rPr>
                <w:b/>
                <w:bCs/>
                <w:szCs w:val="22"/>
                <w:lang w:val="es-ES"/>
              </w:rPr>
              <w:t>România</w:t>
            </w:r>
            <w:proofErr w:type="spellEnd"/>
          </w:p>
          <w:p w14:paraId="611D668F" w14:textId="77777777" w:rsidR="00B57081" w:rsidRPr="001E738B" w:rsidRDefault="00B57081" w:rsidP="00313264">
            <w:pPr>
              <w:widowControl w:val="0"/>
              <w:tabs>
                <w:tab w:val="clear" w:pos="567"/>
              </w:tabs>
              <w:autoSpaceDE w:val="0"/>
              <w:autoSpaceDN w:val="0"/>
              <w:adjustRightInd w:val="0"/>
              <w:spacing w:line="240" w:lineRule="auto"/>
              <w:rPr>
                <w:szCs w:val="22"/>
                <w:lang w:val="es-ES"/>
              </w:rPr>
            </w:pPr>
            <w:r w:rsidRPr="001E738B">
              <w:rPr>
                <w:szCs w:val="22"/>
                <w:lang w:val="es-ES"/>
              </w:rPr>
              <w:t xml:space="preserve">Novartis </w:t>
            </w:r>
            <w:proofErr w:type="spellStart"/>
            <w:r w:rsidRPr="001E738B">
              <w:rPr>
                <w:szCs w:val="22"/>
                <w:lang w:val="es-ES"/>
              </w:rPr>
              <w:t>Pharma</w:t>
            </w:r>
            <w:proofErr w:type="spellEnd"/>
            <w:r w:rsidRPr="001E738B">
              <w:rPr>
                <w:szCs w:val="22"/>
                <w:lang w:val="es-ES"/>
              </w:rPr>
              <w:t xml:space="preserve"> </w:t>
            </w:r>
            <w:proofErr w:type="spellStart"/>
            <w:r w:rsidRPr="001E738B">
              <w:rPr>
                <w:szCs w:val="22"/>
                <w:lang w:val="es-ES"/>
              </w:rPr>
              <w:t>Services</w:t>
            </w:r>
            <w:proofErr w:type="spellEnd"/>
            <w:r w:rsidRPr="001E738B">
              <w:rPr>
                <w:szCs w:val="22"/>
                <w:lang w:val="es-ES"/>
              </w:rPr>
              <w:t xml:space="preserve"> </w:t>
            </w:r>
            <w:r w:rsidRPr="001E738B">
              <w:rPr>
                <w:szCs w:val="22"/>
              </w:rPr>
              <w:t>Romania SRL</w:t>
            </w:r>
          </w:p>
          <w:p w14:paraId="611D6690" w14:textId="77777777" w:rsidR="00B57081" w:rsidRPr="001E738B" w:rsidRDefault="00B57081" w:rsidP="00313264">
            <w:pPr>
              <w:widowControl w:val="0"/>
              <w:tabs>
                <w:tab w:val="clear" w:pos="567"/>
              </w:tabs>
              <w:spacing w:line="240" w:lineRule="auto"/>
              <w:rPr>
                <w:szCs w:val="22"/>
                <w:lang w:val="fr-FR"/>
              </w:rPr>
            </w:pPr>
            <w:r w:rsidRPr="001E738B">
              <w:rPr>
                <w:szCs w:val="22"/>
                <w:lang w:val="en-US"/>
              </w:rPr>
              <w:t>Tel: +40 21 31299 01</w:t>
            </w:r>
          </w:p>
        </w:tc>
      </w:tr>
      <w:tr w:rsidR="00B57081" w:rsidRPr="001E738B" w14:paraId="611D6699" w14:textId="77777777" w:rsidTr="00431696">
        <w:trPr>
          <w:cantSplit/>
        </w:trPr>
        <w:tc>
          <w:tcPr>
            <w:tcW w:w="4678" w:type="dxa"/>
          </w:tcPr>
          <w:p w14:paraId="611D6692" w14:textId="77777777" w:rsidR="00B57081" w:rsidRPr="001E738B" w:rsidRDefault="00B57081" w:rsidP="00313264">
            <w:pPr>
              <w:widowControl w:val="0"/>
              <w:tabs>
                <w:tab w:val="clear" w:pos="567"/>
              </w:tabs>
              <w:spacing w:line="240" w:lineRule="auto"/>
              <w:rPr>
                <w:b/>
                <w:szCs w:val="22"/>
              </w:rPr>
            </w:pPr>
            <w:r w:rsidRPr="001E738B">
              <w:rPr>
                <w:b/>
                <w:szCs w:val="22"/>
              </w:rPr>
              <w:t>Ireland</w:t>
            </w:r>
          </w:p>
          <w:p w14:paraId="611D6693" w14:textId="77777777" w:rsidR="00B57081" w:rsidRPr="001E738B" w:rsidRDefault="00B57081" w:rsidP="00313264">
            <w:pPr>
              <w:widowControl w:val="0"/>
              <w:tabs>
                <w:tab w:val="clear" w:pos="567"/>
              </w:tabs>
              <w:spacing w:line="240" w:lineRule="auto"/>
              <w:rPr>
                <w:szCs w:val="22"/>
              </w:rPr>
            </w:pPr>
            <w:r w:rsidRPr="001E738B">
              <w:rPr>
                <w:szCs w:val="22"/>
              </w:rPr>
              <w:t>Novartis Ireland Limited</w:t>
            </w:r>
          </w:p>
          <w:p w14:paraId="611D6694" w14:textId="77777777" w:rsidR="00B57081" w:rsidRPr="001E738B" w:rsidRDefault="00B57081" w:rsidP="00313264">
            <w:pPr>
              <w:widowControl w:val="0"/>
              <w:tabs>
                <w:tab w:val="clear" w:pos="567"/>
              </w:tabs>
              <w:spacing w:line="240" w:lineRule="auto"/>
              <w:rPr>
                <w:szCs w:val="22"/>
              </w:rPr>
            </w:pPr>
            <w:r w:rsidRPr="001E738B">
              <w:rPr>
                <w:szCs w:val="22"/>
              </w:rPr>
              <w:t>Tel: +353 1 260 12 55</w:t>
            </w:r>
          </w:p>
          <w:p w14:paraId="611D6695" w14:textId="77777777" w:rsidR="00B57081" w:rsidRPr="001E738B" w:rsidRDefault="00B57081" w:rsidP="00313264">
            <w:pPr>
              <w:widowControl w:val="0"/>
              <w:tabs>
                <w:tab w:val="clear" w:pos="567"/>
              </w:tabs>
              <w:spacing w:line="240" w:lineRule="auto"/>
              <w:rPr>
                <w:b/>
                <w:szCs w:val="22"/>
              </w:rPr>
            </w:pPr>
          </w:p>
        </w:tc>
        <w:tc>
          <w:tcPr>
            <w:tcW w:w="4678" w:type="dxa"/>
          </w:tcPr>
          <w:p w14:paraId="611D6696" w14:textId="77777777" w:rsidR="00B57081" w:rsidRPr="001E738B" w:rsidRDefault="00B57081" w:rsidP="00313264">
            <w:pPr>
              <w:widowControl w:val="0"/>
              <w:tabs>
                <w:tab w:val="clear" w:pos="567"/>
              </w:tabs>
              <w:spacing w:line="240" w:lineRule="auto"/>
              <w:rPr>
                <w:b/>
                <w:szCs w:val="22"/>
                <w:lang w:val="sl-SI"/>
              </w:rPr>
            </w:pPr>
            <w:r w:rsidRPr="001E738B">
              <w:rPr>
                <w:b/>
                <w:szCs w:val="22"/>
                <w:lang w:val="sl-SI"/>
              </w:rPr>
              <w:t>Slovenija</w:t>
            </w:r>
          </w:p>
          <w:p w14:paraId="611D6697" w14:textId="77777777" w:rsidR="00B57081" w:rsidRPr="001E738B" w:rsidRDefault="00B57081" w:rsidP="00313264">
            <w:pPr>
              <w:widowControl w:val="0"/>
              <w:tabs>
                <w:tab w:val="clear" w:pos="567"/>
              </w:tabs>
              <w:spacing w:line="240" w:lineRule="auto"/>
              <w:rPr>
                <w:szCs w:val="22"/>
                <w:lang w:val="sl-SI"/>
              </w:rPr>
            </w:pPr>
            <w:r w:rsidRPr="001E738B">
              <w:rPr>
                <w:szCs w:val="22"/>
                <w:lang w:val="sl-SI"/>
              </w:rPr>
              <w:t>Novartis Pharma Services Inc.</w:t>
            </w:r>
          </w:p>
          <w:p w14:paraId="611D6698" w14:textId="77777777" w:rsidR="00B57081" w:rsidRPr="001E738B" w:rsidRDefault="00B57081" w:rsidP="00313264">
            <w:pPr>
              <w:widowControl w:val="0"/>
              <w:tabs>
                <w:tab w:val="clear" w:pos="567"/>
              </w:tabs>
              <w:spacing w:line="240" w:lineRule="auto"/>
              <w:rPr>
                <w:szCs w:val="22"/>
                <w:lang w:val="sl-SI"/>
              </w:rPr>
            </w:pPr>
            <w:r w:rsidRPr="001E738B">
              <w:rPr>
                <w:szCs w:val="22"/>
                <w:lang w:val="sl-SI"/>
              </w:rPr>
              <w:t>Tel: +386 1 300 75 50</w:t>
            </w:r>
          </w:p>
        </w:tc>
      </w:tr>
      <w:tr w:rsidR="00B57081" w:rsidRPr="001E738B" w14:paraId="611D66A2" w14:textId="77777777" w:rsidTr="00431696">
        <w:trPr>
          <w:cantSplit/>
        </w:trPr>
        <w:tc>
          <w:tcPr>
            <w:tcW w:w="4678" w:type="dxa"/>
          </w:tcPr>
          <w:p w14:paraId="611D669A" w14:textId="77777777" w:rsidR="00B57081" w:rsidRPr="001E738B" w:rsidRDefault="00B57081" w:rsidP="00313264">
            <w:pPr>
              <w:widowControl w:val="0"/>
              <w:tabs>
                <w:tab w:val="clear" w:pos="567"/>
              </w:tabs>
              <w:spacing w:line="240" w:lineRule="auto"/>
              <w:rPr>
                <w:b/>
                <w:szCs w:val="22"/>
                <w:lang w:val="is-IS"/>
              </w:rPr>
            </w:pPr>
            <w:r w:rsidRPr="001E738B">
              <w:rPr>
                <w:b/>
                <w:szCs w:val="22"/>
                <w:lang w:val="is-IS"/>
              </w:rPr>
              <w:t>Ísland</w:t>
            </w:r>
          </w:p>
          <w:p w14:paraId="611D669B" w14:textId="77777777" w:rsidR="00B57081" w:rsidRPr="001E738B" w:rsidRDefault="00B57081" w:rsidP="00313264">
            <w:pPr>
              <w:widowControl w:val="0"/>
              <w:tabs>
                <w:tab w:val="clear" w:pos="567"/>
              </w:tabs>
              <w:spacing w:line="240" w:lineRule="auto"/>
              <w:rPr>
                <w:szCs w:val="22"/>
                <w:lang w:val="is-IS"/>
              </w:rPr>
            </w:pPr>
            <w:r w:rsidRPr="001E738B">
              <w:rPr>
                <w:szCs w:val="22"/>
                <w:lang w:val="is-IS"/>
              </w:rPr>
              <w:t>Vistor hf.</w:t>
            </w:r>
          </w:p>
          <w:p w14:paraId="611D669C" w14:textId="77777777" w:rsidR="00B57081" w:rsidRPr="001E738B" w:rsidRDefault="00B57081" w:rsidP="00313264">
            <w:pPr>
              <w:widowControl w:val="0"/>
              <w:tabs>
                <w:tab w:val="clear" w:pos="567"/>
              </w:tabs>
              <w:spacing w:line="240" w:lineRule="auto"/>
              <w:rPr>
                <w:szCs w:val="22"/>
                <w:lang w:val="is-IS"/>
              </w:rPr>
            </w:pPr>
            <w:r w:rsidRPr="001E738B">
              <w:rPr>
                <w:noProof/>
                <w:szCs w:val="22"/>
              </w:rPr>
              <w:t>Sími</w:t>
            </w:r>
            <w:r w:rsidRPr="001E738B">
              <w:rPr>
                <w:szCs w:val="22"/>
                <w:lang w:val="is-IS"/>
              </w:rPr>
              <w:t>: +354 535 7000</w:t>
            </w:r>
          </w:p>
          <w:p w14:paraId="611D669D" w14:textId="77777777" w:rsidR="00B57081" w:rsidRPr="001E738B" w:rsidRDefault="00B57081" w:rsidP="00313264">
            <w:pPr>
              <w:widowControl w:val="0"/>
              <w:tabs>
                <w:tab w:val="clear" w:pos="567"/>
              </w:tabs>
              <w:spacing w:line="240" w:lineRule="auto"/>
              <w:rPr>
                <w:szCs w:val="22"/>
              </w:rPr>
            </w:pPr>
          </w:p>
        </w:tc>
        <w:tc>
          <w:tcPr>
            <w:tcW w:w="4678" w:type="dxa"/>
          </w:tcPr>
          <w:p w14:paraId="611D669E" w14:textId="77777777" w:rsidR="00B57081" w:rsidRPr="001E738B" w:rsidRDefault="00B57081" w:rsidP="00313264">
            <w:pPr>
              <w:widowControl w:val="0"/>
              <w:tabs>
                <w:tab w:val="clear" w:pos="567"/>
              </w:tabs>
              <w:spacing w:line="240" w:lineRule="auto"/>
              <w:rPr>
                <w:b/>
                <w:szCs w:val="22"/>
              </w:rPr>
            </w:pPr>
            <w:r w:rsidRPr="001E738B">
              <w:rPr>
                <w:b/>
                <w:szCs w:val="22"/>
              </w:rPr>
              <w:t>Slovenská republika</w:t>
            </w:r>
          </w:p>
          <w:p w14:paraId="611D669F" w14:textId="77777777" w:rsidR="00B57081" w:rsidRPr="001E738B" w:rsidRDefault="00B57081" w:rsidP="00313264">
            <w:pPr>
              <w:widowControl w:val="0"/>
              <w:tabs>
                <w:tab w:val="clear" w:pos="567"/>
              </w:tabs>
              <w:spacing w:line="240" w:lineRule="auto"/>
              <w:rPr>
                <w:szCs w:val="22"/>
              </w:rPr>
            </w:pPr>
            <w:r w:rsidRPr="001E738B">
              <w:rPr>
                <w:szCs w:val="22"/>
              </w:rPr>
              <w:t>Novartis Slovakia s.r.o.</w:t>
            </w:r>
          </w:p>
          <w:p w14:paraId="611D66A0" w14:textId="77777777" w:rsidR="00B57081" w:rsidRPr="001E738B" w:rsidRDefault="00B57081" w:rsidP="00313264">
            <w:pPr>
              <w:widowControl w:val="0"/>
              <w:tabs>
                <w:tab w:val="clear" w:pos="567"/>
              </w:tabs>
              <w:spacing w:line="240" w:lineRule="auto"/>
              <w:rPr>
                <w:szCs w:val="22"/>
              </w:rPr>
            </w:pPr>
            <w:r w:rsidRPr="001E738B">
              <w:rPr>
                <w:szCs w:val="22"/>
              </w:rPr>
              <w:t>Tel: +421 2 5542 5439</w:t>
            </w:r>
          </w:p>
          <w:p w14:paraId="611D66A1" w14:textId="77777777" w:rsidR="00B57081" w:rsidRPr="001E738B" w:rsidRDefault="00B57081" w:rsidP="00313264">
            <w:pPr>
              <w:widowControl w:val="0"/>
              <w:tabs>
                <w:tab w:val="clear" w:pos="567"/>
              </w:tabs>
              <w:spacing w:line="240" w:lineRule="auto"/>
              <w:rPr>
                <w:szCs w:val="22"/>
              </w:rPr>
            </w:pPr>
          </w:p>
        </w:tc>
      </w:tr>
      <w:tr w:rsidR="00B57081" w:rsidRPr="001E738B" w14:paraId="611D66AA" w14:textId="77777777" w:rsidTr="00431696">
        <w:trPr>
          <w:cantSplit/>
        </w:trPr>
        <w:tc>
          <w:tcPr>
            <w:tcW w:w="4678" w:type="dxa"/>
          </w:tcPr>
          <w:p w14:paraId="611D66A3" w14:textId="77777777" w:rsidR="00B57081" w:rsidRPr="001E738B" w:rsidRDefault="00B57081" w:rsidP="00313264">
            <w:pPr>
              <w:widowControl w:val="0"/>
              <w:tabs>
                <w:tab w:val="clear" w:pos="567"/>
              </w:tabs>
              <w:spacing w:line="240" w:lineRule="auto"/>
              <w:rPr>
                <w:b/>
                <w:szCs w:val="22"/>
                <w:lang w:val="it-IT"/>
              </w:rPr>
            </w:pPr>
            <w:r w:rsidRPr="001E738B">
              <w:rPr>
                <w:b/>
                <w:szCs w:val="22"/>
                <w:lang w:val="it-IT"/>
              </w:rPr>
              <w:t>Italia</w:t>
            </w:r>
          </w:p>
          <w:p w14:paraId="611D66A4" w14:textId="77777777" w:rsidR="00B57081" w:rsidRPr="001E738B" w:rsidRDefault="00B57081" w:rsidP="00313264">
            <w:pPr>
              <w:widowControl w:val="0"/>
              <w:tabs>
                <w:tab w:val="clear" w:pos="567"/>
              </w:tabs>
              <w:spacing w:line="240" w:lineRule="auto"/>
              <w:rPr>
                <w:szCs w:val="22"/>
                <w:lang w:val="it-IT"/>
              </w:rPr>
            </w:pPr>
            <w:r w:rsidRPr="001E738B">
              <w:rPr>
                <w:szCs w:val="22"/>
                <w:lang w:val="it-IT"/>
              </w:rPr>
              <w:t>Novartis Farma S.p.A.</w:t>
            </w:r>
          </w:p>
          <w:p w14:paraId="611D66A5" w14:textId="77777777" w:rsidR="00B57081" w:rsidRPr="001E738B" w:rsidRDefault="00B57081" w:rsidP="00313264">
            <w:pPr>
              <w:widowControl w:val="0"/>
              <w:tabs>
                <w:tab w:val="clear" w:pos="567"/>
              </w:tabs>
              <w:spacing w:line="240" w:lineRule="auto"/>
              <w:rPr>
                <w:b/>
                <w:szCs w:val="22"/>
                <w:lang w:val="pt-PT"/>
              </w:rPr>
            </w:pPr>
            <w:r w:rsidRPr="001E738B">
              <w:rPr>
                <w:szCs w:val="22"/>
                <w:lang w:val="it-IT"/>
              </w:rPr>
              <w:t>Tel: +39 02 96 54 1</w:t>
            </w:r>
          </w:p>
        </w:tc>
        <w:tc>
          <w:tcPr>
            <w:tcW w:w="4678" w:type="dxa"/>
          </w:tcPr>
          <w:p w14:paraId="611D66A6" w14:textId="77777777" w:rsidR="00B57081" w:rsidRPr="001E738B" w:rsidRDefault="00B57081" w:rsidP="00313264">
            <w:pPr>
              <w:widowControl w:val="0"/>
              <w:tabs>
                <w:tab w:val="clear" w:pos="567"/>
              </w:tabs>
              <w:spacing w:line="240" w:lineRule="auto"/>
              <w:rPr>
                <w:b/>
                <w:szCs w:val="22"/>
                <w:lang w:val="fi-FI"/>
              </w:rPr>
            </w:pPr>
            <w:r w:rsidRPr="001E738B">
              <w:rPr>
                <w:b/>
                <w:szCs w:val="22"/>
                <w:lang w:val="fi-FI"/>
              </w:rPr>
              <w:t>Suomi/Finland</w:t>
            </w:r>
          </w:p>
          <w:p w14:paraId="611D66A7" w14:textId="77777777" w:rsidR="00B57081" w:rsidRPr="001E738B" w:rsidRDefault="00B57081" w:rsidP="00313264">
            <w:pPr>
              <w:widowControl w:val="0"/>
              <w:tabs>
                <w:tab w:val="clear" w:pos="567"/>
              </w:tabs>
              <w:spacing w:line="240" w:lineRule="auto"/>
              <w:rPr>
                <w:szCs w:val="22"/>
                <w:lang w:val="fi-FI"/>
              </w:rPr>
            </w:pPr>
            <w:r w:rsidRPr="001E738B">
              <w:rPr>
                <w:szCs w:val="22"/>
                <w:lang w:val="fi-FI"/>
              </w:rPr>
              <w:t>Novartis Finland Oy</w:t>
            </w:r>
          </w:p>
          <w:p w14:paraId="611D66A8" w14:textId="77777777" w:rsidR="00B57081" w:rsidRPr="001E738B" w:rsidRDefault="00B57081" w:rsidP="00313264">
            <w:pPr>
              <w:widowControl w:val="0"/>
              <w:tabs>
                <w:tab w:val="clear" w:pos="567"/>
              </w:tabs>
              <w:spacing w:line="240" w:lineRule="auto"/>
              <w:rPr>
                <w:szCs w:val="22"/>
                <w:lang w:val="fi-FI"/>
              </w:rPr>
            </w:pPr>
            <w:r w:rsidRPr="001E738B">
              <w:rPr>
                <w:szCs w:val="22"/>
                <w:lang w:val="fi-FI"/>
              </w:rPr>
              <w:t xml:space="preserve">Puh/Tel: +358 </w:t>
            </w:r>
            <w:r w:rsidRPr="001E738B">
              <w:rPr>
                <w:szCs w:val="22"/>
                <w:lang w:val="de-CH" w:bidi="he-IL"/>
              </w:rPr>
              <w:t>(0)10 6133 200</w:t>
            </w:r>
          </w:p>
          <w:p w14:paraId="611D66A9" w14:textId="77777777" w:rsidR="00B57081" w:rsidRPr="001E738B" w:rsidRDefault="00B57081" w:rsidP="00313264">
            <w:pPr>
              <w:widowControl w:val="0"/>
              <w:tabs>
                <w:tab w:val="clear" w:pos="567"/>
              </w:tabs>
              <w:spacing w:line="240" w:lineRule="auto"/>
              <w:rPr>
                <w:szCs w:val="22"/>
                <w:lang w:val="sv-SE"/>
              </w:rPr>
            </w:pPr>
          </w:p>
        </w:tc>
      </w:tr>
      <w:tr w:rsidR="00B57081" w:rsidRPr="001E738B" w14:paraId="611D66B3" w14:textId="77777777" w:rsidTr="00431696">
        <w:trPr>
          <w:cantSplit/>
        </w:trPr>
        <w:tc>
          <w:tcPr>
            <w:tcW w:w="4678" w:type="dxa"/>
          </w:tcPr>
          <w:p w14:paraId="611D66AB" w14:textId="77777777" w:rsidR="00B57081" w:rsidRPr="001E738B" w:rsidRDefault="00B57081" w:rsidP="00313264">
            <w:pPr>
              <w:widowControl w:val="0"/>
              <w:tabs>
                <w:tab w:val="clear" w:pos="567"/>
              </w:tabs>
              <w:spacing w:line="240" w:lineRule="auto"/>
              <w:rPr>
                <w:b/>
                <w:szCs w:val="22"/>
                <w:lang w:val="el-GR"/>
              </w:rPr>
            </w:pPr>
            <w:r w:rsidRPr="001E738B">
              <w:rPr>
                <w:b/>
                <w:szCs w:val="22"/>
                <w:lang w:val="el-GR"/>
              </w:rPr>
              <w:t>Κύπρος</w:t>
            </w:r>
          </w:p>
          <w:p w14:paraId="611D66AC" w14:textId="77777777" w:rsidR="00B57081" w:rsidRPr="001E738B" w:rsidRDefault="00B57081" w:rsidP="00313264">
            <w:pPr>
              <w:widowControl w:val="0"/>
              <w:tabs>
                <w:tab w:val="clear" w:pos="567"/>
              </w:tabs>
              <w:spacing w:line="240" w:lineRule="auto"/>
              <w:rPr>
                <w:szCs w:val="22"/>
                <w:lang w:val="el-GR"/>
              </w:rPr>
            </w:pPr>
            <w:r w:rsidRPr="001E738B">
              <w:rPr>
                <w:szCs w:val="22"/>
                <w:lang w:val="fr-CH"/>
              </w:rPr>
              <w:t>Novartis Pharma Services Inc.</w:t>
            </w:r>
          </w:p>
          <w:p w14:paraId="611D66AD" w14:textId="77777777" w:rsidR="00B57081" w:rsidRPr="001E738B" w:rsidRDefault="00B57081" w:rsidP="00313264">
            <w:pPr>
              <w:widowControl w:val="0"/>
              <w:tabs>
                <w:tab w:val="clear" w:pos="567"/>
              </w:tabs>
              <w:spacing w:line="240" w:lineRule="auto"/>
              <w:rPr>
                <w:szCs w:val="22"/>
                <w:lang w:val="el-GR"/>
              </w:rPr>
            </w:pPr>
            <w:r w:rsidRPr="001E738B">
              <w:rPr>
                <w:szCs w:val="22"/>
                <w:lang w:val="el-GR"/>
              </w:rPr>
              <w:t>Τηλ: +357 22 690 690</w:t>
            </w:r>
          </w:p>
          <w:p w14:paraId="611D66AE" w14:textId="77777777" w:rsidR="00B57081" w:rsidRPr="001E738B" w:rsidRDefault="00B57081" w:rsidP="00313264">
            <w:pPr>
              <w:widowControl w:val="0"/>
              <w:tabs>
                <w:tab w:val="clear" w:pos="567"/>
              </w:tabs>
              <w:spacing w:line="240" w:lineRule="auto"/>
              <w:rPr>
                <w:b/>
                <w:szCs w:val="22"/>
                <w:lang w:val="el-GR"/>
              </w:rPr>
            </w:pPr>
          </w:p>
        </w:tc>
        <w:tc>
          <w:tcPr>
            <w:tcW w:w="4678" w:type="dxa"/>
          </w:tcPr>
          <w:p w14:paraId="611D66AF" w14:textId="77777777" w:rsidR="00B57081" w:rsidRPr="001E738B" w:rsidRDefault="00B57081" w:rsidP="00313264">
            <w:pPr>
              <w:widowControl w:val="0"/>
              <w:tabs>
                <w:tab w:val="clear" w:pos="567"/>
              </w:tabs>
              <w:spacing w:line="240" w:lineRule="auto"/>
              <w:rPr>
                <w:b/>
                <w:szCs w:val="22"/>
                <w:lang w:val="sv-SE"/>
              </w:rPr>
            </w:pPr>
            <w:r w:rsidRPr="001E738B">
              <w:rPr>
                <w:b/>
                <w:szCs w:val="22"/>
                <w:lang w:val="sv-SE"/>
              </w:rPr>
              <w:t>Sverige</w:t>
            </w:r>
          </w:p>
          <w:p w14:paraId="611D66B0" w14:textId="77777777" w:rsidR="00B57081" w:rsidRPr="001E738B" w:rsidRDefault="00B57081" w:rsidP="00313264">
            <w:pPr>
              <w:widowControl w:val="0"/>
              <w:tabs>
                <w:tab w:val="clear" w:pos="567"/>
              </w:tabs>
              <w:spacing w:line="240" w:lineRule="auto"/>
              <w:rPr>
                <w:szCs w:val="22"/>
                <w:lang w:val="sv-SE"/>
              </w:rPr>
            </w:pPr>
            <w:r w:rsidRPr="001E738B">
              <w:rPr>
                <w:szCs w:val="22"/>
                <w:lang w:val="sv-SE"/>
              </w:rPr>
              <w:t>Novartis Sverige AB</w:t>
            </w:r>
          </w:p>
          <w:p w14:paraId="611D66B1" w14:textId="77777777" w:rsidR="00B57081" w:rsidRPr="001E738B" w:rsidRDefault="00B57081" w:rsidP="00313264">
            <w:pPr>
              <w:widowControl w:val="0"/>
              <w:tabs>
                <w:tab w:val="clear" w:pos="567"/>
              </w:tabs>
              <w:spacing w:line="240" w:lineRule="auto"/>
              <w:rPr>
                <w:szCs w:val="22"/>
                <w:lang w:val="sv-SE"/>
              </w:rPr>
            </w:pPr>
            <w:r w:rsidRPr="001E738B">
              <w:rPr>
                <w:szCs w:val="22"/>
                <w:lang w:val="sv-SE"/>
              </w:rPr>
              <w:t>Tel: +46 8 732 32 00</w:t>
            </w:r>
          </w:p>
          <w:p w14:paraId="611D66B2" w14:textId="77777777" w:rsidR="00B57081" w:rsidRPr="001E738B" w:rsidRDefault="00B57081" w:rsidP="00313264">
            <w:pPr>
              <w:widowControl w:val="0"/>
              <w:tabs>
                <w:tab w:val="clear" w:pos="567"/>
              </w:tabs>
              <w:spacing w:line="240" w:lineRule="auto"/>
              <w:rPr>
                <w:szCs w:val="22"/>
                <w:lang w:val="fi-FI"/>
              </w:rPr>
            </w:pPr>
          </w:p>
        </w:tc>
      </w:tr>
      <w:tr w:rsidR="00B57081" w:rsidRPr="001E738B" w14:paraId="611D66BC" w14:textId="77777777" w:rsidTr="00431696">
        <w:trPr>
          <w:cantSplit/>
        </w:trPr>
        <w:tc>
          <w:tcPr>
            <w:tcW w:w="4678" w:type="dxa"/>
          </w:tcPr>
          <w:p w14:paraId="611D66B4" w14:textId="77777777" w:rsidR="00B57081" w:rsidRPr="001E738B" w:rsidRDefault="00B57081" w:rsidP="00313264">
            <w:pPr>
              <w:widowControl w:val="0"/>
              <w:tabs>
                <w:tab w:val="clear" w:pos="567"/>
              </w:tabs>
              <w:spacing w:line="240" w:lineRule="auto"/>
              <w:rPr>
                <w:b/>
                <w:szCs w:val="22"/>
                <w:lang w:val="lv-LV"/>
              </w:rPr>
            </w:pPr>
            <w:r w:rsidRPr="001E738B">
              <w:rPr>
                <w:b/>
                <w:szCs w:val="22"/>
                <w:lang w:val="lv-LV"/>
              </w:rPr>
              <w:t>Latvija</w:t>
            </w:r>
          </w:p>
          <w:p w14:paraId="611D66B5" w14:textId="226973E4" w:rsidR="00B57081" w:rsidRPr="001E738B" w:rsidRDefault="0018721A" w:rsidP="00313264">
            <w:pPr>
              <w:widowControl w:val="0"/>
              <w:tabs>
                <w:tab w:val="clear" w:pos="567"/>
              </w:tabs>
              <w:spacing w:line="240" w:lineRule="auto"/>
              <w:rPr>
                <w:szCs w:val="22"/>
                <w:lang w:val="lv-LV"/>
              </w:rPr>
            </w:pPr>
            <w:r w:rsidRPr="001E738B">
              <w:rPr>
                <w:color w:val="000000"/>
                <w:szCs w:val="22"/>
                <w:lang w:val="lv-LV"/>
              </w:rPr>
              <w:t>SIA Novartis Baltics</w:t>
            </w:r>
          </w:p>
          <w:p w14:paraId="611D66B6" w14:textId="77777777" w:rsidR="00B57081" w:rsidRPr="001E738B" w:rsidRDefault="00B57081" w:rsidP="00313264">
            <w:pPr>
              <w:widowControl w:val="0"/>
              <w:tabs>
                <w:tab w:val="clear" w:pos="567"/>
              </w:tabs>
              <w:spacing w:line="240" w:lineRule="auto"/>
              <w:rPr>
                <w:szCs w:val="22"/>
                <w:lang w:val="lv-LV"/>
              </w:rPr>
            </w:pPr>
            <w:r w:rsidRPr="001E738B">
              <w:rPr>
                <w:szCs w:val="22"/>
                <w:lang w:val="lv-LV"/>
              </w:rPr>
              <w:t>Tel: +371 67 887 070</w:t>
            </w:r>
          </w:p>
          <w:p w14:paraId="611D66B7" w14:textId="77777777" w:rsidR="00B57081" w:rsidRPr="001E738B" w:rsidRDefault="00B57081" w:rsidP="00313264">
            <w:pPr>
              <w:widowControl w:val="0"/>
              <w:tabs>
                <w:tab w:val="clear" w:pos="567"/>
              </w:tabs>
              <w:spacing w:line="240" w:lineRule="auto"/>
              <w:rPr>
                <w:szCs w:val="22"/>
                <w:lang w:val="fi-FI"/>
              </w:rPr>
            </w:pPr>
          </w:p>
        </w:tc>
        <w:tc>
          <w:tcPr>
            <w:tcW w:w="4678" w:type="dxa"/>
          </w:tcPr>
          <w:p w14:paraId="611D66BB" w14:textId="77777777" w:rsidR="00B57081" w:rsidRPr="00A05B04" w:rsidRDefault="00B57081" w:rsidP="00C04CF2">
            <w:pPr>
              <w:widowControl w:val="0"/>
              <w:tabs>
                <w:tab w:val="clear" w:pos="567"/>
              </w:tabs>
              <w:spacing w:line="240" w:lineRule="auto"/>
              <w:rPr>
                <w:szCs w:val="22"/>
                <w:lang w:val="es-ES"/>
              </w:rPr>
            </w:pPr>
          </w:p>
        </w:tc>
      </w:tr>
    </w:tbl>
    <w:p w14:paraId="611D66BD" w14:textId="77777777" w:rsidR="00B57081" w:rsidRPr="001E738B" w:rsidRDefault="00B57081" w:rsidP="00313264">
      <w:pPr>
        <w:widowControl w:val="0"/>
        <w:numPr>
          <w:ilvl w:val="12"/>
          <w:numId w:val="0"/>
        </w:numPr>
        <w:tabs>
          <w:tab w:val="clear" w:pos="567"/>
        </w:tabs>
        <w:spacing w:line="240" w:lineRule="auto"/>
        <w:ind w:right="-2"/>
        <w:rPr>
          <w:noProof/>
          <w:szCs w:val="22"/>
        </w:rPr>
      </w:pPr>
    </w:p>
    <w:p w14:paraId="611D66BE" w14:textId="77777777" w:rsidR="009166F7" w:rsidRPr="001E738B" w:rsidRDefault="001C3171" w:rsidP="00313264">
      <w:pPr>
        <w:widowControl w:val="0"/>
        <w:numPr>
          <w:ilvl w:val="12"/>
          <w:numId w:val="0"/>
        </w:numPr>
        <w:tabs>
          <w:tab w:val="clear" w:pos="567"/>
        </w:tabs>
        <w:spacing w:line="240" w:lineRule="auto"/>
        <w:ind w:right="-2"/>
        <w:rPr>
          <w:b/>
          <w:noProof/>
          <w:szCs w:val="22"/>
        </w:rPr>
      </w:pPr>
      <w:r w:rsidRPr="001E738B">
        <w:rPr>
          <w:b/>
          <w:noProof/>
          <w:szCs w:val="22"/>
        </w:rPr>
        <w:t>Táto písomná informácia bola naposledy aktualizovaná v</w:t>
      </w:r>
    </w:p>
    <w:p w14:paraId="611D66BF" w14:textId="77777777" w:rsidR="001C3171" w:rsidRPr="001E738B" w:rsidRDefault="001C3171" w:rsidP="00313264">
      <w:pPr>
        <w:widowControl w:val="0"/>
        <w:numPr>
          <w:ilvl w:val="12"/>
          <w:numId w:val="0"/>
        </w:numPr>
        <w:tabs>
          <w:tab w:val="clear" w:pos="567"/>
        </w:tabs>
        <w:spacing w:line="240" w:lineRule="auto"/>
        <w:ind w:right="-2"/>
        <w:rPr>
          <w:noProof/>
          <w:szCs w:val="22"/>
          <w:lang w:val="pt-BR"/>
        </w:rPr>
      </w:pPr>
    </w:p>
    <w:p w14:paraId="611D66C0" w14:textId="77777777" w:rsidR="00A76D67" w:rsidRPr="001E738B" w:rsidRDefault="00A76D67" w:rsidP="00313264">
      <w:pPr>
        <w:widowControl w:val="0"/>
        <w:numPr>
          <w:ilvl w:val="12"/>
          <w:numId w:val="0"/>
        </w:numPr>
        <w:tabs>
          <w:tab w:val="clear" w:pos="567"/>
        </w:tabs>
        <w:spacing w:line="240" w:lineRule="auto"/>
        <w:rPr>
          <w:iCs/>
          <w:noProof/>
          <w:szCs w:val="22"/>
          <w:lang w:val="pt-BR"/>
        </w:rPr>
      </w:pPr>
    </w:p>
    <w:p w14:paraId="611D66C1" w14:textId="77777777" w:rsidR="00A76D67" w:rsidRPr="001E738B" w:rsidRDefault="001C3171" w:rsidP="00313264">
      <w:pPr>
        <w:keepNext/>
        <w:widowControl w:val="0"/>
        <w:numPr>
          <w:ilvl w:val="12"/>
          <w:numId w:val="0"/>
        </w:numPr>
        <w:tabs>
          <w:tab w:val="clear" w:pos="567"/>
        </w:tabs>
        <w:spacing w:line="240" w:lineRule="auto"/>
        <w:ind w:right="-2"/>
        <w:rPr>
          <w:b/>
          <w:noProof/>
          <w:szCs w:val="22"/>
          <w:lang w:val="pt-BR"/>
        </w:rPr>
      </w:pPr>
      <w:r w:rsidRPr="001E738B">
        <w:rPr>
          <w:b/>
          <w:noProof/>
          <w:szCs w:val="22"/>
        </w:rPr>
        <w:lastRenderedPageBreak/>
        <w:t>Ďalšie zdroje informácií</w:t>
      </w:r>
    </w:p>
    <w:p w14:paraId="611D66C2" w14:textId="77777777" w:rsidR="009B6496" w:rsidRPr="001E738B" w:rsidRDefault="009B6496" w:rsidP="00313264">
      <w:pPr>
        <w:keepNext/>
        <w:widowControl w:val="0"/>
        <w:numPr>
          <w:ilvl w:val="12"/>
          <w:numId w:val="0"/>
        </w:numPr>
        <w:tabs>
          <w:tab w:val="clear" w:pos="567"/>
        </w:tabs>
        <w:spacing w:line="240" w:lineRule="auto"/>
        <w:rPr>
          <w:iCs/>
          <w:noProof/>
          <w:szCs w:val="22"/>
          <w:lang w:val="pt-BR"/>
        </w:rPr>
      </w:pPr>
    </w:p>
    <w:p w14:paraId="611D66C3" w14:textId="38CC5804" w:rsidR="009B6496" w:rsidRPr="001E738B" w:rsidRDefault="000F0A4A" w:rsidP="00313264">
      <w:pPr>
        <w:widowControl w:val="0"/>
        <w:numPr>
          <w:ilvl w:val="12"/>
          <w:numId w:val="0"/>
        </w:numPr>
        <w:tabs>
          <w:tab w:val="clear" w:pos="567"/>
        </w:tabs>
        <w:spacing w:line="240" w:lineRule="auto"/>
        <w:rPr>
          <w:noProof/>
          <w:szCs w:val="22"/>
          <w:lang w:val="pt-BR"/>
        </w:rPr>
      </w:pPr>
      <w:r w:rsidRPr="001E738B">
        <w:rPr>
          <w:szCs w:val="22"/>
        </w:rPr>
        <w:t>P</w:t>
      </w:r>
      <w:r w:rsidR="001C3171" w:rsidRPr="001E738B">
        <w:rPr>
          <w:szCs w:val="22"/>
        </w:rPr>
        <w:t>odrobné informácie o tomto lieku sú dostupné na internetovej stránke Európskej agentúry pre lieky</w:t>
      </w:r>
      <w:r w:rsidR="009B6496" w:rsidRPr="001E738B">
        <w:rPr>
          <w:iCs/>
          <w:noProof/>
          <w:szCs w:val="22"/>
          <w:lang w:val="pt-BR"/>
        </w:rPr>
        <w:t xml:space="preserve">: </w:t>
      </w:r>
      <w:hyperlink r:id="rId13" w:history="1">
        <w:r w:rsidR="00313264" w:rsidRPr="001E738B">
          <w:rPr>
            <w:rStyle w:val="Hyperlink"/>
            <w:noProof/>
            <w:szCs w:val="22"/>
            <w:lang w:val="pt-BR"/>
          </w:rPr>
          <w:t>http</w:t>
        </w:r>
        <w:r w:rsidR="00D53720">
          <w:rPr>
            <w:rStyle w:val="Hyperlink"/>
            <w:noProof/>
            <w:szCs w:val="22"/>
            <w:lang w:val="pt-BR"/>
          </w:rPr>
          <w:t>s</w:t>
        </w:r>
        <w:r w:rsidR="00313264" w:rsidRPr="001E738B">
          <w:rPr>
            <w:rStyle w:val="Hyperlink"/>
            <w:noProof/>
            <w:szCs w:val="22"/>
            <w:lang w:val="pt-BR"/>
          </w:rPr>
          <w:t>://www.ema.europa.eu</w:t>
        </w:r>
      </w:hyperlink>
      <w:r w:rsidR="00DD1737" w:rsidRPr="001E738B">
        <w:rPr>
          <w:noProof/>
          <w:szCs w:val="22"/>
          <w:lang w:val="pt-BR"/>
        </w:rPr>
        <w:t>.</w:t>
      </w:r>
    </w:p>
    <w:p w14:paraId="611D66C4" w14:textId="77777777" w:rsidR="00A76D67" w:rsidRPr="001E738B" w:rsidRDefault="00A76D67" w:rsidP="00313264">
      <w:pPr>
        <w:widowControl w:val="0"/>
        <w:numPr>
          <w:ilvl w:val="12"/>
          <w:numId w:val="0"/>
        </w:numPr>
        <w:tabs>
          <w:tab w:val="clear" w:pos="567"/>
        </w:tabs>
        <w:spacing w:line="240" w:lineRule="auto"/>
        <w:rPr>
          <w:noProof/>
          <w:szCs w:val="22"/>
          <w:lang w:val="pt-BR"/>
        </w:rPr>
      </w:pPr>
    </w:p>
    <w:p w14:paraId="611D66C5" w14:textId="77777777" w:rsidR="00A76D67" w:rsidRDefault="001C3171" w:rsidP="00313264">
      <w:pPr>
        <w:widowControl w:val="0"/>
        <w:numPr>
          <w:ilvl w:val="12"/>
          <w:numId w:val="0"/>
        </w:numPr>
        <w:tabs>
          <w:tab w:val="clear" w:pos="567"/>
        </w:tabs>
        <w:spacing w:line="240" w:lineRule="auto"/>
        <w:rPr>
          <w:noProof/>
          <w:szCs w:val="22"/>
          <w:lang w:val="pt-BR"/>
        </w:rPr>
      </w:pPr>
      <w:r w:rsidRPr="001E738B">
        <w:rPr>
          <w:noProof/>
          <w:szCs w:val="22"/>
        </w:rPr>
        <w:t xml:space="preserve">Táto </w:t>
      </w:r>
      <w:r w:rsidR="005222CC" w:rsidRPr="001E738B">
        <w:rPr>
          <w:noProof/>
          <w:szCs w:val="22"/>
        </w:rPr>
        <w:t xml:space="preserve">písomná </w:t>
      </w:r>
      <w:r w:rsidRPr="001E738B">
        <w:rPr>
          <w:noProof/>
          <w:szCs w:val="22"/>
        </w:rPr>
        <w:t xml:space="preserve">informácia je </w:t>
      </w:r>
      <w:r w:rsidR="005222CC" w:rsidRPr="001E738B">
        <w:rPr>
          <w:noProof/>
          <w:szCs w:val="22"/>
        </w:rPr>
        <w:t>dostupná</w:t>
      </w:r>
      <w:r w:rsidRPr="001E738B">
        <w:rPr>
          <w:noProof/>
          <w:szCs w:val="22"/>
        </w:rPr>
        <w:t xml:space="preserve"> vo všetkých jazykoch EÚ/EHP na webovej stránke Európskej agentúry pre lieky</w:t>
      </w:r>
      <w:r w:rsidR="000139A2" w:rsidRPr="001E738B">
        <w:rPr>
          <w:noProof/>
          <w:szCs w:val="22"/>
          <w:lang w:val="pt-BR"/>
        </w:rPr>
        <w:t>.</w:t>
      </w:r>
    </w:p>
    <w:sectPr w:rsidR="00A76D67" w:rsidSect="0016070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9934" w14:textId="77777777" w:rsidR="00CB1439" w:rsidRDefault="00CB1439">
      <w:r>
        <w:separator/>
      </w:r>
    </w:p>
  </w:endnote>
  <w:endnote w:type="continuationSeparator" w:id="0">
    <w:p w14:paraId="1AA556B2" w14:textId="77777777" w:rsidR="00CB1439" w:rsidRDefault="00CB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TimesNewRoman">
    <w:altName w:val="Klee One"/>
    <w:panose1 w:val="00000000000000000000"/>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66F0" w14:textId="7ECC5FDD" w:rsidR="00CB1439" w:rsidRDefault="00CB143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A0147">
      <w:rPr>
        <w:rStyle w:val="PageNumber"/>
        <w:rFonts w:cs="Arial"/>
      </w:rPr>
      <w:t>64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66F1" w14:textId="193FDF85" w:rsidR="00CB1439" w:rsidRDefault="00CB143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A014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4528" w14:textId="77777777" w:rsidR="00CB1439" w:rsidRDefault="00CB1439">
      <w:r>
        <w:separator/>
      </w:r>
    </w:p>
  </w:footnote>
  <w:footnote w:type="continuationSeparator" w:id="0">
    <w:p w14:paraId="3A40D044" w14:textId="77777777" w:rsidR="00CB1439" w:rsidRDefault="00CB1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7E3A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5C04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9CC4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1605F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C48E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4616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0A51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F8E1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E61B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36F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11" w15:restartNumberingAfterBreak="0">
    <w:nsid w:val="059F48BE"/>
    <w:multiLevelType w:val="hybridMultilevel"/>
    <w:tmpl w:val="B95C9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9F0F02"/>
    <w:multiLevelType w:val="hybridMultilevel"/>
    <w:tmpl w:val="93280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310406"/>
    <w:multiLevelType w:val="hybridMultilevel"/>
    <w:tmpl w:val="FB34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7F3C9F"/>
    <w:multiLevelType w:val="hybridMultilevel"/>
    <w:tmpl w:val="4D623B6E"/>
    <w:lvl w:ilvl="0" w:tplc="6FA464EE">
      <w:start w:val="1"/>
      <w:numFmt w:val="bullet"/>
      <w:lvlText w:val=""/>
      <w:lvlJc w:val="left"/>
      <w:pPr>
        <w:ind w:left="1287" w:hanging="360"/>
      </w:pPr>
      <w:rPr>
        <w:rFonts w:ascii="Symbol" w:hAnsi="Symbol" w:hint="default"/>
        <w:b/>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1D24179D"/>
    <w:multiLevelType w:val="hybridMultilevel"/>
    <w:tmpl w:val="43C6533A"/>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3C85DF4"/>
    <w:multiLevelType w:val="hybridMultilevel"/>
    <w:tmpl w:val="31CA6A24"/>
    <w:lvl w:ilvl="0" w:tplc="78B6567E">
      <w:start w:val="1"/>
      <w:numFmt w:val="lowerLetter"/>
      <w:lvlText w:val="%1."/>
      <w:lvlJc w:val="left"/>
      <w:pPr>
        <w:ind w:left="50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25962290"/>
    <w:multiLevelType w:val="hybridMultilevel"/>
    <w:tmpl w:val="55C496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E55153"/>
    <w:multiLevelType w:val="hybridMultilevel"/>
    <w:tmpl w:val="BA28261E"/>
    <w:lvl w:ilvl="0" w:tplc="BE705B36">
      <w:start w:val="1"/>
      <w:numFmt w:val="bullet"/>
      <w:lvlText w:val=""/>
      <w:lvlJc w:val="left"/>
      <w:pPr>
        <w:ind w:left="567" w:hanging="567"/>
      </w:pPr>
      <w:rPr>
        <w:rFonts w:ascii="Wingdings" w:hAnsi="Wingdings" w:hint="default"/>
        <w:b w:val="0"/>
        <w:i w:val="0"/>
        <w:color w:val="000000"/>
        <w:sz w:val="22"/>
        <w:szCs w:val="22"/>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0" w15:restartNumberingAfterBreak="0">
    <w:nsid w:val="2DD9205F"/>
    <w:multiLevelType w:val="hybridMultilevel"/>
    <w:tmpl w:val="363C0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40789B"/>
    <w:multiLevelType w:val="hybridMultilevel"/>
    <w:tmpl w:val="593AA2C6"/>
    <w:lvl w:ilvl="0" w:tplc="04090001">
      <w:start w:val="1"/>
      <w:numFmt w:val="bullet"/>
      <w:lvlText w:val=""/>
      <w:lvlJc w:val="left"/>
      <w:pPr>
        <w:ind w:left="1077" w:hanging="360"/>
      </w:pPr>
      <w:rPr>
        <w:rFonts w:ascii="Symbol" w:hAnsi="Symbol" w:hint="default"/>
        <w:b/>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23" w15:restartNumberingAfterBreak="0">
    <w:nsid w:val="323D0C8B"/>
    <w:multiLevelType w:val="hybridMultilevel"/>
    <w:tmpl w:val="A26E0202"/>
    <w:lvl w:ilvl="0" w:tplc="08090001">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506"/>
        </w:tabs>
        <w:ind w:left="1506" w:hanging="360"/>
      </w:pPr>
      <w:rPr>
        <w:rFonts w:ascii="Courier New" w:hAnsi="Courier New" w:cs="Courier New" w:hint="default"/>
      </w:rPr>
    </w:lvl>
    <w:lvl w:ilvl="2" w:tplc="08090005">
      <w:start w:val="1"/>
      <w:numFmt w:val="bullet"/>
      <w:lvlText w:val=""/>
      <w:lvlJc w:val="left"/>
      <w:pPr>
        <w:tabs>
          <w:tab w:val="num" w:pos="2226"/>
        </w:tabs>
        <w:ind w:left="2226" w:hanging="360"/>
      </w:pPr>
      <w:rPr>
        <w:rFonts w:ascii="Wingdings" w:hAnsi="Wingdings" w:hint="default"/>
      </w:rPr>
    </w:lvl>
    <w:lvl w:ilvl="3" w:tplc="08090001">
      <w:start w:val="1"/>
      <w:numFmt w:val="bullet"/>
      <w:lvlText w:val=""/>
      <w:lvlJc w:val="left"/>
      <w:pPr>
        <w:tabs>
          <w:tab w:val="num" w:pos="2946"/>
        </w:tabs>
        <w:ind w:left="2946" w:hanging="360"/>
      </w:pPr>
      <w:rPr>
        <w:rFonts w:ascii="Symbol" w:hAnsi="Symbol" w:hint="default"/>
      </w:rPr>
    </w:lvl>
    <w:lvl w:ilvl="4" w:tplc="08090003">
      <w:start w:val="1"/>
      <w:numFmt w:val="bullet"/>
      <w:lvlText w:val="o"/>
      <w:lvlJc w:val="left"/>
      <w:pPr>
        <w:tabs>
          <w:tab w:val="num" w:pos="3666"/>
        </w:tabs>
        <w:ind w:left="3666" w:hanging="360"/>
      </w:pPr>
      <w:rPr>
        <w:rFonts w:ascii="Courier New" w:hAnsi="Courier New" w:cs="Courier New" w:hint="default"/>
      </w:rPr>
    </w:lvl>
    <w:lvl w:ilvl="5" w:tplc="08090005">
      <w:start w:val="1"/>
      <w:numFmt w:val="bullet"/>
      <w:lvlText w:val=""/>
      <w:lvlJc w:val="left"/>
      <w:pPr>
        <w:tabs>
          <w:tab w:val="num" w:pos="4386"/>
        </w:tabs>
        <w:ind w:left="4386" w:hanging="360"/>
      </w:pPr>
      <w:rPr>
        <w:rFonts w:ascii="Wingdings" w:hAnsi="Wingdings" w:hint="default"/>
      </w:rPr>
    </w:lvl>
    <w:lvl w:ilvl="6" w:tplc="08090001">
      <w:start w:val="1"/>
      <w:numFmt w:val="bullet"/>
      <w:lvlText w:val=""/>
      <w:lvlJc w:val="left"/>
      <w:pPr>
        <w:tabs>
          <w:tab w:val="num" w:pos="5106"/>
        </w:tabs>
        <w:ind w:left="5106" w:hanging="360"/>
      </w:pPr>
      <w:rPr>
        <w:rFonts w:ascii="Symbol" w:hAnsi="Symbol" w:hint="default"/>
      </w:rPr>
    </w:lvl>
    <w:lvl w:ilvl="7" w:tplc="08090003">
      <w:start w:val="1"/>
      <w:numFmt w:val="bullet"/>
      <w:lvlText w:val="o"/>
      <w:lvlJc w:val="left"/>
      <w:pPr>
        <w:tabs>
          <w:tab w:val="num" w:pos="5826"/>
        </w:tabs>
        <w:ind w:left="5826" w:hanging="360"/>
      </w:pPr>
      <w:rPr>
        <w:rFonts w:ascii="Courier New" w:hAnsi="Courier New" w:cs="Courier New" w:hint="default"/>
      </w:rPr>
    </w:lvl>
    <w:lvl w:ilvl="8" w:tplc="08090005">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3E464280"/>
    <w:multiLevelType w:val="hybridMultilevel"/>
    <w:tmpl w:val="B6E63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A22697"/>
    <w:multiLevelType w:val="hybridMultilevel"/>
    <w:tmpl w:val="71A66FB8"/>
    <w:lvl w:ilvl="0" w:tplc="6FA464EE">
      <w:start w:val="1"/>
      <w:numFmt w:val="bullet"/>
      <w:lvlText w:val=""/>
      <w:lvlJc w:val="left"/>
      <w:pPr>
        <w:ind w:left="1077" w:hanging="360"/>
      </w:pPr>
      <w:rPr>
        <w:rFonts w:ascii="Symbol" w:hAnsi="Symbol" w:hint="default"/>
        <w:b/>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6" w15:restartNumberingAfterBreak="0">
    <w:nsid w:val="43401EC0"/>
    <w:multiLevelType w:val="singleLevel"/>
    <w:tmpl w:val="8CB43E36"/>
    <w:lvl w:ilvl="0">
      <w:start w:val="1"/>
      <w:numFmt w:val="bullet"/>
      <w:pStyle w:val="listindentbull"/>
      <w:lvlText w:val=""/>
      <w:lvlJc w:val="left"/>
      <w:pPr>
        <w:tabs>
          <w:tab w:val="num" w:pos="864"/>
        </w:tabs>
        <w:ind w:left="864" w:hanging="432"/>
      </w:pPr>
      <w:rPr>
        <w:rFonts w:ascii="Symbol" w:hAnsi="Symbol" w:hint="default"/>
      </w:rPr>
    </w:lvl>
  </w:abstractNum>
  <w:abstractNum w:abstractNumId="27" w15:restartNumberingAfterBreak="0">
    <w:nsid w:val="45EC43E4"/>
    <w:multiLevelType w:val="hybridMultilevel"/>
    <w:tmpl w:val="7648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4BE83ECD"/>
    <w:multiLevelType w:val="hybridMultilevel"/>
    <w:tmpl w:val="12243868"/>
    <w:lvl w:ilvl="0" w:tplc="21F2825C">
      <w:start w:val="1"/>
      <w:numFmt w:val="bullet"/>
      <w:pStyle w:val="LBLBulletStyle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E060775"/>
    <w:multiLevelType w:val="hybridMultilevel"/>
    <w:tmpl w:val="6F9AE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1000E5"/>
    <w:multiLevelType w:val="hybridMultilevel"/>
    <w:tmpl w:val="33E0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F91F16"/>
    <w:multiLevelType w:val="hybridMultilevel"/>
    <w:tmpl w:val="B3205D42"/>
    <w:lvl w:ilvl="0" w:tplc="0409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5FAF748B"/>
    <w:multiLevelType w:val="hybridMultilevel"/>
    <w:tmpl w:val="9EB2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C4794A"/>
    <w:multiLevelType w:val="hybridMultilevel"/>
    <w:tmpl w:val="3C225A3A"/>
    <w:lvl w:ilvl="0" w:tplc="BC78B8B0">
      <w:start w:val="1"/>
      <w:numFmt w:val="bullet"/>
      <w:lvlText w:val=""/>
      <w:lvlJc w:val="left"/>
      <w:pPr>
        <w:ind w:left="927" w:hanging="360"/>
      </w:pPr>
      <w:rPr>
        <w:rFonts w:ascii="Symbol" w:hAnsi="Symbol"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67B12B8F"/>
    <w:multiLevelType w:val="hybridMultilevel"/>
    <w:tmpl w:val="EDF2E7F8"/>
    <w:lvl w:ilvl="0" w:tplc="04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6" w15:restartNumberingAfterBreak="0">
    <w:nsid w:val="6A1E55B9"/>
    <w:multiLevelType w:val="hybridMultilevel"/>
    <w:tmpl w:val="4D3A0B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B057C54"/>
    <w:multiLevelType w:val="hybridMultilevel"/>
    <w:tmpl w:val="DA1AAE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FA226A"/>
    <w:multiLevelType w:val="hybridMultilevel"/>
    <w:tmpl w:val="555E6BAC"/>
    <w:lvl w:ilvl="0" w:tplc="0409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D954464"/>
    <w:multiLevelType w:val="hybridMultilevel"/>
    <w:tmpl w:val="D0C23E76"/>
    <w:lvl w:ilvl="0" w:tplc="BE705B36">
      <w:start w:val="1"/>
      <w:numFmt w:val="bullet"/>
      <w:lvlText w:val=""/>
      <w:lvlJc w:val="left"/>
      <w:pPr>
        <w:ind w:left="-360" w:firstLine="360"/>
      </w:pPr>
      <w:rPr>
        <w:rFonts w:ascii="Wingdings" w:hAnsi="Wingdings" w:hint="default"/>
        <w:b w:val="0"/>
        <w:i w:val="0"/>
        <w:color w:val="000000"/>
        <w:sz w:val="22"/>
        <w:szCs w:val="22"/>
      </w:rPr>
    </w:lvl>
    <w:lvl w:ilvl="1" w:tplc="04090003" w:tentative="1">
      <w:start w:val="1"/>
      <w:numFmt w:val="bullet"/>
      <w:lvlText w:val="o"/>
      <w:lvlJc w:val="left"/>
      <w:pPr>
        <w:ind w:left="153" w:hanging="360"/>
      </w:pPr>
      <w:rPr>
        <w:rFonts w:ascii="Courier New" w:hAnsi="Courier New" w:cs="Courier New" w:hint="default"/>
      </w:rPr>
    </w:lvl>
    <w:lvl w:ilvl="2" w:tplc="04090005" w:tentative="1">
      <w:start w:val="1"/>
      <w:numFmt w:val="bullet"/>
      <w:lvlText w:val=""/>
      <w:lvlJc w:val="left"/>
      <w:pPr>
        <w:ind w:left="873" w:hanging="360"/>
      </w:pPr>
      <w:rPr>
        <w:rFonts w:ascii="Wingdings" w:hAnsi="Wingdings" w:hint="default"/>
      </w:rPr>
    </w:lvl>
    <w:lvl w:ilvl="3" w:tplc="04090001" w:tentative="1">
      <w:start w:val="1"/>
      <w:numFmt w:val="bullet"/>
      <w:lvlText w:val=""/>
      <w:lvlJc w:val="left"/>
      <w:pPr>
        <w:ind w:left="1593" w:hanging="360"/>
      </w:pPr>
      <w:rPr>
        <w:rFonts w:ascii="Symbol" w:hAnsi="Symbol" w:hint="default"/>
      </w:rPr>
    </w:lvl>
    <w:lvl w:ilvl="4" w:tplc="04090003" w:tentative="1">
      <w:start w:val="1"/>
      <w:numFmt w:val="bullet"/>
      <w:lvlText w:val="o"/>
      <w:lvlJc w:val="left"/>
      <w:pPr>
        <w:ind w:left="2313" w:hanging="360"/>
      </w:pPr>
      <w:rPr>
        <w:rFonts w:ascii="Courier New" w:hAnsi="Courier New" w:cs="Courier New" w:hint="default"/>
      </w:rPr>
    </w:lvl>
    <w:lvl w:ilvl="5" w:tplc="04090005" w:tentative="1">
      <w:start w:val="1"/>
      <w:numFmt w:val="bullet"/>
      <w:lvlText w:val=""/>
      <w:lvlJc w:val="left"/>
      <w:pPr>
        <w:ind w:left="3033" w:hanging="360"/>
      </w:pPr>
      <w:rPr>
        <w:rFonts w:ascii="Wingdings" w:hAnsi="Wingdings" w:hint="default"/>
      </w:rPr>
    </w:lvl>
    <w:lvl w:ilvl="6" w:tplc="04090001" w:tentative="1">
      <w:start w:val="1"/>
      <w:numFmt w:val="bullet"/>
      <w:lvlText w:val=""/>
      <w:lvlJc w:val="left"/>
      <w:pPr>
        <w:ind w:left="3753" w:hanging="360"/>
      </w:pPr>
      <w:rPr>
        <w:rFonts w:ascii="Symbol" w:hAnsi="Symbol" w:hint="default"/>
      </w:rPr>
    </w:lvl>
    <w:lvl w:ilvl="7" w:tplc="04090003" w:tentative="1">
      <w:start w:val="1"/>
      <w:numFmt w:val="bullet"/>
      <w:lvlText w:val="o"/>
      <w:lvlJc w:val="left"/>
      <w:pPr>
        <w:ind w:left="4473" w:hanging="360"/>
      </w:pPr>
      <w:rPr>
        <w:rFonts w:ascii="Courier New" w:hAnsi="Courier New" w:cs="Courier New" w:hint="default"/>
      </w:rPr>
    </w:lvl>
    <w:lvl w:ilvl="8" w:tplc="04090005" w:tentative="1">
      <w:start w:val="1"/>
      <w:numFmt w:val="bullet"/>
      <w:lvlText w:val=""/>
      <w:lvlJc w:val="left"/>
      <w:pPr>
        <w:ind w:left="5193" w:hanging="360"/>
      </w:pPr>
      <w:rPr>
        <w:rFonts w:ascii="Wingdings" w:hAnsi="Wingdings" w:hint="default"/>
      </w:rPr>
    </w:lvl>
  </w:abstractNum>
  <w:abstractNum w:abstractNumId="40" w15:restartNumberingAfterBreak="0">
    <w:nsid w:val="71B15B1C"/>
    <w:multiLevelType w:val="hybridMultilevel"/>
    <w:tmpl w:val="1A4E8E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2F027CC"/>
    <w:multiLevelType w:val="hybridMultilevel"/>
    <w:tmpl w:val="0B3A0C1A"/>
    <w:lvl w:ilvl="0" w:tplc="0409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32E06AE"/>
    <w:multiLevelType w:val="hybridMultilevel"/>
    <w:tmpl w:val="FC5C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296350"/>
    <w:multiLevelType w:val="hybridMultilevel"/>
    <w:tmpl w:val="8834CBE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B157C1"/>
    <w:multiLevelType w:val="hybridMultilevel"/>
    <w:tmpl w:val="B1768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D6C7A47"/>
    <w:multiLevelType w:val="hybridMultilevel"/>
    <w:tmpl w:val="C218C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488540">
    <w:abstractNumId w:val="22"/>
  </w:num>
  <w:num w:numId="2" w16cid:durableId="323901241">
    <w:abstractNumId w:val="26"/>
  </w:num>
  <w:num w:numId="3" w16cid:durableId="2095086020">
    <w:abstractNumId w:val="34"/>
  </w:num>
  <w:num w:numId="4" w16cid:durableId="700788908">
    <w:abstractNumId w:val="14"/>
  </w:num>
  <w:num w:numId="5" w16cid:durableId="241334765">
    <w:abstractNumId w:val="29"/>
  </w:num>
  <w:num w:numId="6" w16cid:durableId="1762218815">
    <w:abstractNumId w:val="17"/>
  </w:num>
  <w:num w:numId="7" w16cid:durableId="1549799988">
    <w:abstractNumId w:val="9"/>
  </w:num>
  <w:num w:numId="8" w16cid:durableId="276759182">
    <w:abstractNumId w:val="7"/>
  </w:num>
  <w:num w:numId="9" w16cid:durableId="629097167">
    <w:abstractNumId w:val="6"/>
  </w:num>
  <w:num w:numId="10" w16cid:durableId="1464156053">
    <w:abstractNumId w:val="5"/>
  </w:num>
  <w:num w:numId="11" w16cid:durableId="1020934200">
    <w:abstractNumId w:val="4"/>
  </w:num>
  <w:num w:numId="12" w16cid:durableId="1332416739">
    <w:abstractNumId w:val="8"/>
  </w:num>
  <w:num w:numId="13" w16cid:durableId="2123836091">
    <w:abstractNumId w:val="3"/>
  </w:num>
  <w:num w:numId="14" w16cid:durableId="426269239">
    <w:abstractNumId w:val="2"/>
  </w:num>
  <w:num w:numId="15" w16cid:durableId="22438780">
    <w:abstractNumId w:val="1"/>
  </w:num>
  <w:num w:numId="16" w16cid:durableId="1112474678">
    <w:abstractNumId w:val="0"/>
  </w:num>
  <w:num w:numId="17" w16cid:durableId="1803575133">
    <w:abstractNumId w:val="38"/>
  </w:num>
  <w:num w:numId="18" w16cid:durableId="1152482782">
    <w:abstractNumId w:val="20"/>
  </w:num>
  <w:num w:numId="19" w16cid:durableId="757287016">
    <w:abstractNumId w:val="32"/>
  </w:num>
  <w:num w:numId="20" w16cid:durableId="1025789935">
    <w:abstractNumId w:val="11"/>
  </w:num>
  <w:num w:numId="21" w16cid:durableId="1433741350">
    <w:abstractNumId w:val="30"/>
  </w:num>
  <w:num w:numId="22" w16cid:durableId="1773472869">
    <w:abstractNumId w:val="40"/>
  </w:num>
  <w:num w:numId="23" w16cid:durableId="444615734">
    <w:abstractNumId w:val="37"/>
  </w:num>
  <w:num w:numId="24" w16cid:durableId="527764529">
    <w:abstractNumId w:val="44"/>
  </w:num>
  <w:num w:numId="25" w16cid:durableId="1724521177">
    <w:abstractNumId w:val="16"/>
  </w:num>
  <w:num w:numId="26" w16cid:durableId="1739279119">
    <w:abstractNumId w:val="27"/>
  </w:num>
  <w:num w:numId="27" w16cid:durableId="1951817852">
    <w:abstractNumId w:val="19"/>
  </w:num>
  <w:num w:numId="28" w16cid:durableId="96946444">
    <w:abstractNumId w:val="15"/>
  </w:num>
  <w:num w:numId="29" w16cid:durableId="585918148">
    <w:abstractNumId w:val="41"/>
  </w:num>
  <w:num w:numId="30" w16cid:durableId="1942637275">
    <w:abstractNumId w:val="21"/>
  </w:num>
  <w:num w:numId="31" w16cid:durableId="1405908419">
    <w:abstractNumId w:val="25"/>
  </w:num>
  <w:num w:numId="32" w16cid:durableId="1154684190">
    <w:abstractNumId w:val="42"/>
  </w:num>
  <w:num w:numId="33" w16cid:durableId="1052078832">
    <w:abstractNumId w:val="39"/>
  </w:num>
  <w:num w:numId="34" w16cid:durableId="2048018608">
    <w:abstractNumId w:val="45"/>
  </w:num>
  <w:num w:numId="35" w16cid:durableId="283580460">
    <w:abstractNumId w:val="28"/>
  </w:num>
  <w:num w:numId="36" w16cid:durableId="1781413966">
    <w:abstractNumId w:val="33"/>
  </w:num>
  <w:num w:numId="37" w16cid:durableId="831989594">
    <w:abstractNumId w:val="12"/>
  </w:num>
  <w:num w:numId="38" w16cid:durableId="762459764">
    <w:abstractNumId w:val="31"/>
  </w:num>
  <w:num w:numId="39" w16cid:durableId="1221333065">
    <w:abstractNumId w:val="11"/>
  </w:num>
  <w:num w:numId="40" w16cid:durableId="41297699">
    <w:abstractNumId w:val="40"/>
  </w:num>
  <w:num w:numId="41" w16cid:durableId="1699044333">
    <w:abstractNumId w:val="37"/>
  </w:num>
  <w:num w:numId="42" w16cid:durableId="1742408732">
    <w:abstractNumId w:val="44"/>
  </w:num>
  <w:num w:numId="43" w16cid:durableId="1483502911">
    <w:abstractNumId w:val="14"/>
  </w:num>
  <w:num w:numId="44" w16cid:durableId="611785002">
    <w:abstractNumId w:val="23"/>
  </w:num>
  <w:num w:numId="45" w16cid:durableId="1610967166">
    <w:abstractNumId w:val="43"/>
  </w:num>
  <w:num w:numId="46" w16cid:durableId="1299065164">
    <w:abstractNumId w:val="36"/>
  </w:num>
  <w:num w:numId="47" w16cid:durableId="563879440">
    <w:abstractNumId w:val="10"/>
  </w:num>
  <w:num w:numId="48" w16cid:durableId="1226912867">
    <w:abstractNumId w:val="18"/>
  </w:num>
  <w:num w:numId="49" w16cid:durableId="1255817349">
    <w:abstractNumId w:val="35"/>
  </w:num>
  <w:num w:numId="50" w16cid:durableId="291398766">
    <w:abstractNumId w:val="13"/>
  </w:num>
  <w:num w:numId="51" w16cid:durableId="1220095844">
    <w:abstractNumId w:val="2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activeWritingStyle w:appName="MSWord" w:lang="pt-BR" w:vendorID="64" w:dllVersion="6" w:nlCheck="1" w:checkStyle="0"/>
  <w:activeWritingStyle w:appName="MSWord" w:lang="en-US" w:vendorID="64" w:dllVersion="6" w:nlCheck="1" w:checkStyle="1"/>
  <w:activeWritingStyle w:appName="MSWord" w:lang="es-ES" w:vendorID="64" w:dllVersion="6" w:nlCheck="1" w:checkStyle="0"/>
  <w:activeWritingStyle w:appName="MSWord" w:lang="de-DE" w:vendorID="64" w:dllVersion="6" w:nlCheck="1" w:checkStyle="0"/>
  <w:activeWritingStyle w:appName="MSWord" w:lang="it-IT"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AT" w:vendorID="64" w:dllVersion="6" w:nlCheck="1" w:checkStyle="0"/>
  <w:activeWritingStyle w:appName="MSWord" w:lang="fr-CH" w:vendorID="64" w:dllVersion="6" w:nlCheck="1" w:checkStyle="0"/>
  <w:activeWritingStyle w:appName="MSWord" w:lang="nb-NO" w:vendorID="64" w:dllVersion="6" w:nlCheck="1" w:checkStyle="0"/>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de-AT" w:vendorID="64" w:dllVersion="409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nl-NL" w:vendorID="64" w:dllVersion="0" w:nlCheck="1" w:checkStyle="0"/>
  <w:activeWritingStyle w:appName="MSWord" w:lang="en-US" w:vendorID="64" w:dllVersion="0" w:nlCheck="1" w:checkStyle="0"/>
  <w:activeWritingStyle w:appName="MSWord" w:lang="it-IT"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227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7E5"/>
    <w:rsid w:val="00002B41"/>
    <w:rsid w:val="00003040"/>
    <w:rsid w:val="000032F1"/>
    <w:rsid w:val="0000362A"/>
    <w:rsid w:val="000049D2"/>
    <w:rsid w:val="00005701"/>
    <w:rsid w:val="00007528"/>
    <w:rsid w:val="00007B00"/>
    <w:rsid w:val="0001164F"/>
    <w:rsid w:val="00011930"/>
    <w:rsid w:val="000119FE"/>
    <w:rsid w:val="000139A2"/>
    <w:rsid w:val="0001429E"/>
    <w:rsid w:val="000143F3"/>
    <w:rsid w:val="00014869"/>
    <w:rsid w:val="000150D3"/>
    <w:rsid w:val="000166C1"/>
    <w:rsid w:val="00016C7D"/>
    <w:rsid w:val="0002006B"/>
    <w:rsid w:val="000204B3"/>
    <w:rsid w:val="00020AE8"/>
    <w:rsid w:val="00020B05"/>
    <w:rsid w:val="00021C70"/>
    <w:rsid w:val="0002202F"/>
    <w:rsid w:val="00023748"/>
    <w:rsid w:val="000246FF"/>
    <w:rsid w:val="000251BE"/>
    <w:rsid w:val="00025477"/>
    <w:rsid w:val="0002595D"/>
    <w:rsid w:val="00025EBE"/>
    <w:rsid w:val="00026118"/>
    <w:rsid w:val="000262DD"/>
    <w:rsid w:val="00026AAC"/>
    <w:rsid w:val="00026BF2"/>
    <w:rsid w:val="00026D1F"/>
    <w:rsid w:val="000270AA"/>
    <w:rsid w:val="000270D7"/>
    <w:rsid w:val="0002710A"/>
    <w:rsid w:val="000271F6"/>
    <w:rsid w:val="00027CCD"/>
    <w:rsid w:val="00030445"/>
    <w:rsid w:val="00030A46"/>
    <w:rsid w:val="000316AD"/>
    <w:rsid w:val="000318C7"/>
    <w:rsid w:val="00032C5F"/>
    <w:rsid w:val="00032E0D"/>
    <w:rsid w:val="00033FDB"/>
    <w:rsid w:val="00034127"/>
    <w:rsid w:val="000342DD"/>
    <w:rsid w:val="000344F6"/>
    <w:rsid w:val="00036E11"/>
    <w:rsid w:val="000374CD"/>
    <w:rsid w:val="000379E6"/>
    <w:rsid w:val="00040F0D"/>
    <w:rsid w:val="00041356"/>
    <w:rsid w:val="00041A19"/>
    <w:rsid w:val="00042263"/>
    <w:rsid w:val="00043505"/>
    <w:rsid w:val="00044042"/>
    <w:rsid w:val="00045FA7"/>
    <w:rsid w:val="00046FEE"/>
    <w:rsid w:val="000474D2"/>
    <w:rsid w:val="00047829"/>
    <w:rsid w:val="000479C5"/>
    <w:rsid w:val="00047EF5"/>
    <w:rsid w:val="00050AE9"/>
    <w:rsid w:val="00050B4E"/>
    <w:rsid w:val="00050DFD"/>
    <w:rsid w:val="000511AF"/>
    <w:rsid w:val="00051C22"/>
    <w:rsid w:val="00052C5E"/>
    <w:rsid w:val="000533D2"/>
    <w:rsid w:val="00053790"/>
    <w:rsid w:val="00053809"/>
    <w:rsid w:val="00053914"/>
    <w:rsid w:val="00054756"/>
    <w:rsid w:val="000549FA"/>
    <w:rsid w:val="000555A7"/>
    <w:rsid w:val="00055697"/>
    <w:rsid w:val="000560C5"/>
    <w:rsid w:val="00056718"/>
    <w:rsid w:val="00056C49"/>
    <w:rsid w:val="00056FE0"/>
    <w:rsid w:val="000603C8"/>
    <w:rsid w:val="00060740"/>
    <w:rsid w:val="000608A4"/>
    <w:rsid w:val="00060AA1"/>
    <w:rsid w:val="00060B49"/>
    <w:rsid w:val="000615AA"/>
    <w:rsid w:val="00061B28"/>
    <w:rsid w:val="00062ECB"/>
    <w:rsid w:val="000631FD"/>
    <w:rsid w:val="0006393C"/>
    <w:rsid w:val="00063D77"/>
    <w:rsid w:val="00064E7D"/>
    <w:rsid w:val="00064E85"/>
    <w:rsid w:val="00065345"/>
    <w:rsid w:val="00065B3A"/>
    <w:rsid w:val="000660C9"/>
    <w:rsid w:val="00071D6F"/>
    <w:rsid w:val="00071E2E"/>
    <w:rsid w:val="00071F8A"/>
    <w:rsid w:val="0007231E"/>
    <w:rsid w:val="000723CB"/>
    <w:rsid w:val="000727DE"/>
    <w:rsid w:val="00072917"/>
    <w:rsid w:val="00073278"/>
    <w:rsid w:val="00073976"/>
    <w:rsid w:val="00073CBF"/>
    <w:rsid w:val="00073E04"/>
    <w:rsid w:val="00073F4F"/>
    <w:rsid w:val="0007628D"/>
    <w:rsid w:val="000764F2"/>
    <w:rsid w:val="000765D9"/>
    <w:rsid w:val="00076641"/>
    <w:rsid w:val="00077539"/>
    <w:rsid w:val="00081DAB"/>
    <w:rsid w:val="0008277C"/>
    <w:rsid w:val="00082B03"/>
    <w:rsid w:val="00083A29"/>
    <w:rsid w:val="0008451C"/>
    <w:rsid w:val="000853E5"/>
    <w:rsid w:val="000858B5"/>
    <w:rsid w:val="000859D4"/>
    <w:rsid w:val="0009102E"/>
    <w:rsid w:val="00091384"/>
    <w:rsid w:val="00091B44"/>
    <w:rsid w:val="0009260A"/>
    <w:rsid w:val="0009351E"/>
    <w:rsid w:val="000935CE"/>
    <w:rsid w:val="00093747"/>
    <w:rsid w:val="0009387F"/>
    <w:rsid w:val="00094681"/>
    <w:rsid w:val="0009479A"/>
    <w:rsid w:val="00094AF3"/>
    <w:rsid w:val="000951DC"/>
    <w:rsid w:val="00095E44"/>
    <w:rsid w:val="00095FF5"/>
    <w:rsid w:val="00096BE0"/>
    <w:rsid w:val="00096C9F"/>
    <w:rsid w:val="00096D8D"/>
    <w:rsid w:val="00096F85"/>
    <w:rsid w:val="0009755A"/>
    <w:rsid w:val="000A09B2"/>
    <w:rsid w:val="000A0A24"/>
    <w:rsid w:val="000A1232"/>
    <w:rsid w:val="000A1430"/>
    <w:rsid w:val="000A1FF3"/>
    <w:rsid w:val="000A213F"/>
    <w:rsid w:val="000A3393"/>
    <w:rsid w:val="000A3ADF"/>
    <w:rsid w:val="000A3E19"/>
    <w:rsid w:val="000A40D0"/>
    <w:rsid w:val="000A5394"/>
    <w:rsid w:val="000A59DC"/>
    <w:rsid w:val="000A6F9E"/>
    <w:rsid w:val="000A723E"/>
    <w:rsid w:val="000A7FE6"/>
    <w:rsid w:val="000B0097"/>
    <w:rsid w:val="000B090E"/>
    <w:rsid w:val="000B101F"/>
    <w:rsid w:val="000B12DB"/>
    <w:rsid w:val="000B1F4B"/>
    <w:rsid w:val="000B2D23"/>
    <w:rsid w:val="000B2EB9"/>
    <w:rsid w:val="000B2F27"/>
    <w:rsid w:val="000B2F58"/>
    <w:rsid w:val="000B32EE"/>
    <w:rsid w:val="000B37A8"/>
    <w:rsid w:val="000B4110"/>
    <w:rsid w:val="000B4BCE"/>
    <w:rsid w:val="000B4E8A"/>
    <w:rsid w:val="000B51D9"/>
    <w:rsid w:val="000B5B03"/>
    <w:rsid w:val="000B6694"/>
    <w:rsid w:val="000B6BA2"/>
    <w:rsid w:val="000B7531"/>
    <w:rsid w:val="000B7F0A"/>
    <w:rsid w:val="000B7F60"/>
    <w:rsid w:val="000C03A2"/>
    <w:rsid w:val="000C0521"/>
    <w:rsid w:val="000C0EEA"/>
    <w:rsid w:val="000C0F8D"/>
    <w:rsid w:val="000C1D70"/>
    <w:rsid w:val="000C2AF0"/>
    <w:rsid w:val="000C308F"/>
    <w:rsid w:val="000C3257"/>
    <w:rsid w:val="000C3EC1"/>
    <w:rsid w:val="000C4458"/>
    <w:rsid w:val="000C45FB"/>
    <w:rsid w:val="000C4600"/>
    <w:rsid w:val="000C5A4E"/>
    <w:rsid w:val="000C5DB3"/>
    <w:rsid w:val="000C635D"/>
    <w:rsid w:val="000C65C8"/>
    <w:rsid w:val="000C68D3"/>
    <w:rsid w:val="000C7F49"/>
    <w:rsid w:val="000D1432"/>
    <w:rsid w:val="000D15FD"/>
    <w:rsid w:val="000D1AEE"/>
    <w:rsid w:val="000D1C81"/>
    <w:rsid w:val="000D1F4F"/>
    <w:rsid w:val="000D1F6A"/>
    <w:rsid w:val="000D248B"/>
    <w:rsid w:val="000D24F6"/>
    <w:rsid w:val="000D2811"/>
    <w:rsid w:val="000D3BA1"/>
    <w:rsid w:val="000D44F5"/>
    <w:rsid w:val="000D4D07"/>
    <w:rsid w:val="000D6149"/>
    <w:rsid w:val="000D655D"/>
    <w:rsid w:val="000D6639"/>
    <w:rsid w:val="000D6F99"/>
    <w:rsid w:val="000D7535"/>
    <w:rsid w:val="000D7622"/>
    <w:rsid w:val="000E004A"/>
    <w:rsid w:val="000E165D"/>
    <w:rsid w:val="000E1B5B"/>
    <w:rsid w:val="000E1BAF"/>
    <w:rsid w:val="000E2142"/>
    <w:rsid w:val="000E223E"/>
    <w:rsid w:val="000E2491"/>
    <w:rsid w:val="000E2CD2"/>
    <w:rsid w:val="000E2EA9"/>
    <w:rsid w:val="000E39E4"/>
    <w:rsid w:val="000E44FB"/>
    <w:rsid w:val="000E46A3"/>
    <w:rsid w:val="000E4E88"/>
    <w:rsid w:val="000E5726"/>
    <w:rsid w:val="000E5B10"/>
    <w:rsid w:val="000E5C1F"/>
    <w:rsid w:val="000E5EB6"/>
    <w:rsid w:val="000E69D8"/>
    <w:rsid w:val="000E6C94"/>
    <w:rsid w:val="000E7520"/>
    <w:rsid w:val="000F0A4A"/>
    <w:rsid w:val="000F10F2"/>
    <w:rsid w:val="000F11F5"/>
    <w:rsid w:val="000F1575"/>
    <w:rsid w:val="000F1BB2"/>
    <w:rsid w:val="000F223E"/>
    <w:rsid w:val="000F3490"/>
    <w:rsid w:val="000F3F94"/>
    <w:rsid w:val="000F4184"/>
    <w:rsid w:val="000F7A3B"/>
    <w:rsid w:val="000F7ED0"/>
    <w:rsid w:val="00100696"/>
    <w:rsid w:val="00100BF0"/>
    <w:rsid w:val="00100FD5"/>
    <w:rsid w:val="00100FDB"/>
    <w:rsid w:val="00101930"/>
    <w:rsid w:val="00103501"/>
    <w:rsid w:val="00103B2D"/>
    <w:rsid w:val="00103CD2"/>
    <w:rsid w:val="00104061"/>
    <w:rsid w:val="001058E4"/>
    <w:rsid w:val="00105B20"/>
    <w:rsid w:val="0010694B"/>
    <w:rsid w:val="00106AD1"/>
    <w:rsid w:val="00107236"/>
    <w:rsid w:val="00107E08"/>
    <w:rsid w:val="001101A2"/>
    <w:rsid w:val="001106F7"/>
    <w:rsid w:val="001108A9"/>
    <w:rsid w:val="00111D06"/>
    <w:rsid w:val="00111DC7"/>
    <w:rsid w:val="00112EDA"/>
    <w:rsid w:val="00113EB6"/>
    <w:rsid w:val="00114174"/>
    <w:rsid w:val="00114BC0"/>
    <w:rsid w:val="001155D1"/>
    <w:rsid w:val="00115B26"/>
    <w:rsid w:val="00117128"/>
    <w:rsid w:val="0011730E"/>
    <w:rsid w:val="00117C1D"/>
    <w:rsid w:val="00120635"/>
    <w:rsid w:val="001206ED"/>
    <w:rsid w:val="00123688"/>
    <w:rsid w:val="0012399A"/>
    <w:rsid w:val="001241BE"/>
    <w:rsid w:val="001244C8"/>
    <w:rsid w:val="0012490E"/>
    <w:rsid w:val="00125998"/>
    <w:rsid w:val="00126D9E"/>
    <w:rsid w:val="0012723D"/>
    <w:rsid w:val="00127793"/>
    <w:rsid w:val="00127C2E"/>
    <w:rsid w:val="00127F47"/>
    <w:rsid w:val="00131CE3"/>
    <w:rsid w:val="0013308D"/>
    <w:rsid w:val="00133572"/>
    <w:rsid w:val="00133C0A"/>
    <w:rsid w:val="001346A5"/>
    <w:rsid w:val="00134D31"/>
    <w:rsid w:val="00135A65"/>
    <w:rsid w:val="00136B82"/>
    <w:rsid w:val="00136D7A"/>
    <w:rsid w:val="0013729A"/>
    <w:rsid w:val="00140279"/>
    <w:rsid w:val="00140645"/>
    <w:rsid w:val="00140C50"/>
    <w:rsid w:val="00141470"/>
    <w:rsid w:val="00141540"/>
    <w:rsid w:val="00141B2E"/>
    <w:rsid w:val="001428B9"/>
    <w:rsid w:val="00142AE6"/>
    <w:rsid w:val="001434ED"/>
    <w:rsid w:val="00143A3F"/>
    <w:rsid w:val="00143D33"/>
    <w:rsid w:val="001449DF"/>
    <w:rsid w:val="0014569B"/>
    <w:rsid w:val="00146388"/>
    <w:rsid w:val="001470E0"/>
    <w:rsid w:val="00150060"/>
    <w:rsid w:val="001505C1"/>
    <w:rsid w:val="001505F5"/>
    <w:rsid w:val="001506FF"/>
    <w:rsid w:val="001521C7"/>
    <w:rsid w:val="00152685"/>
    <w:rsid w:val="00153EDC"/>
    <w:rsid w:val="00154C69"/>
    <w:rsid w:val="00155465"/>
    <w:rsid w:val="00155C56"/>
    <w:rsid w:val="00156DE0"/>
    <w:rsid w:val="0015704C"/>
    <w:rsid w:val="00160703"/>
    <w:rsid w:val="00161701"/>
    <w:rsid w:val="00161B92"/>
    <w:rsid w:val="00161E87"/>
    <w:rsid w:val="00162312"/>
    <w:rsid w:val="001624B1"/>
    <w:rsid w:val="00162B4B"/>
    <w:rsid w:val="00163343"/>
    <w:rsid w:val="001640BE"/>
    <w:rsid w:val="0016469D"/>
    <w:rsid w:val="00164C6A"/>
    <w:rsid w:val="0016566C"/>
    <w:rsid w:val="00167946"/>
    <w:rsid w:val="0016796A"/>
    <w:rsid w:val="0017050E"/>
    <w:rsid w:val="00170620"/>
    <w:rsid w:val="00170B5C"/>
    <w:rsid w:val="001716A1"/>
    <w:rsid w:val="0017271F"/>
    <w:rsid w:val="001727F0"/>
    <w:rsid w:val="00172824"/>
    <w:rsid w:val="00172B06"/>
    <w:rsid w:val="00172C65"/>
    <w:rsid w:val="0017347E"/>
    <w:rsid w:val="00173AEA"/>
    <w:rsid w:val="00173F11"/>
    <w:rsid w:val="001743C0"/>
    <w:rsid w:val="001752D8"/>
    <w:rsid w:val="001753DD"/>
    <w:rsid w:val="001754D0"/>
    <w:rsid w:val="00175931"/>
    <w:rsid w:val="00176313"/>
    <w:rsid w:val="001767B7"/>
    <w:rsid w:val="00176B25"/>
    <w:rsid w:val="001801BF"/>
    <w:rsid w:val="0018034B"/>
    <w:rsid w:val="001805F7"/>
    <w:rsid w:val="0018067E"/>
    <w:rsid w:val="00181EDC"/>
    <w:rsid w:val="001822AB"/>
    <w:rsid w:val="0018238B"/>
    <w:rsid w:val="00182516"/>
    <w:rsid w:val="00182AC0"/>
    <w:rsid w:val="00182D71"/>
    <w:rsid w:val="00182E57"/>
    <w:rsid w:val="00183419"/>
    <w:rsid w:val="001835C7"/>
    <w:rsid w:val="0018394A"/>
    <w:rsid w:val="00183BE2"/>
    <w:rsid w:val="00184DCC"/>
    <w:rsid w:val="00184EE7"/>
    <w:rsid w:val="001854E7"/>
    <w:rsid w:val="001866D3"/>
    <w:rsid w:val="00186A9D"/>
    <w:rsid w:val="00186C11"/>
    <w:rsid w:val="0018721A"/>
    <w:rsid w:val="001874A6"/>
    <w:rsid w:val="0018765B"/>
    <w:rsid w:val="00187963"/>
    <w:rsid w:val="001879FE"/>
    <w:rsid w:val="00187E13"/>
    <w:rsid w:val="00190302"/>
    <w:rsid w:val="001905C9"/>
    <w:rsid w:val="00190913"/>
    <w:rsid w:val="00193DD3"/>
    <w:rsid w:val="00194E85"/>
    <w:rsid w:val="001953A3"/>
    <w:rsid w:val="00195F65"/>
    <w:rsid w:val="001961B9"/>
    <w:rsid w:val="001963F5"/>
    <w:rsid w:val="00196E43"/>
    <w:rsid w:val="00197020"/>
    <w:rsid w:val="001A07E2"/>
    <w:rsid w:val="001A0CC9"/>
    <w:rsid w:val="001A2018"/>
    <w:rsid w:val="001A20CA"/>
    <w:rsid w:val="001A2774"/>
    <w:rsid w:val="001A2E32"/>
    <w:rsid w:val="001A327A"/>
    <w:rsid w:val="001A3383"/>
    <w:rsid w:val="001A3A5B"/>
    <w:rsid w:val="001A45A4"/>
    <w:rsid w:val="001A4764"/>
    <w:rsid w:val="001A56F1"/>
    <w:rsid w:val="001A6160"/>
    <w:rsid w:val="001A6D7E"/>
    <w:rsid w:val="001B01C8"/>
    <w:rsid w:val="001B02BC"/>
    <w:rsid w:val="001B0B52"/>
    <w:rsid w:val="001B13F6"/>
    <w:rsid w:val="001B1747"/>
    <w:rsid w:val="001B1898"/>
    <w:rsid w:val="001B1A12"/>
    <w:rsid w:val="001B1EE0"/>
    <w:rsid w:val="001B21F2"/>
    <w:rsid w:val="001B2D44"/>
    <w:rsid w:val="001B752A"/>
    <w:rsid w:val="001C0DD2"/>
    <w:rsid w:val="001C12FB"/>
    <w:rsid w:val="001C23D6"/>
    <w:rsid w:val="001C2DB4"/>
    <w:rsid w:val="001C3171"/>
    <w:rsid w:val="001C33D6"/>
    <w:rsid w:val="001C35E9"/>
    <w:rsid w:val="001C36BD"/>
    <w:rsid w:val="001C3733"/>
    <w:rsid w:val="001C3D87"/>
    <w:rsid w:val="001C4330"/>
    <w:rsid w:val="001C49B3"/>
    <w:rsid w:val="001C5A2B"/>
    <w:rsid w:val="001C5B30"/>
    <w:rsid w:val="001C5B59"/>
    <w:rsid w:val="001C672A"/>
    <w:rsid w:val="001C68E5"/>
    <w:rsid w:val="001C6B87"/>
    <w:rsid w:val="001C7098"/>
    <w:rsid w:val="001D0937"/>
    <w:rsid w:val="001D237A"/>
    <w:rsid w:val="001D3C05"/>
    <w:rsid w:val="001D3E34"/>
    <w:rsid w:val="001D4027"/>
    <w:rsid w:val="001D4271"/>
    <w:rsid w:val="001D488A"/>
    <w:rsid w:val="001D6AF4"/>
    <w:rsid w:val="001E011C"/>
    <w:rsid w:val="001E033E"/>
    <w:rsid w:val="001E04D9"/>
    <w:rsid w:val="001E05ED"/>
    <w:rsid w:val="001E0CC1"/>
    <w:rsid w:val="001E0FE0"/>
    <w:rsid w:val="001E1005"/>
    <w:rsid w:val="001E11EE"/>
    <w:rsid w:val="001E1C10"/>
    <w:rsid w:val="001E1DB9"/>
    <w:rsid w:val="001E3CC0"/>
    <w:rsid w:val="001E4A0B"/>
    <w:rsid w:val="001E5659"/>
    <w:rsid w:val="001E738B"/>
    <w:rsid w:val="001E77C3"/>
    <w:rsid w:val="001F0542"/>
    <w:rsid w:val="001F090B"/>
    <w:rsid w:val="001F0FE8"/>
    <w:rsid w:val="001F180A"/>
    <w:rsid w:val="001F18CE"/>
    <w:rsid w:val="001F1972"/>
    <w:rsid w:val="001F1996"/>
    <w:rsid w:val="001F1A28"/>
    <w:rsid w:val="001F1AD0"/>
    <w:rsid w:val="001F1FEE"/>
    <w:rsid w:val="001F25EA"/>
    <w:rsid w:val="001F2EA0"/>
    <w:rsid w:val="001F35E8"/>
    <w:rsid w:val="001F4014"/>
    <w:rsid w:val="001F445E"/>
    <w:rsid w:val="001F4AC4"/>
    <w:rsid w:val="001F5C04"/>
    <w:rsid w:val="001F63D2"/>
    <w:rsid w:val="001F72BF"/>
    <w:rsid w:val="001F782D"/>
    <w:rsid w:val="001F7ADE"/>
    <w:rsid w:val="001F7BE7"/>
    <w:rsid w:val="001F7C09"/>
    <w:rsid w:val="00201213"/>
    <w:rsid w:val="0020165E"/>
    <w:rsid w:val="0020230C"/>
    <w:rsid w:val="00202E50"/>
    <w:rsid w:val="00205180"/>
    <w:rsid w:val="002060E7"/>
    <w:rsid w:val="002069A2"/>
    <w:rsid w:val="00207B24"/>
    <w:rsid w:val="00207F53"/>
    <w:rsid w:val="00207F81"/>
    <w:rsid w:val="002106FC"/>
    <w:rsid w:val="002108F7"/>
    <w:rsid w:val="002109F4"/>
    <w:rsid w:val="00210AFC"/>
    <w:rsid w:val="00210B4E"/>
    <w:rsid w:val="00211FDA"/>
    <w:rsid w:val="00212DB8"/>
    <w:rsid w:val="00213CF4"/>
    <w:rsid w:val="002147A0"/>
    <w:rsid w:val="00214C7C"/>
    <w:rsid w:val="00214CD7"/>
    <w:rsid w:val="002152E0"/>
    <w:rsid w:val="002160C2"/>
    <w:rsid w:val="00217667"/>
    <w:rsid w:val="00217BA0"/>
    <w:rsid w:val="002202F7"/>
    <w:rsid w:val="00220392"/>
    <w:rsid w:val="0022133C"/>
    <w:rsid w:val="002218FC"/>
    <w:rsid w:val="00221C1D"/>
    <w:rsid w:val="00222BB9"/>
    <w:rsid w:val="00222D04"/>
    <w:rsid w:val="00223316"/>
    <w:rsid w:val="00223430"/>
    <w:rsid w:val="002238EF"/>
    <w:rsid w:val="00223C1B"/>
    <w:rsid w:val="002245F5"/>
    <w:rsid w:val="00224D64"/>
    <w:rsid w:val="002256BC"/>
    <w:rsid w:val="002258D6"/>
    <w:rsid w:val="002259C7"/>
    <w:rsid w:val="00226066"/>
    <w:rsid w:val="0022655A"/>
    <w:rsid w:val="002274FB"/>
    <w:rsid w:val="00227D8D"/>
    <w:rsid w:val="00227FD5"/>
    <w:rsid w:val="002308A0"/>
    <w:rsid w:val="002309D2"/>
    <w:rsid w:val="00230FAB"/>
    <w:rsid w:val="00231345"/>
    <w:rsid w:val="00231B61"/>
    <w:rsid w:val="00232186"/>
    <w:rsid w:val="0023315B"/>
    <w:rsid w:val="0023385C"/>
    <w:rsid w:val="00234183"/>
    <w:rsid w:val="002344B4"/>
    <w:rsid w:val="002347FE"/>
    <w:rsid w:val="002352E2"/>
    <w:rsid w:val="0023574C"/>
    <w:rsid w:val="00235F5A"/>
    <w:rsid w:val="0023623D"/>
    <w:rsid w:val="00236785"/>
    <w:rsid w:val="00240584"/>
    <w:rsid w:val="0024178D"/>
    <w:rsid w:val="00242568"/>
    <w:rsid w:val="00242761"/>
    <w:rsid w:val="002432F8"/>
    <w:rsid w:val="0024392B"/>
    <w:rsid w:val="002450C6"/>
    <w:rsid w:val="002456B4"/>
    <w:rsid w:val="00245DCF"/>
    <w:rsid w:val="00245F23"/>
    <w:rsid w:val="002460A4"/>
    <w:rsid w:val="00246338"/>
    <w:rsid w:val="002464C0"/>
    <w:rsid w:val="002467AA"/>
    <w:rsid w:val="00246C65"/>
    <w:rsid w:val="0025066B"/>
    <w:rsid w:val="00250AD0"/>
    <w:rsid w:val="00250C50"/>
    <w:rsid w:val="00250EE6"/>
    <w:rsid w:val="0025108E"/>
    <w:rsid w:val="002519ED"/>
    <w:rsid w:val="0025217A"/>
    <w:rsid w:val="00252DC6"/>
    <w:rsid w:val="002536DF"/>
    <w:rsid w:val="00253DEB"/>
    <w:rsid w:val="002542A8"/>
    <w:rsid w:val="00254C20"/>
    <w:rsid w:val="00255056"/>
    <w:rsid w:val="00255547"/>
    <w:rsid w:val="00255AA1"/>
    <w:rsid w:val="00255C28"/>
    <w:rsid w:val="00257824"/>
    <w:rsid w:val="00257D59"/>
    <w:rsid w:val="00260A11"/>
    <w:rsid w:val="00261430"/>
    <w:rsid w:val="0026169A"/>
    <w:rsid w:val="00261DBB"/>
    <w:rsid w:val="00261E71"/>
    <w:rsid w:val="00262763"/>
    <w:rsid w:val="00262FF8"/>
    <w:rsid w:val="0026319C"/>
    <w:rsid w:val="00263320"/>
    <w:rsid w:val="002637B5"/>
    <w:rsid w:val="00263F0D"/>
    <w:rsid w:val="002645A9"/>
    <w:rsid w:val="00264BEA"/>
    <w:rsid w:val="002672A9"/>
    <w:rsid w:val="00267850"/>
    <w:rsid w:val="002701C6"/>
    <w:rsid w:val="00270CB3"/>
    <w:rsid w:val="00271032"/>
    <w:rsid w:val="00272906"/>
    <w:rsid w:val="00272C39"/>
    <w:rsid w:val="00272DF7"/>
    <w:rsid w:val="002735E7"/>
    <w:rsid w:val="00273E3E"/>
    <w:rsid w:val="00274147"/>
    <w:rsid w:val="002741B9"/>
    <w:rsid w:val="00274329"/>
    <w:rsid w:val="00275074"/>
    <w:rsid w:val="00275189"/>
    <w:rsid w:val="002756DC"/>
    <w:rsid w:val="00275FB3"/>
    <w:rsid w:val="00276091"/>
    <w:rsid w:val="00276321"/>
    <w:rsid w:val="00276437"/>
    <w:rsid w:val="00277087"/>
    <w:rsid w:val="0028038D"/>
    <w:rsid w:val="0028063F"/>
    <w:rsid w:val="00280740"/>
    <w:rsid w:val="00282557"/>
    <w:rsid w:val="002829C4"/>
    <w:rsid w:val="0028363F"/>
    <w:rsid w:val="00283B02"/>
    <w:rsid w:val="00283BD1"/>
    <w:rsid w:val="00283C0F"/>
    <w:rsid w:val="00283C36"/>
    <w:rsid w:val="00283C5D"/>
    <w:rsid w:val="00283CE5"/>
    <w:rsid w:val="002844B0"/>
    <w:rsid w:val="00284AE1"/>
    <w:rsid w:val="00284B86"/>
    <w:rsid w:val="00286322"/>
    <w:rsid w:val="00286D9D"/>
    <w:rsid w:val="002918FA"/>
    <w:rsid w:val="00292708"/>
    <w:rsid w:val="00293582"/>
    <w:rsid w:val="002935FC"/>
    <w:rsid w:val="002938E0"/>
    <w:rsid w:val="00295416"/>
    <w:rsid w:val="0029596B"/>
    <w:rsid w:val="002963DE"/>
    <w:rsid w:val="002968CD"/>
    <w:rsid w:val="00296AA0"/>
    <w:rsid w:val="00296B03"/>
    <w:rsid w:val="00296C1F"/>
    <w:rsid w:val="00296C61"/>
    <w:rsid w:val="00297112"/>
    <w:rsid w:val="00297661"/>
    <w:rsid w:val="002A07E7"/>
    <w:rsid w:val="002A08F0"/>
    <w:rsid w:val="002A1A17"/>
    <w:rsid w:val="002A1A66"/>
    <w:rsid w:val="002A3560"/>
    <w:rsid w:val="002A3B3A"/>
    <w:rsid w:val="002A3FB4"/>
    <w:rsid w:val="002A41E6"/>
    <w:rsid w:val="002A44C8"/>
    <w:rsid w:val="002A58E4"/>
    <w:rsid w:val="002A5E48"/>
    <w:rsid w:val="002A6BDE"/>
    <w:rsid w:val="002A7327"/>
    <w:rsid w:val="002A7BD3"/>
    <w:rsid w:val="002B0455"/>
    <w:rsid w:val="002B261C"/>
    <w:rsid w:val="002B2BEE"/>
    <w:rsid w:val="002B35C5"/>
    <w:rsid w:val="002B3935"/>
    <w:rsid w:val="002B3ECE"/>
    <w:rsid w:val="002B406A"/>
    <w:rsid w:val="002B41D4"/>
    <w:rsid w:val="002B543F"/>
    <w:rsid w:val="002B5A2B"/>
    <w:rsid w:val="002B5AFE"/>
    <w:rsid w:val="002B6BFB"/>
    <w:rsid w:val="002B78FE"/>
    <w:rsid w:val="002B7D73"/>
    <w:rsid w:val="002C01CB"/>
    <w:rsid w:val="002C050A"/>
    <w:rsid w:val="002C06E3"/>
    <w:rsid w:val="002C0801"/>
    <w:rsid w:val="002C1BF5"/>
    <w:rsid w:val="002C33B3"/>
    <w:rsid w:val="002C44B0"/>
    <w:rsid w:val="002C4C61"/>
    <w:rsid w:val="002C4E07"/>
    <w:rsid w:val="002C5FF6"/>
    <w:rsid w:val="002C69EC"/>
    <w:rsid w:val="002C6F87"/>
    <w:rsid w:val="002C703E"/>
    <w:rsid w:val="002C777E"/>
    <w:rsid w:val="002D01CA"/>
    <w:rsid w:val="002D0586"/>
    <w:rsid w:val="002D0BFB"/>
    <w:rsid w:val="002D0DBA"/>
    <w:rsid w:val="002D1023"/>
    <w:rsid w:val="002D13A0"/>
    <w:rsid w:val="002D1459"/>
    <w:rsid w:val="002D1470"/>
    <w:rsid w:val="002D21CF"/>
    <w:rsid w:val="002D3609"/>
    <w:rsid w:val="002D3C58"/>
    <w:rsid w:val="002D3FC7"/>
    <w:rsid w:val="002D4667"/>
    <w:rsid w:val="002D4705"/>
    <w:rsid w:val="002D5AA1"/>
    <w:rsid w:val="002D5B65"/>
    <w:rsid w:val="002D6396"/>
    <w:rsid w:val="002D6C45"/>
    <w:rsid w:val="002D6DF8"/>
    <w:rsid w:val="002D7E5E"/>
    <w:rsid w:val="002D7F34"/>
    <w:rsid w:val="002E07EF"/>
    <w:rsid w:val="002E092A"/>
    <w:rsid w:val="002E0D06"/>
    <w:rsid w:val="002E1810"/>
    <w:rsid w:val="002E1C3A"/>
    <w:rsid w:val="002E3CC6"/>
    <w:rsid w:val="002E4E94"/>
    <w:rsid w:val="002E55E3"/>
    <w:rsid w:val="002E5A94"/>
    <w:rsid w:val="002E7335"/>
    <w:rsid w:val="002F03BD"/>
    <w:rsid w:val="002F1F28"/>
    <w:rsid w:val="002F2242"/>
    <w:rsid w:val="002F26D2"/>
    <w:rsid w:val="002F2827"/>
    <w:rsid w:val="002F2C19"/>
    <w:rsid w:val="002F3A36"/>
    <w:rsid w:val="002F43CA"/>
    <w:rsid w:val="002F57AA"/>
    <w:rsid w:val="002F5CEC"/>
    <w:rsid w:val="002F5E7A"/>
    <w:rsid w:val="002F6B99"/>
    <w:rsid w:val="002F714C"/>
    <w:rsid w:val="002F77BF"/>
    <w:rsid w:val="003004A2"/>
    <w:rsid w:val="00301D91"/>
    <w:rsid w:val="00302058"/>
    <w:rsid w:val="003033DF"/>
    <w:rsid w:val="00303DD5"/>
    <w:rsid w:val="00304D8D"/>
    <w:rsid w:val="003065BC"/>
    <w:rsid w:val="003073F7"/>
    <w:rsid w:val="003073FF"/>
    <w:rsid w:val="00307B74"/>
    <w:rsid w:val="00310239"/>
    <w:rsid w:val="00310459"/>
    <w:rsid w:val="00310696"/>
    <w:rsid w:val="00310764"/>
    <w:rsid w:val="00310BDC"/>
    <w:rsid w:val="00310FE4"/>
    <w:rsid w:val="0031212C"/>
    <w:rsid w:val="0031249C"/>
    <w:rsid w:val="00313264"/>
    <w:rsid w:val="003145DD"/>
    <w:rsid w:val="00317288"/>
    <w:rsid w:val="00317433"/>
    <w:rsid w:val="00320203"/>
    <w:rsid w:val="00321BCE"/>
    <w:rsid w:val="00321EB0"/>
    <w:rsid w:val="00322002"/>
    <w:rsid w:val="00322085"/>
    <w:rsid w:val="003224FC"/>
    <w:rsid w:val="00322592"/>
    <w:rsid w:val="00323521"/>
    <w:rsid w:val="0032382D"/>
    <w:rsid w:val="00323C98"/>
    <w:rsid w:val="00324422"/>
    <w:rsid w:val="003247B0"/>
    <w:rsid w:val="003253C8"/>
    <w:rsid w:val="00325CE7"/>
    <w:rsid w:val="00325E81"/>
    <w:rsid w:val="00326948"/>
    <w:rsid w:val="00326AE2"/>
    <w:rsid w:val="003273DF"/>
    <w:rsid w:val="00327D7E"/>
    <w:rsid w:val="003306BB"/>
    <w:rsid w:val="00330921"/>
    <w:rsid w:val="0033203D"/>
    <w:rsid w:val="003327E7"/>
    <w:rsid w:val="00332E53"/>
    <w:rsid w:val="00333141"/>
    <w:rsid w:val="0033486D"/>
    <w:rsid w:val="00334C25"/>
    <w:rsid w:val="00335317"/>
    <w:rsid w:val="003367C4"/>
    <w:rsid w:val="00336D8E"/>
    <w:rsid w:val="0033732D"/>
    <w:rsid w:val="003376B3"/>
    <w:rsid w:val="003400C3"/>
    <w:rsid w:val="003403E7"/>
    <w:rsid w:val="00341863"/>
    <w:rsid w:val="00342429"/>
    <w:rsid w:val="00342AA1"/>
    <w:rsid w:val="00343669"/>
    <w:rsid w:val="00344CDF"/>
    <w:rsid w:val="003451DE"/>
    <w:rsid w:val="00345F9C"/>
    <w:rsid w:val="003463BD"/>
    <w:rsid w:val="00346FA4"/>
    <w:rsid w:val="00347776"/>
    <w:rsid w:val="00351050"/>
    <w:rsid w:val="00351278"/>
    <w:rsid w:val="00351A91"/>
    <w:rsid w:val="003520C4"/>
    <w:rsid w:val="003521EC"/>
    <w:rsid w:val="00352C04"/>
    <w:rsid w:val="003533AE"/>
    <w:rsid w:val="0035505C"/>
    <w:rsid w:val="003552DF"/>
    <w:rsid w:val="00355923"/>
    <w:rsid w:val="00355D18"/>
    <w:rsid w:val="00355E14"/>
    <w:rsid w:val="0035655B"/>
    <w:rsid w:val="00357807"/>
    <w:rsid w:val="00360C02"/>
    <w:rsid w:val="00361280"/>
    <w:rsid w:val="003615F1"/>
    <w:rsid w:val="00361A6E"/>
    <w:rsid w:val="00362059"/>
    <w:rsid w:val="003624BE"/>
    <w:rsid w:val="003638C4"/>
    <w:rsid w:val="00363D7F"/>
    <w:rsid w:val="00364A32"/>
    <w:rsid w:val="0036555A"/>
    <w:rsid w:val="00366B7F"/>
    <w:rsid w:val="00367443"/>
    <w:rsid w:val="00367C5C"/>
    <w:rsid w:val="00367C66"/>
    <w:rsid w:val="00367E64"/>
    <w:rsid w:val="003700B2"/>
    <w:rsid w:val="003706FA"/>
    <w:rsid w:val="00370FE2"/>
    <w:rsid w:val="00371073"/>
    <w:rsid w:val="0037125D"/>
    <w:rsid w:val="0037233D"/>
    <w:rsid w:val="003730C6"/>
    <w:rsid w:val="003736EF"/>
    <w:rsid w:val="003737E3"/>
    <w:rsid w:val="00374896"/>
    <w:rsid w:val="00374CBF"/>
    <w:rsid w:val="0037642F"/>
    <w:rsid w:val="00376EC0"/>
    <w:rsid w:val="003774AD"/>
    <w:rsid w:val="00380A1A"/>
    <w:rsid w:val="00380D80"/>
    <w:rsid w:val="00381D5E"/>
    <w:rsid w:val="00382602"/>
    <w:rsid w:val="003830DD"/>
    <w:rsid w:val="003834F0"/>
    <w:rsid w:val="00386245"/>
    <w:rsid w:val="003862CF"/>
    <w:rsid w:val="00386D8F"/>
    <w:rsid w:val="00386F39"/>
    <w:rsid w:val="0038761D"/>
    <w:rsid w:val="003906F8"/>
    <w:rsid w:val="0039079A"/>
    <w:rsid w:val="00390E55"/>
    <w:rsid w:val="003922EB"/>
    <w:rsid w:val="003926C8"/>
    <w:rsid w:val="003928CE"/>
    <w:rsid w:val="00393437"/>
    <w:rsid w:val="003935EE"/>
    <w:rsid w:val="0039408A"/>
    <w:rsid w:val="003943FE"/>
    <w:rsid w:val="003946B6"/>
    <w:rsid w:val="00394B37"/>
    <w:rsid w:val="00395879"/>
    <w:rsid w:val="00395D0C"/>
    <w:rsid w:val="003964C1"/>
    <w:rsid w:val="0039673D"/>
    <w:rsid w:val="00396FD3"/>
    <w:rsid w:val="003975DA"/>
    <w:rsid w:val="00397893"/>
    <w:rsid w:val="00397CB3"/>
    <w:rsid w:val="003A08F4"/>
    <w:rsid w:val="003A0A39"/>
    <w:rsid w:val="003A1232"/>
    <w:rsid w:val="003A18E1"/>
    <w:rsid w:val="003A2178"/>
    <w:rsid w:val="003A2407"/>
    <w:rsid w:val="003A295B"/>
    <w:rsid w:val="003A2CF0"/>
    <w:rsid w:val="003A33D3"/>
    <w:rsid w:val="003A3880"/>
    <w:rsid w:val="003A43AC"/>
    <w:rsid w:val="003A4637"/>
    <w:rsid w:val="003A5591"/>
    <w:rsid w:val="003A5BC5"/>
    <w:rsid w:val="003A5D55"/>
    <w:rsid w:val="003A6CB6"/>
    <w:rsid w:val="003A7190"/>
    <w:rsid w:val="003A75E6"/>
    <w:rsid w:val="003B0B4D"/>
    <w:rsid w:val="003B0C7E"/>
    <w:rsid w:val="003B14F9"/>
    <w:rsid w:val="003B21EB"/>
    <w:rsid w:val="003B255B"/>
    <w:rsid w:val="003B3317"/>
    <w:rsid w:val="003B492C"/>
    <w:rsid w:val="003B52D4"/>
    <w:rsid w:val="003B56C4"/>
    <w:rsid w:val="003B5B59"/>
    <w:rsid w:val="003B69FF"/>
    <w:rsid w:val="003B6FFF"/>
    <w:rsid w:val="003C0DF2"/>
    <w:rsid w:val="003C182E"/>
    <w:rsid w:val="003C1CA5"/>
    <w:rsid w:val="003C1EC7"/>
    <w:rsid w:val="003C3B06"/>
    <w:rsid w:val="003C3B3E"/>
    <w:rsid w:val="003C3D8E"/>
    <w:rsid w:val="003C42FB"/>
    <w:rsid w:val="003C5B91"/>
    <w:rsid w:val="003C64A0"/>
    <w:rsid w:val="003C674E"/>
    <w:rsid w:val="003C6F0B"/>
    <w:rsid w:val="003C700B"/>
    <w:rsid w:val="003C7AC1"/>
    <w:rsid w:val="003C7BA3"/>
    <w:rsid w:val="003C7D2E"/>
    <w:rsid w:val="003D021E"/>
    <w:rsid w:val="003D33C4"/>
    <w:rsid w:val="003D3917"/>
    <w:rsid w:val="003D4153"/>
    <w:rsid w:val="003D4E9C"/>
    <w:rsid w:val="003D5B41"/>
    <w:rsid w:val="003D5E36"/>
    <w:rsid w:val="003D6188"/>
    <w:rsid w:val="003D650E"/>
    <w:rsid w:val="003D7016"/>
    <w:rsid w:val="003E0D78"/>
    <w:rsid w:val="003E1CB1"/>
    <w:rsid w:val="003E38D7"/>
    <w:rsid w:val="003E3A1D"/>
    <w:rsid w:val="003E4FB3"/>
    <w:rsid w:val="003E5047"/>
    <w:rsid w:val="003E5827"/>
    <w:rsid w:val="003E5F11"/>
    <w:rsid w:val="003E6150"/>
    <w:rsid w:val="003E6980"/>
    <w:rsid w:val="003E6CA0"/>
    <w:rsid w:val="003E7094"/>
    <w:rsid w:val="003F06DC"/>
    <w:rsid w:val="003F142C"/>
    <w:rsid w:val="003F2FDE"/>
    <w:rsid w:val="003F330B"/>
    <w:rsid w:val="003F3CDF"/>
    <w:rsid w:val="003F4F16"/>
    <w:rsid w:val="003F532E"/>
    <w:rsid w:val="003F5D3A"/>
    <w:rsid w:val="003F6568"/>
    <w:rsid w:val="003F6FDF"/>
    <w:rsid w:val="0040073E"/>
    <w:rsid w:val="00400984"/>
    <w:rsid w:val="004016F5"/>
    <w:rsid w:val="004022C7"/>
    <w:rsid w:val="00403536"/>
    <w:rsid w:val="004045AA"/>
    <w:rsid w:val="0040476E"/>
    <w:rsid w:val="00404BF4"/>
    <w:rsid w:val="004052C1"/>
    <w:rsid w:val="004053C9"/>
    <w:rsid w:val="0040549A"/>
    <w:rsid w:val="00405CC9"/>
    <w:rsid w:val="00405FD9"/>
    <w:rsid w:val="00407D67"/>
    <w:rsid w:val="00407F5E"/>
    <w:rsid w:val="00410F05"/>
    <w:rsid w:val="00411B4E"/>
    <w:rsid w:val="004138DE"/>
    <w:rsid w:val="00413D6B"/>
    <w:rsid w:val="00414899"/>
    <w:rsid w:val="00414B2F"/>
    <w:rsid w:val="004153ED"/>
    <w:rsid w:val="0041579C"/>
    <w:rsid w:val="00415E58"/>
    <w:rsid w:val="0041615E"/>
    <w:rsid w:val="00416231"/>
    <w:rsid w:val="00416C93"/>
    <w:rsid w:val="004175B3"/>
    <w:rsid w:val="00417772"/>
    <w:rsid w:val="004208AB"/>
    <w:rsid w:val="004219EF"/>
    <w:rsid w:val="00421B5B"/>
    <w:rsid w:val="004226C2"/>
    <w:rsid w:val="00422BAB"/>
    <w:rsid w:val="00423A12"/>
    <w:rsid w:val="00424263"/>
    <w:rsid w:val="00424725"/>
    <w:rsid w:val="00425D9F"/>
    <w:rsid w:val="004261FA"/>
    <w:rsid w:val="00426AE2"/>
    <w:rsid w:val="00426BD3"/>
    <w:rsid w:val="00426CD9"/>
    <w:rsid w:val="004275C5"/>
    <w:rsid w:val="0042765F"/>
    <w:rsid w:val="00427691"/>
    <w:rsid w:val="00427B5E"/>
    <w:rsid w:val="00430BAD"/>
    <w:rsid w:val="00430FEB"/>
    <w:rsid w:val="004310EE"/>
    <w:rsid w:val="00431696"/>
    <w:rsid w:val="00431AC6"/>
    <w:rsid w:val="00431B3A"/>
    <w:rsid w:val="00432686"/>
    <w:rsid w:val="00433469"/>
    <w:rsid w:val="00433677"/>
    <w:rsid w:val="004340D5"/>
    <w:rsid w:val="004344B9"/>
    <w:rsid w:val="00434880"/>
    <w:rsid w:val="004349D7"/>
    <w:rsid w:val="0043526D"/>
    <w:rsid w:val="00436B84"/>
    <w:rsid w:val="00437545"/>
    <w:rsid w:val="00437D0C"/>
    <w:rsid w:val="004400F4"/>
    <w:rsid w:val="00440AAD"/>
    <w:rsid w:val="00440C3D"/>
    <w:rsid w:val="004412DB"/>
    <w:rsid w:val="004431F4"/>
    <w:rsid w:val="00443BFE"/>
    <w:rsid w:val="00444016"/>
    <w:rsid w:val="004460E9"/>
    <w:rsid w:val="004463D6"/>
    <w:rsid w:val="004466F6"/>
    <w:rsid w:val="00446914"/>
    <w:rsid w:val="00447B6F"/>
    <w:rsid w:val="00447E29"/>
    <w:rsid w:val="004508EA"/>
    <w:rsid w:val="00450F0A"/>
    <w:rsid w:val="00451490"/>
    <w:rsid w:val="00453623"/>
    <w:rsid w:val="00453893"/>
    <w:rsid w:val="00453C11"/>
    <w:rsid w:val="004542E0"/>
    <w:rsid w:val="004543BE"/>
    <w:rsid w:val="00454B84"/>
    <w:rsid w:val="004552FE"/>
    <w:rsid w:val="004557B0"/>
    <w:rsid w:val="00457946"/>
    <w:rsid w:val="00457D8B"/>
    <w:rsid w:val="004603FC"/>
    <w:rsid w:val="00460597"/>
    <w:rsid w:val="004605D5"/>
    <w:rsid w:val="00460A17"/>
    <w:rsid w:val="00460E99"/>
    <w:rsid w:val="0046113D"/>
    <w:rsid w:val="00461A2C"/>
    <w:rsid w:val="004620C7"/>
    <w:rsid w:val="00462FBF"/>
    <w:rsid w:val="00463CCF"/>
    <w:rsid w:val="00463ECE"/>
    <w:rsid w:val="0046764C"/>
    <w:rsid w:val="00470CB5"/>
    <w:rsid w:val="004713D1"/>
    <w:rsid w:val="00471EAB"/>
    <w:rsid w:val="004723EE"/>
    <w:rsid w:val="00472610"/>
    <w:rsid w:val="00472C77"/>
    <w:rsid w:val="00472ED6"/>
    <w:rsid w:val="00473134"/>
    <w:rsid w:val="00473BE5"/>
    <w:rsid w:val="004758E3"/>
    <w:rsid w:val="00475974"/>
    <w:rsid w:val="00475A92"/>
    <w:rsid w:val="00475DA2"/>
    <w:rsid w:val="00476411"/>
    <w:rsid w:val="00477BB9"/>
    <w:rsid w:val="004805F6"/>
    <w:rsid w:val="00483D0C"/>
    <w:rsid w:val="0048408E"/>
    <w:rsid w:val="00484AFD"/>
    <w:rsid w:val="00484C7F"/>
    <w:rsid w:val="00485502"/>
    <w:rsid w:val="0048645F"/>
    <w:rsid w:val="00486E59"/>
    <w:rsid w:val="00487366"/>
    <w:rsid w:val="004873E4"/>
    <w:rsid w:val="00487871"/>
    <w:rsid w:val="0048793E"/>
    <w:rsid w:val="0049072C"/>
    <w:rsid w:val="00490E14"/>
    <w:rsid w:val="00490FD1"/>
    <w:rsid w:val="00491AD2"/>
    <w:rsid w:val="00491FCE"/>
    <w:rsid w:val="00492127"/>
    <w:rsid w:val="0049261E"/>
    <w:rsid w:val="00493233"/>
    <w:rsid w:val="004935C0"/>
    <w:rsid w:val="00493A4E"/>
    <w:rsid w:val="00493B43"/>
    <w:rsid w:val="00494EB1"/>
    <w:rsid w:val="004952A5"/>
    <w:rsid w:val="00496414"/>
    <w:rsid w:val="00496F28"/>
    <w:rsid w:val="00497A38"/>
    <w:rsid w:val="004A0EF1"/>
    <w:rsid w:val="004A1163"/>
    <w:rsid w:val="004A240D"/>
    <w:rsid w:val="004A277F"/>
    <w:rsid w:val="004A2911"/>
    <w:rsid w:val="004A3A9A"/>
    <w:rsid w:val="004A4569"/>
    <w:rsid w:val="004A45BD"/>
    <w:rsid w:val="004A4656"/>
    <w:rsid w:val="004A5758"/>
    <w:rsid w:val="004A6B54"/>
    <w:rsid w:val="004A77B0"/>
    <w:rsid w:val="004B0078"/>
    <w:rsid w:val="004B03B6"/>
    <w:rsid w:val="004B14A6"/>
    <w:rsid w:val="004B1CED"/>
    <w:rsid w:val="004B332C"/>
    <w:rsid w:val="004B34A7"/>
    <w:rsid w:val="004B3B06"/>
    <w:rsid w:val="004B417D"/>
    <w:rsid w:val="004B4643"/>
    <w:rsid w:val="004B758B"/>
    <w:rsid w:val="004B7631"/>
    <w:rsid w:val="004B7F67"/>
    <w:rsid w:val="004C0F8E"/>
    <w:rsid w:val="004C1120"/>
    <w:rsid w:val="004C1994"/>
    <w:rsid w:val="004C2673"/>
    <w:rsid w:val="004C2DB4"/>
    <w:rsid w:val="004C2F5F"/>
    <w:rsid w:val="004C3809"/>
    <w:rsid w:val="004C3DDA"/>
    <w:rsid w:val="004C4099"/>
    <w:rsid w:val="004C5476"/>
    <w:rsid w:val="004C5DB7"/>
    <w:rsid w:val="004D070E"/>
    <w:rsid w:val="004D1183"/>
    <w:rsid w:val="004D1495"/>
    <w:rsid w:val="004D2298"/>
    <w:rsid w:val="004D359C"/>
    <w:rsid w:val="004D4080"/>
    <w:rsid w:val="004D45E0"/>
    <w:rsid w:val="004D562D"/>
    <w:rsid w:val="004D64F0"/>
    <w:rsid w:val="004D72A6"/>
    <w:rsid w:val="004D76F1"/>
    <w:rsid w:val="004E0486"/>
    <w:rsid w:val="004E05FD"/>
    <w:rsid w:val="004E0723"/>
    <w:rsid w:val="004E17D8"/>
    <w:rsid w:val="004E1A0D"/>
    <w:rsid w:val="004E23F5"/>
    <w:rsid w:val="004E3BC0"/>
    <w:rsid w:val="004E5332"/>
    <w:rsid w:val="004E635D"/>
    <w:rsid w:val="004E63E5"/>
    <w:rsid w:val="004E6B76"/>
    <w:rsid w:val="004F10A9"/>
    <w:rsid w:val="004F1895"/>
    <w:rsid w:val="004F26C6"/>
    <w:rsid w:val="004F2B8E"/>
    <w:rsid w:val="004F3172"/>
    <w:rsid w:val="004F3540"/>
    <w:rsid w:val="004F39F6"/>
    <w:rsid w:val="004F43CD"/>
    <w:rsid w:val="004F52DB"/>
    <w:rsid w:val="004F5624"/>
    <w:rsid w:val="004F5DA4"/>
    <w:rsid w:val="004F5F25"/>
    <w:rsid w:val="004F60FC"/>
    <w:rsid w:val="004F61BE"/>
    <w:rsid w:val="004F62B2"/>
    <w:rsid w:val="004F6424"/>
    <w:rsid w:val="004F731E"/>
    <w:rsid w:val="004F7576"/>
    <w:rsid w:val="004F779D"/>
    <w:rsid w:val="004F7E83"/>
    <w:rsid w:val="0050039F"/>
    <w:rsid w:val="00500A48"/>
    <w:rsid w:val="00500DCC"/>
    <w:rsid w:val="0050173B"/>
    <w:rsid w:val="00501AD4"/>
    <w:rsid w:val="005022EE"/>
    <w:rsid w:val="005028E1"/>
    <w:rsid w:val="00503D5B"/>
    <w:rsid w:val="00503EDC"/>
    <w:rsid w:val="005040CD"/>
    <w:rsid w:val="00504C39"/>
    <w:rsid w:val="00505229"/>
    <w:rsid w:val="00507455"/>
    <w:rsid w:val="00507F98"/>
    <w:rsid w:val="005108A3"/>
    <w:rsid w:val="00510A92"/>
    <w:rsid w:val="00510F6E"/>
    <w:rsid w:val="00511091"/>
    <w:rsid w:val="00511686"/>
    <w:rsid w:val="005117B8"/>
    <w:rsid w:val="005118AE"/>
    <w:rsid w:val="00512442"/>
    <w:rsid w:val="0051378E"/>
    <w:rsid w:val="00514ECD"/>
    <w:rsid w:val="0051587A"/>
    <w:rsid w:val="005158FA"/>
    <w:rsid w:val="00515D72"/>
    <w:rsid w:val="005168BE"/>
    <w:rsid w:val="005169AD"/>
    <w:rsid w:val="00516E59"/>
    <w:rsid w:val="005208B9"/>
    <w:rsid w:val="00521EF7"/>
    <w:rsid w:val="005221F0"/>
    <w:rsid w:val="005222CC"/>
    <w:rsid w:val="00522630"/>
    <w:rsid w:val="00522916"/>
    <w:rsid w:val="00522D99"/>
    <w:rsid w:val="00524807"/>
    <w:rsid w:val="00524D05"/>
    <w:rsid w:val="00525C64"/>
    <w:rsid w:val="00525EBD"/>
    <w:rsid w:val="00525FF9"/>
    <w:rsid w:val="0052683A"/>
    <w:rsid w:val="00527339"/>
    <w:rsid w:val="00530C0B"/>
    <w:rsid w:val="00531AA8"/>
    <w:rsid w:val="005321F9"/>
    <w:rsid w:val="0053284E"/>
    <w:rsid w:val="00532C41"/>
    <w:rsid w:val="00532D3F"/>
    <w:rsid w:val="00532E5F"/>
    <w:rsid w:val="0053386D"/>
    <w:rsid w:val="00534700"/>
    <w:rsid w:val="0053560D"/>
    <w:rsid w:val="0053673A"/>
    <w:rsid w:val="00536E17"/>
    <w:rsid w:val="00536F38"/>
    <w:rsid w:val="005371B0"/>
    <w:rsid w:val="0053791F"/>
    <w:rsid w:val="005404C6"/>
    <w:rsid w:val="00540A85"/>
    <w:rsid w:val="00541DC3"/>
    <w:rsid w:val="0054416D"/>
    <w:rsid w:val="00544455"/>
    <w:rsid w:val="00544907"/>
    <w:rsid w:val="005453E2"/>
    <w:rsid w:val="00545A99"/>
    <w:rsid w:val="005468BB"/>
    <w:rsid w:val="005468D6"/>
    <w:rsid w:val="00547538"/>
    <w:rsid w:val="00547CD8"/>
    <w:rsid w:val="00551ABC"/>
    <w:rsid w:val="0055206B"/>
    <w:rsid w:val="00552E25"/>
    <w:rsid w:val="00553539"/>
    <w:rsid w:val="00553BFA"/>
    <w:rsid w:val="005547B0"/>
    <w:rsid w:val="005548CC"/>
    <w:rsid w:val="00554D05"/>
    <w:rsid w:val="0055520E"/>
    <w:rsid w:val="0055531F"/>
    <w:rsid w:val="00556868"/>
    <w:rsid w:val="00557C1D"/>
    <w:rsid w:val="0056071A"/>
    <w:rsid w:val="0056077E"/>
    <w:rsid w:val="00560EDA"/>
    <w:rsid w:val="00561006"/>
    <w:rsid w:val="0056106B"/>
    <w:rsid w:val="00561CC2"/>
    <w:rsid w:val="005622CC"/>
    <w:rsid w:val="00562378"/>
    <w:rsid w:val="00562916"/>
    <w:rsid w:val="005629EE"/>
    <w:rsid w:val="00562FE9"/>
    <w:rsid w:val="00564088"/>
    <w:rsid w:val="00564869"/>
    <w:rsid w:val="005648FA"/>
    <w:rsid w:val="00564D50"/>
    <w:rsid w:val="00564D5F"/>
    <w:rsid w:val="0056561F"/>
    <w:rsid w:val="0056591E"/>
    <w:rsid w:val="00565A95"/>
    <w:rsid w:val="00566354"/>
    <w:rsid w:val="00566827"/>
    <w:rsid w:val="00566DF1"/>
    <w:rsid w:val="00567346"/>
    <w:rsid w:val="0057094D"/>
    <w:rsid w:val="00570D64"/>
    <w:rsid w:val="005714CF"/>
    <w:rsid w:val="0057177A"/>
    <w:rsid w:val="00571EB1"/>
    <w:rsid w:val="00572A5C"/>
    <w:rsid w:val="0057371B"/>
    <w:rsid w:val="00575EB8"/>
    <w:rsid w:val="00576DAE"/>
    <w:rsid w:val="0057701D"/>
    <w:rsid w:val="005773CC"/>
    <w:rsid w:val="005778E8"/>
    <w:rsid w:val="00577BF4"/>
    <w:rsid w:val="00580436"/>
    <w:rsid w:val="005814BC"/>
    <w:rsid w:val="00582A9B"/>
    <w:rsid w:val="00582FB3"/>
    <w:rsid w:val="005832AB"/>
    <w:rsid w:val="0058336E"/>
    <w:rsid w:val="0058437C"/>
    <w:rsid w:val="0058488F"/>
    <w:rsid w:val="00586684"/>
    <w:rsid w:val="00586746"/>
    <w:rsid w:val="0059062A"/>
    <w:rsid w:val="0059083A"/>
    <w:rsid w:val="00590B51"/>
    <w:rsid w:val="00590BBC"/>
    <w:rsid w:val="00590C02"/>
    <w:rsid w:val="005912B4"/>
    <w:rsid w:val="005925CD"/>
    <w:rsid w:val="005929FE"/>
    <w:rsid w:val="00592CE4"/>
    <w:rsid w:val="005935F4"/>
    <w:rsid w:val="00593B17"/>
    <w:rsid w:val="00593E0A"/>
    <w:rsid w:val="00594359"/>
    <w:rsid w:val="00594553"/>
    <w:rsid w:val="00594DC2"/>
    <w:rsid w:val="00596A86"/>
    <w:rsid w:val="00597D1E"/>
    <w:rsid w:val="005A039F"/>
    <w:rsid w:val="005A167F"/>
    <w:rsid w:val="005A1798"/>
    <w:rsid w:val="005A1A7B"/>
    <w:rsid w:val="005A1E38"/>
    <w:rsid w:val="005A222D"/>
    <w:rsid w:val="005A346E"/>
    <w:rsid w:val="005A35A0"/>
    <w:rsid w:val="005A3632"/>
    <w:rsid w:val="005A5454"/>
    <w:rsid w:val="005A5461"/>
    <w:rsid w:val="005A632F"/>
    <w:rsid w:val="005A73CF"/>
    <w:rsid w:val="005A7FA5"/>
    <w:rsid w:val="005B0E2A"/>
    <w:rsid w:val="005B1963"/>
    <w:rsid w:val="005B30D4"/>
    <w:rsid w:val="005B31EC"/>
    <w:rsid w:val="005B3CFB"/>
    <w:rsid w:val="005B3F6F"/>
    <w:rsid w:val="005B4CA1"/>
    <w:rsid w:val="005B4F67"/>
    <w:rsid w:val="005B528D"/>
    <w:rsid w:val="005B5EEE"/>
    <w:rsid w:val="005B6A32"/>
    <w:rsid w:val="005B6D80"/>
    <w:rsid w:val="005B798B"/>
    <w:rsid w:val="005B7E5E"/>
    <w:rsid w:val="005B7E92"/>
    <w:rsid w:val="005B7F13"/>
    <w:rsid w:val="005C022F"/>
    <w:rsid w:val="005C05D1"/>
    <w:rsid w:val="005C19A2"/>
    <w:rsid w:val="005C1ACA"/>
    <w:rsid w:val="005C1C6E"/>
    <w:rsid w:val="005C1FAE"/>
    <w:rsid w:val="005C26F3"/>
    <w:rsid w:val="005C39E8"/>
    <w:rsid w:val="005C4DEC"/>
    <w:rsid w:val="005C5660"/>
    <w:rsid w:val="005C5732"/>
    <w:rsid w:val="005C6FE6"/>
    <w:rsid w:val="005C72E6"/>
    <w:rsid w:val="005C782C"/>
    <w:rsid w:val="005C786A"/>
    <w:rsid w:val="005C7D9C"/>
    <w:rsid w:val="005D212F"/>
    <w:rsid w:val="005D2888"/>
    <w:rsid w:val="005D3553"/>
    <w:rsid w:val="005D3769"/>
    <w:rsid w:val="005D3E03"/>
    <w:rsid w:val="005D430A"/>
    <w:rsid w:val="005D47CE"/>
    <w:rsid w:val="005D4B68"/>
    <w:rsid w:val="005D63FB"/>
    <w:rsid w:val="005D781A"/>
    <w:rsid w:val="005E0660"/>
    <w:rsid w:val="005E11C1"/>
    <w:rsid w:val="005E1D1B"/>
    <w:rsid w:val="005E1FED"/>
    <w:rsid w:val="005E2002"/>
    <w:rsid w:val="005E20E9"/>
    <w:rsid w:val="005E2563"/>
    <w:rsid w:val="005E2B5D"/>
    <w:rsid w:val="005E394C"/>
    <w:rsid w:val="005E3BBC"/>
    <w:rsid w:val="005E42BF"/>
    <w:rsid w:val="005E4E70"/>
    <w:rsid w:val="005E52E6"/>
    <w:rsid w:val="005E65BB"/>
    <w:rsid w:val="005E691B"/>
    <w:rsid w:val="005E6D26"/>
    <w:rsid w:val="005E785A"/>
    <w:rsid w:val="005F0DA0"/>
    <w:rsid w:val="005F1C85"/>
    <w:rsid w:val="005F2768"/>
    <w:rsid w:val="005F4037"/>
    <w:rsid w:val="005F4914"/>
    <w:rsid w:val="005F56A9"/>
    <w:rsid w:val="005F62B7"/>
    <w:rsid w:val="005F6869"/>
    <w:rsid w:val="005F6BB9"/>
    <w:rsid w:val="0060023E"/>
    <w:rsid w:val="006002C9"/>
    <w:rsid w:val="00601BD7"/>
    <w:rsid w:val="00601F33"/>
    <w:rsid w:val="00602A97"/>
    <w:rsid w:val="00602C52"/>
    <w:rsid w:val="00602E09"/>
    <w:rsid w:val="00603148"/>
    <w:rsid w:val="00603762"/>
    <w:rsid w:val="006066A3"/>
    <w:rsid w:val="00606FC7"/>
    <w:rsid w:val="00607935"/>
    <w:rsid w:val="00607C32"/>
    <w:rsid w:val="00610456"/>
    <w:rsid w:val="006105E3"/>
    <w:rsid w:val="00611473"/>
    <w:rsid w:val="00611B36"/>
    <w:rsid w:val="006120DC"/>
    <w:rsid w:val="0061305F"/>
    <w:rsid w:val="006137B9"/>
    <w:rsid w:val="0061393B"/>
    <w:rsid w:val="00613A34"/>
    <w:rsid w:val="00613F10"/>
    <w:rsid w:val="006149C0"/>
    <w:rsid w:val="00615ADA"/>
    <w:rsid w:val="00615B81"/>
    <w:rsid w:val="0061617C"/>
    <w:rsid w:val="00617D26"/>
    <w:rsid w:val="006205F4"/>
    <w:rsid w:val="0062076B"/>
    <w:rsid w:val="00620B40"/>
    <w:rsid w:val="00620B79"/>
    <w:rsid w:val="00621B86"/>
    <w:rsid w:val="006221CD"/>
    <w:rsid w:val="006222B5"/>
    <w:rsid w:val="0062407A"/>
    <w:rsid w:val="00624CA4"/>
    <w:rsid w:val="00624CC1"/>
    <w:rsid w:val="006266A9"/>
    <w:rsid w:val="00626E64"/>
    <w:rsid w:val="00626EA6"/>
    <w:rsid w:val="006272F2"/>
    <w:rsid w:val="00627B81"/>
    <w:rsid w:val="00630426"/>
    <w:rsid w:val="0063163F"/>
    <w:rsid w:val="006316C1"/>
    <w:rsid w:val="00631D81"/>
    <w:rsid w:val="00631ED4"/>
    <w:rsid w:val="006329CA"/>
    <w:rsid w:val="00632CDB"/>
    <w:rsid w:val="0063350A"/>
    <w:rsid w:val="00633BC7"/>
    <w:rsid w:val="006344C8"/>
    <w:rsid w:val="00634C02"/>
    <w:rsid w:val="006359C0"/>
    <w:rsid w:val="00635E9C"/>
    <w:rsid w:val="00637B41"/>
    <w:rsid w:val="00637CF1"/>
    <w:rsid w:val="00637D40"/>
    <w:rsid w:val="0064020D"/>
    <w:rsid w:val="00641152"/>
    <w:rsid w:val="006414EE"/>
    <w:rsid w:val="00642524"/>
    <w:rsid w:val="00642D0A"/>
    <w:rsid w:val="006431B7"/>
    <w:rsid w:val="006434A1"/>
    <w:rsid w:val="0064397F"/>
    <w:rsid w:val="00643B68"/>
    <w:rsid w:val="006445FD"/>
    <w:rsid w:val="00645321"/>
    <w:rsid w:val="00646AD8"/>
    <w:rsid w:val="00646FE1"/>
    <w:rsid w:val="0064702E"/>
    <w:rsid w:val="006471C8"/>
    <w:rsid w:val="0064732F"/>
    <w:rsid w:val="00647EF2"/>
    <w:rsid w:val="00650DCD"/>
    <w:rsid w:val="006510FD"/>
    <w:rsid w:val="00651ECB"/>
    <w:rsid w:val="00653BEB"/>
    <w:rsid w:val="00654048"/>
    <w:rsid w:val="00654BFB"/>
    <w:rsid w:val="0065581D"/>
    <w:rsid w:val="00655C2F"/>
    <w:rsid w:val="00655CDD"/>
    <w:rsid w:val="00656C94"/>
    <w:rsid w:val="00657B5F"/>
    <w:rsid w:val="00661140"/>
    <w:rsid w:val="00662275"/>
    <w:rsid w:val="00663D08"/>
    <w:rsid w:val="00664538"/>
    <w:rsid w:val="006656C7"/>
    <w:rsid w:val="00666290"/>
    <w:rsid w:val="0066632D"/>
    <w:rsid w:val="006676E4"/>
    <w:rsid w:val="00667D1A"/>
    <w:rsid w:val="00667E24"/>
    <w:rsid w:val="006710DD"/>
    <w:rsid w:val="006722CF"/>
    <w:rsid w:val="00673184"/>
    <w:rsid w:val="00673200"/>
    <w:rsid w:val="00673955"/>
    <w:rsid w:val="0067501E"/>
    <w:rsid w:val="006773D2"/>
    <w:rsid w:val="00677BDB"/>
    <w:rsid w:val="00680581"/>
    <w:rsid w:val="006817A5"/>
    <w:rsid w:val="00681A41"/>
    <w:rsid w:val="006821B2"/>
    <w:rsid w:val="00682BBA"/>
    <w:rsid w:val="00682DF0"/>
    <w:rsid w:val="006833D5"/>
    <w:rsid w:val="006838C0"/>
    <w:rsid w:val="00683B86"/>
    <w:rsid w:val="00684407"/>
    <w:rsid w:val="00685901"/>
    <w:rsid w:val="00685A8F"/>
    <w:rsid w:val="00685BB9"/>
    <w:rsid w:val="00685F31"/>
    <w:rsid w:val="00690127"/>
    <w:rsid w:val="00691BFF"/>
    <w:rsid w:val="00692E15"/>
    <w:rsid w:val="00692E8D"/>
    <w:rsid w:val="00693851"/>
    <w:rsid w:val="00694859"/>
    <w:rsid w:val="0069523E"/>
    <w:rsid w:val="006953C1"/>
    <w:rsid w:val="00695C35"/>
    <w:rsid w:val="00696EB2"/>
    <w:rsid w:val="006971F0"/>
    <w:rsid w:val="006972DC"/>
    <w:rsid w:val="006A13B1"/>
    <w:rsid w:val="006A158A"/>
    <w:rsid w:val="006A16E9"/>
    <w:rsid w:val="006A1BFC"/>
    <w:rsid w:val="006A3112"/>
    <w:rsid w:val="006A36A9"/>
    <w:rsid w:val="006A5450"/>
    <w:rsid w:val="006A5D7F"/>
    <w:rsid w:val="006A764D"/>
    <w:rsid w:val="006B0199"/>
    <w:rsid w:val="006B0A32"/>
    <w:rsid w:val="006B0BD8"/>
    <w:rsid w:val="006B0C83"/>
    <w:rsid w:val="006B0EB2"/>
    <w:rsid w:val="006B1638"/>
    <w:rsid w:val="006B2061"/>
    <w:rsid w:val="006B209D"/>
    <w:rsid w:val="006B333D"/>
    <w:rsid w:val="006B3773"/>
    <w:rsid w:val="006B3AEA"/>
    <w:rsid w:val="006B3C28"/>
    <w:rsid w:val="006B4219"/>
    <w:rsid w:val="006B44F9"/>
    <w:rsid w:val="006B53B6"/>
    <w:rsid w:val="006B5C62"/>
    <w:rsid w:val="006B703A"/>
    <w:rsid w:val="006B778A"/>
    <w:rsid w:val="006B7D61"/>
    <w:rsid w:val="006C0251"/>
    <w:rsid w:val="006C0AFA"/>
    <w:rsid w:val="006C113C"/>
    <w:rsid w:val="006C1B7A"/>
    <w:rsid w:val="006C1BDC"/>
    <w:rsid w:val="006C1C51"/>
    <w:rsid w:val="006C1E7F"/>
    <w:rsid w:val="006C1EEC"/>
    <w:rsid w:val="006C1FF3"/>
    <w:rsid w:val="006C2B9A"/>
    <w:rsid w:val="006C2C5A"/>
    <w:rsid w:val="006C39BB"/>
    <w:rsid w:val="006C4502"/>
    <w:rsid w:val="006C4A2B"/>
    <w:rsid w:val="006C4D17"/>
    <w:rsid w:val="006C54EB"/>
    <w:rsid w:val="006C5A82"/>
    <w:rsid w:val="006C711A"/>
    <w:rsid w:val="006C7C15"/>
    <w:rsid w:val="006D0337"/>
    <w:rsid w:val="006D0C6C"/>
    <w:rsid w:val="006D0DDD"/>
    <w:rsid w:val="006D2C74"/>
    <w:rsid w:val="006D3B01"/>
    <w:rsid w:val="006D43B6"/>
    <w:rsid w:val="006D4740"/>
    <w:rsid w:val="006D4F49"/>
    <w:rsid w:val="006D5963"/>
    <w:rsid w:val="006D5E91"/>
    <w:rsid w:val="006D66C6"/>
    <w:rsid w:val="006D6AA4"/>
    <w:rsid w:val="006E101C"/>
    <w:rsid w:val="006E14E6"/>
    <w:rsid w:val="006E1AEE"/>
    <w:rsid w:val="006E267A"/>
    <w:rsid w:val="006E2B4A"/>
    <w:rsid w:val="006E39A4"/>
    <w:rsid w:val="006E3B9C"/>
    <w:rsid w:val="006E4261"/>
    <w:rsid w:val="006E51A2"/>
    <w:rsid w:val="006E5AEC"/>
    <w:rsid w:val="006E5D0E"/>
    <w:rsid w:val="006E6928"/>
    <w:rsid w:val="006E6F9B"/>
    <w:rsid w:val="006E77AD"/>
    <w:rsid w:val="006E7852"/>
    <w:rsid w:val="006E7AC0"/>
    <w:rsid w:val="006E7BA8"/>
    <w:rsid w:val="006E7CB3"/>
    <w:rsid w:val="006F0124"/>
    <w:rsid w:val="006F02AE"/>
    <w:rsid w:val="006F0DE2"/>
    <w:rsid w:val="006F0FA7"/>
    <w:rsid w:val="006F11C1"/>
    <w:rsid w:val="006F1572"/>
    <w:rsid w:val="006F1920"/>
    <w:rsid w:val="006F21D3"/>
    <w:rsid w:val="006F3495"/>
    <w:rsid w:val="006F3C16"/>
    <w:rsid w:val="006F417D"/>
    <w:rsid w:val="006F4A4D"/>
    <w:rsid w:val="006F5C83"/>
    <w:rsid w:val="006F5F6F"/>
    <w:rsid w:val="006F67CC"/>
    <w:rsid w:val="006F7404"/>
    <w:rsid w:val="006F7DFC"/>
    <w:rsid w:val="00701C2D"/>
    <w:rsid w:val="00702162"/>
    <w:rsid w:val="007031A3"/>
    <w:rsid w:val="00703401"/>
    <w:rsid w:val="00703457"/>
    <w:rsid w:val="00703930"/>
    <w:rsid w:val="00703CC2"/>
    <w:rsid w:val="007052B1"/>
    <w:rsid w:val="007057B8"/>
    <w:rsid w:val="007059D3"/>
    <w:rsid w:val="0070610E"/>
    <w:rsid w:val="00707759"/>
    <w:rsid w:val="00710081"/>
    <w:rsid w:val="0071015E"/>
    <w:rsid w:val="007108E2"/>
    <w:rsid w:val="00710B0D"/>
    <w:rsid w:val="0071113E"/>
    <w:rsid w:val="00711F55"/>
    <w:rsid w:val="007122DE"/>
    <w:rsid w:val="007126C2"/>
    <w:rsid w:val="00713CB5"/>
    <w:rsid w:val="0071427D"/>
    <w:rsid w:val="00715142"/>
    <w:rsid w:val="0071558B"/>
    <w:rsid w:val="007160C6"/>
    <w:rsid w:val="007161B2"/>
    <w:rsid w:val="00716B23"/>
    <w:rsid w:val="00716BFA"/>
    <w:rsid w:val="00716FF6"/>
    <w:rsid w:val="0071704E"/>
    <w:rsid w:val="00717791"/>
    <w:rsid w:val="007177FE"/>
    <w:rsid w:val="00720AC7"/>
    <w:rsid w:val="00720B2D"/>
    <w:rsid w:val="00720F25"/>
    <w:rsid w:val="00720F5D"/>
    <w:rsid w:val="007210D0"/>
    <w:rsid w:val="00721189"/>
    <w:rsid w:val="00722173"/>
    <w:rsid w:val="007221C3"/>
    <w:rsid w:val="00722F2C"/>
    <w:rsid w:val="00722F49"/>
    <w:rsid w:val="00723BC9"/>
    <w:rsid w:val="00723C19"/>
    <w:rsid w:val="00725247"/>
    <w:rsid w:val="007254D1"/>
    <w:rsid w:val="0072585F"/>
    <w:rsid w:val="00725B32"/>
    <w:rsid w:val="00725B3C"/>
    <w:rsid w:val="0072601E"/>
    <w:rsid w:val="00726033"/>
    <w:rsid w:val="0072719D"/>
    <w:rsid w:val="00727B79"/>
    <w:rsid w:val="00730FAC"/>
    <w:rsid w:val="00731EE8"/>
    <w:rsid w:val="0073321A"/>
    <w:rsid w:val="00733D54"/>
    <w:rsid w:val="0073424C"/>
    <w:rsid w:val="00735E2E"/>
    <w:rsid w:val="007365A6"/>
    <w:rsid w:val="00736A4F"/>
    <w:rsid w:val="00737753"/>
    <w:rsid w:val="00737C35"/>
    <w:rsid w:val="00737DA1"/>
    <w:rsid w:val="00740CE9"/>
    <w:rsid w:val="007428E3"/>
    <w:rsid w:val="0074394E"/>
    <w:rsid w:val="0074456C"/>
    <w:rsid w:val="00745D74"/>
    <w:rsid w:val="0075086A"/>
    <w:rsid w:val="0075090E"/>
    <w:rsid w:val="00750D0A"/>
    <w:rsid w:val="007517F5"/>
    <w:rsid w:val="00751D93"/>
    <w:rsid w:val="00752300"/>
    <w:rsid w:val="007539CE"/>
    <w:rsid w:val="00754024"/>
    <w:rsid w:val="007546F8"/>
    <w:rsid w:val="007551D7"/>
    <w:rsid w:val="007551DD"/>
    <w:rsid w:val="0075568E"/>
    <w:rsid w:val="00755951"/>
    <w:rsid w:val="00755BAB"/>
    <w:rsid w:val="007564A8"/>
    <w:rsid w:val="007564F2"/>
    <w:rsid w:val="0075684F"/>
    <w:rsid w:val="00756EB8"/>
    <w:rsid w:val="00757E57"/>
    <w:rsid w:val="007602F8"/>
    <w:rsid w:val="00760709"/>
    <w:rsid w:val="0076080E"/>
    <w:rsid w:val="007622B4"/>
    <w:rsid w:val="007638A5"/>
    <w:rsid w:val="0076411D"/>
    <w:rsid w:val="00764233"/>
    <w:rsid w:val="00765CA8"/>
    <w:rsid w:val="00765F8B"/>
    <w:rsid w:val="00766C72"/>
    <w:rsid w:val="007670F8"/>
    <w:rsid w:val="007671D4"/>
    <w:rsid w:val="007674D5"/>
    <w:rsid w:val="00770963"/>
    <w:rsid w:val="00770A85"/>
    <w:rsid w:val="007712F6"/>
    <w:rsid w:val="00772C7D"/>
    <w:rsid w:val="00772C92"/>
    <w:rsid w:val="00773DC9"/>
    <w:rsid w:val="00773E05"/>
    <w:rsid w:val="00774ECC"/>
    <w:rsid w:val="0077572E"/>
    <w:rsid w:val="0077661B"/>
    <w:rsid w:val="0078031B"/>
    <w:rsid w:val="00780E65"/>
    <w:rsid w:val="0078133C"/>
    <w:rsid w:val="00781CFB"/>
    <w:rsid w:val="007822FE"/>
    <w:rsid w:val="007827FA"/>
    <w:rsid w:val="0078293C"/>
    <w:rsid w:val="00782C54"/>
    <w:rsid w:val="0078332C"/>
    <w:rsid w:val="007839DD"/>
    <w:rsid w:val="00783AF8"/>
    <w:rsid w:val="00784B4D"/>
    <w:rsid w:val="00784F44"/>
    <w:rsid w:val="0078528F"/>
    <w:rsid w:val="0078647D"/>
    <w:rsid w:val="00786672"/>
    <w:rsid w:val="00786E9C"/>
    <w:rsid w:val="007872CF"/>
    <w:rsid w:val="00787451"/>
    <w:rsid w:val="007905C7"/>
    <w:rsid w:val="00790695"/>
    <w:rsid w:val="00790DC8"/>
    <w:rsid w:val="0079198D"/>
    <w:rsid w:val="00791BD1"/>
    <w:rsid w:val="0079201C"/>
    <w:rsid w:val="00792C47"/>
    <w:rsid w:val="00793017"/>
    <w:rsid w:val="0079307C"/>
    <w:rsid w:val="0079307F"/>
    <w:rsid w:val="007930A8"/>
    <w:rsid w:val="007940C5"/>
    <w:rsid w:val="007947A6"/>
    <w:rsid w:val="007947C4"/>
    <w:rsid w:val="0079521A"/>
    <w:rsid w:val="007954D2"/>
    <w:rsid w:val="00795A6C"/>
    <w:rsid w:val="00795AC1"/>
    <w:rsid w:val="00795CE1"/>
    <w:rsid w:val="00796010"/>
    <w:rsid w:val="007961C7"/>
    <w:rsid w:val="0079683B"/>
    <w:rsid w:val="00797023"/>
    <w:rsid w:val="007A06AC"/>
    <w:rsid w:val="007A0BF2"/>
    <w:rsid w:val="007A1042"/>
    <w:rsid w:val="007A4D00"/>
    <w:rsid w:val="007A53D3"/>
    <w:rsid w:val="007A6F0B"/>
    <w:rsid w:val="007A75B1"/>
    <w:rsid w:val="007A7704"/>
    <w:rsid w:val="007B01F8"/>
    <w:rsid w:val="007B082D"/>
    <w:rsid w:val="007B0CBF"/>
    <w:rsid w:val="007B0EB0"/>
    <w:rsid w:val="007B1014"/>
    <w:rsid w:val="007B103F"/>
    <w:rsid w:val="007B1484"/>
    <w:rsid w:val="007B1A10"/>
    <w:rsid w:val="007B2198"/>
    <w:rsid w:val="007B3435"/>
    <w:rsid w:val="007B3465"/>
    <w:rsid w:val="007B4C28"/>
    <w:rsid w:val="007B52AC"/>
    <w:rsid w:val="007B6659"/>
    <w:rsid w:val="007B6C44"/>
    <w:rsid w:val="007B6DB9"/>
    <w:rsid w:val="007B70F9"/>
    <w:rsid w:val="007B76AB"/>
    <w:rsid w:val="007B7DBD"/>
    <w:rsid w:val="007C01CE"/>
    <w:rsid w:val="007C0AF8"/>
    <w:rsid w:val="007C2B8A"/>
    <w:rsid w:val="007C389D"/>
    <w:rsid w:val="007C43F5"/>
    <w:rsid w:val="007C45D3"/>
    <w:rsid w:val="007C4850"/>
    <w:rsid w:val="007C5712"/>
    <w:rsid w:val="007C590D"/>
    <w:rsid w:val="007C597B"/>
    <w:rsid w:val="007C5B0E"/>
    <w:rsid w:val="007C5D69"/>
    <w:rsid w:val="007C5DFF"/>
    <w:rsid w:val="007C64E1"/>
    <w:rsid w:val="007C6A2C"/>
    <w:rsid w:val="007C760C"/>
    <w:rsid w:val="007C7693"/>
    <w:rsid w:val="007D0898"/>
    <w:rsid w:val="007D08FD"/>
    <w:rsid w:val="007D131A"/>
    <w:rsid w:val="007D1389"/>
    <w:rsid w:val="007D1584"/>
    <w:rsid w:val="007D1914"/>
    <w:rsid w:val="007D2044"/>
    <w:rsid w:val="007D2473"/>
    <w:rsid w:val="007D42F0"/>
    <w:rsid w:val="007D4939"/>
    <w:rsid w:val="007D4F33"/>
    <w:rsid w:val="007D4FC4"/>
    <w:rsid w:val="007D5FE2"/>
    <w:rsid w:val="007D6581"/>
    <w:rsid w:val="007D65C7"/>
    <w:rsid w:val="007D74D2"/>
    <w:rsid w:val="007D79B5"/>
    <w:rsid w:val="007D7ECA"/>
    <w:rsid w:val="007D7F35"/>
    <w:rsid w:val="007E00A8"/>
    <w:rsid w:val="007E00DF"/>
    <w:rsid w:val="007E0B88"/>
    <w:rsid w:val="007E2334"/>
    <w:rsid w:val="007E23CE"/>
    <w:rsid w:val="007E2CE7"/>
    <w:rsid w:val="007E2D60"/>
    <w:rsid w:val="007E2D72"/>
    <w:rsid w:val="007E344F"/>
    <w:rsid w:val="007E35A7"/>
    <w:rsid w:val="007E43D0"/>
    <w:rsid w:val="007E4BD3"/>
    <w:rsid w:val="007E4F00"/>
    <w:rsid w:val="007E522F"/>
    <w:rsid w:val="007E54F8"/>
    <w:rsid w:val="007E5987"/>
    <w:rsid w:val="007E5BD8"/>
    <w:rsid w:val="007E67B9"/>
    <w:rsid w:val="007E6A03"/>
    <w:rsid w:val="007E7BF9"/>
    <w:rsid w:val="007F02BC"/>
    <w:rsid w:val="007F03C5"/>
    <w:rsid w:val="007F1D17"/>
    <w:rsid w:val="007F2321"/>
    <w:rsid w:val="007F2E65"/>
    <w:rsid w:val="007F3DF3"/>
    <w:rsid w:val="007F3F39"/>
    <w:rsid w:val="007F419B"/>
    <w:rsid w:val="007F43BA"/>
    <w:rsid w:val="007F45D1"/>
    <w:rsid w:val="007F4BA8"/>
    <w:rsid w:val="007F4CCF"/>
    <w:rsid w:val="007F5C85"/>
    <w:rsid w:val="007F648E"/>
    <w:rsid w:val="007F64BE"/>
    <w:rsid w:val="007F6DC3"/>
    <w:rsid w:val="007F7343"/>
    <w:rsid w:val="007F7518"/>
    <w:rsid w:val="007F7823"/>
    <w:rsid w:val="008000C4"/>
    <w:rsid w:val="0080016B"/>
    <w:rsid w:val="008006B4"/>
    <w:rsid w:val="008015B6"/>
    <w:rsid w:val="00802941"/>
    <w:rsid w:val="008031B0"/>
    <w:rsid w:val="00803275"/>
    <w:rsid w:val="00803B33"/>
    <w:rsid w:val="00803C25"/>
    <w:rsid w:val="00803FD4"/>
    <w:rsid w:val="008046B5"/>
    <w:rsid w:val="0080481C"/>
    <w:rsid w:val="00804C54"/>
    <w:rsid w:val="008056DD"/>
    <w:rsid w:val="0080736A"/>
    <w:rsid w:val="008100B5"/>
    <w:rsid w:val="0081104C"/>
    <w:rsid w:val="00811316"/>
    <w:rsid w:val="0081140C"/>
    <w:rsid w:val="00811470"/>
    <w:rsid w:val="0081191D"/>
    <w:rsid w:val="00812586"/>
    <w:rsid w:val="00812A74"/>
    <w:rsid w:val="00812D16"/>
    <w:rsid w:val="00812F6B"/>
    <w:rsid w:val="00813320"/>
    <w:rsid w:val="008172FE"/>
    <w:rsid w:val="00820542"/>
    <w:rsid w:val="00821865"/>
    <w:rsid w:val="0082219A"/>
    <w:rsid w:val="008227DA"/>
    <w:rsid w:val="0082327D"/>
    <w:rsid w:val="00823AB3"/>
    <w:rsid w:val="0082433D"/>
    <w:rsid w:val="0082526B"/>
    <w:rsid w:val="00826509"/>
    <w:rsid w:val="00826531"/>
    <w:rsid w:val="00826583"/>
    <w:rsid w:val="008266C4"/>
    <w:rsid w:val="00827082"/>
    <w:rsid w:val="0082730E"/>
    <w:rsid w:val="00827517"/>
    <w:rsid w:val="00830A23"/>
    <w:rsid w:val="00831B84"/>
    <w:rsid w:val="00832A16"/>
    <w:rsid w:val="00832B51"/>
    <w:rsid w:val="0083354D"/>
    <w:rsid w:val="00833F75"/>
    <w:rsid w:val="00834111"/>
    <w:rsid w:val="00834466"/>
    <w:rsid w:val="00834E97"/>
    <w:rsid w:val="0083561B"/>
    <w:rsid w:val="00835D57"/>
    <w:rsid w:val="00837614"/>
    <w:rsid w:val="00837D78"/>
    <w:rsid w:val="00840B98"/>
    <w:rsid w:val="00840D79"/>
    <w:rsid w:val="008414F9"/>
    <w:rsid w:val="008416BB"/>
    <w:rsid w:val="00841EB7"/>
    <w:rsid w:val="00842025"/>
    <w:rsid w:val="00842A21"/>
    <w:rsid w:val="00842AC4"/>
    <w:rsid w:val="008433C4"/>
    <w:rsid w:val="008448C3"/>
    <w:rsid w:val="00845DAD"/>
    <w:rsid w:val="00846159"/>
    <w:rsid w:val="0084631D"/>
    <w:rsid w:val="0085189B"/>
    <w:rsid w:val="008533D2"/>
    <w:rsid w:val="008537FA"/>
    <w:rsid w:val="00854493"/>
    <w:rsid w:val="00854631"/>
    <w:rsid w:val="00854B2F"/>
    <w:rsid w:val="00855481"/>
    <w:rsid w:val="008558BE"/>
    <w:rsid w:val="008558C9"/>
    <w:rsid w:val="00856354"/>
    <w:rsid w:val="008566AD"/>
    <w:rsid w:val="008568E1"/>
    <w:rsid w:val="00856BE9"/>
    <w:rsid w:val="008578F8"/>
    <w:rsid w:val="00857BEB"/>
    <w:rsid w:val="00860566"/>
    <w:rsid w:val="0086165C"/>
    <w:rsid w:val="008617DA"/>
    <w:rsid w:val="00861B26"/>
    <w:rsid w:val="00862EED"/>
    <w:rsid w:val="0086380B"/>
    <w:rsid w:val="008643FC"/>
    <w:rsid w:val="0086449E"/>
    <w:rsid w:val="0086471D"/>
    <w:rsid w:val="00864860"/>
    <w:rsid w:val="008649B9"/>
    <w:rsid w:val="00864FE6"/>
    <w:rsid w:val="008652CF"/>
    <w:rsid w:val="0086784F"/>
    <w:rsid w:val="008679B9"/>
    <w:rsid w:val="00870394"/>
    <w:rsid w:val="00870583"/>
    <w:rsid w:val="0087073B"/>
    <w:rsid w:val="0087130A"/>
    <w:rsid w:val="00872176"/>
    <w:rsid w:val="008727A6"/>
    <w:rsid w:val="008739C3"/>
    <w:rsid w:val="00874391"/>
    <w:rsid w:val="00874DDC"/>
    <w:rsid w:val="008752DD"/>
    <w:rsid w:val="0087684D"/>
    <w:rsid w:val="00876EFA"/>
    <w:rsid w:val="008770D4"/>
    <w:rsid w:val="008778D3"/>
    <w:rsid w:val="0088029C"/>
    <w:rsid w:val="00880FFD"/>
    <w:rsid w:val="0088127F"/>
    <w:rsid w:val="008815EF"/>
    <w:rsid w:val="00881BA7"/>
    <w:rsid w:val="008825C1"/>
    <w:rsid w:val="00883AB3"/>
    <w:rsid w:val="00883EE0"/>
    <w:rsid w:val="008841AA"/>
    <w:rsid w:val="00885273"/>
    <w:rsid w:val="00885F2C"/>
    <w:rsid w:val="00886386"/>
    <w:rsid w:val="0088701C"/>
    <w:rsid w:val="0088765C"/>
    <w:rsid w:val="0088790B"/>
    <w:rsid w:val="008913B0"/>
    <w:rsid w:val="00892715"/>
    <w:rsid w:val="00892AA5"/>
    <w:rsid w:val="00892E8F"/>
    <w:rsid w:val="008936DD"/>
    <w:rsid w:val="00893787"/>
    <w:rsid w:val="00894284"/>
    <w:rsid w:val="0089477B"/>
    <w:rsid w:val="0089499B"/>
    <w:rsid w:val="00894ACA"/>
    <w:rsid w:val="00894EC5"/>
    <w:rsid w:val="00895CBB"/>
    <w:rsid w:val="00896658"/>
    <w:rsid w:val="00896688"/>
    <w:rsid w:val="008967B5"/>
    <w:rsid w:val="00897707"/>
    <w:rsid w:val="00897816"/>
    <w:rsid w:val="00897EA2"/>
    <w:rsid w:val="008A03AC"/>
    <w:rsid w:val="008A0631"/>
    <w:rsid w:val="008A0CF3"/>
    <w:rsid w:val="008A2859"/>
    <w:rsid w:val="008A345A"/>
    <w:rsid w:val="008A3DB9"/>
    <w:rsid w:val="008A518C"/>
    <w:rsid w:val="008A5426"/>
    <w:rsid w:val="008A6329"/>
    <w:rsid w:val="008A6A5C"/>
    <w:rsid w:val="008A7316"/>
    <w:rsid w:val="008B271B"/>
    <w:rsid w:val="008B30C5"/>
    <w:rsid w:val="008B3CEC"/>
    <w:rsid w:val="008B500A"/>
    <w:rsid w:val="008B5455"/>
    <w:rsid w:val="008B5713"/>
    <w:rsid w:val="008B7B3F"/>
    <w:rsid w:val="008B7E34"/>
    <w:rsid w:val="008C1610"/>
    <w:rsid w:val="008C2F1E"/>
    <w:rsid w:val="008C30E5"/>
    <w:rsid w:val="008C3B5B"/>
    <w:rsid w:val="008C3D86"/>
    <w:rsid w:val="008C409F"/>
    <w:rsid w:val="008C41FE"/>
    <w:rsid w:val="008C49EF"/>
    <w:rsid w:val="008C4D08"/>
    <w:rsid w:val="008C602D"/>
    <w:rsid w:val="008C6BCC"/>
    <w:rsid w:val="008C7B5A"/>
    <w:rsid w:val="008D098D"/>
    <w:rsid w:val="008D135A"/>
    <w:rsid w:val="008D2205"/>
    <w:rsid w:val="008D2331"/>
    <w:rsid w:val="008D3076"/>
    <w:rsid w:val="008D36CD"/>
    <w:rsid w:val="008D42E3"/>
    <w:rsid w:val="008D4380"/>
    <w:rsid w:val="008D48D1"/>
    <w:rsid w:val="008D5B4F"/>
    <w:rsid w:val="008D60BB"/>
    <w:rsid w:val="008D617B"/>
    <w:rsid w:val="008D68EF"/>
    <w:rsid w:val="008D6BE8"/>
    <w:rsid w:val="008E00DB"/>
    <w:rsid w:val="008E05D6"/>
    <w:rsid w:val="008E05F2"/>
    <w:rsid w:val="008E0DBF"/>
    <w:rsid w:val="008E1647"/>
    <w:rsid w:val="008E27E9"/>
    <w:rsid w:val="008E2B26"/>
    <w:rsid w:val="008E2F8B"/>
    <w:rsid w:val="008E357D"/>
    <w:rsid w:val="008E48AA"/>
    <w:rsid w:val="008E5D53"/>
    <w:rsid w:val="008E66DC"/>
    <w:rsid w:val="008E7B0C"/>
    <w:rsid w:val="008E7D2A"/>
    <w:rsid w:val="008F06C9"/>
    <w:rsid w:val="008F2565"/>
    <w:rsid w:val="008F2C49"/>
    <w:rsid w:val="008F3211"/>
    <w:rsid w:val="008F36F0"/>
    <w:rsid w:val="008F3CF5"/>
    <w:rsid w:val="008F4133"/>
    <w:rsid w:val="008F7027"/>
    <w:rsid w:val="008F7764"/>
    <w:rsid w:val="008F7A3D"/>
    <w:rsid w:val="008F7C47"/>
    <w:rsid w:val="008F7CFF"/>
    <w:rsid w:val="008F7ED1"/>
    <w:rsid w:val="0090015D"/>
    <w:rsid w:val="00900635"/>
    <w:rsid w:val="0090074C"/>
    <w:rsid w:val="009009CD"/>
    <w:rsid w:val="00901C8D"/>
    <w:rsid w:val="00902C82"/>
    <w:rsid w:val="00903E6E"/>
    <w:rsid w:val="00904A4D"/>
    <w:rsid w:val="00904B35"/>
    <w:rsid w:val="0090534C"/>
    <w:rsid w:val="00905EE9"/>
    <w:rsid w:val="009065F4"/>
    <w:rsid w:val="0090711D"/>
    <w:rsid w:val="00907392"/>
    <w:rsid w:val="009075A7"/>
    <w:rsid w:val="00907DFB"/>
    <w:rsid w:val="0091051F"/>
    <w:rsid w:val="00910FBA"/>
    <w:rsid w:val="00911D39"/>
    <w:rsid w:val="00912B9F"/>
    <w:rsid w:val="00913389"/>
    <w:rsid w:val="0091387A"/>
    <w:rsid w:val="009143E1"/>
    <w:rsid w:val="00914E1C"/>
    <w:rsid w:val="009151FA"/>
    <w:rsid w:val="00915702"/>
    <w:rsid w:val="00915F93"/>
    <w:rsid w:val="009166F7"/>
    <w:rsid w:val="00917C0F"/>
    <w:rsid w:val="0092040E"/>
    <w:rsid w:val="00920C6C"/>
    <w:rsid w:val="009211EB"/>
    <w:rsid w:val="00921C6D"/>
    <w:rsid w:val="00922163"/>
    <w:rsid w:val="009221F7"/>
    <w:rsid w:val="009227D9"/>
    <w:rsid w:val="00923C44"/>
    <w:rsid w:val="00924C48"/>
    <w:rsid w:val="00925491"/>
    <w:rsid w:val="00927791"/>
    <w:rsid w:val="00927EEC"/>
    <w:rsid w:val="00930607"/>
    <w:rsid w:val="00930D0A"/>
    <w:rsid w:val="00930FF3"/>
    <w:rsid w:val="009329BA"/>
    <w:rsid w:val="0093304D"/>
    <w:rsid w:val="00933684"/>
    <w:rsid w:val="00934D59"/>
    <w:rsid w:val="00935DB2"/>
    <w:rsid w:val="00935E7F"/>
    <w:rsid w:val="00935F3E"/>
    <w:rsid w:val="00936939"/>
    <w:rsid w:val="00937242"/>
    <w:rsid w:val="009372EA"/>
    <w:rsid w:val="009400C4"/>
    <w:rsid w:val="0094053B"/>
    <w:rsid w:val="0094066D"/>
    <w:rsid w:val="00942040"/>
    <w:rsid w:val="0094242F"/>
    <w:rsid w:val="00942AB5"/>
    <w:rsid w:val="00942C7F"/>
    <w:rsid w:val="00942C9F"/>
    <w:rsid w:val="00943585"/>
    <w:rsid w:val="00943813"/>
    <w:rsid w:val="0094396E"/>
    <w:rsid w:val="00945044"/>
    <w:rsid w:val="00945087"/>
    <w:rsid w:val="00945631"/>
    <w:rsid w:val="009464B8"/>
    <w:rsid w:val="009471BD"/>
    <w:rsid w:val="00947549"/>
    <w:rsid w:val="00951CF0"/>
    <w:rsid w:val="00952258"/>
    <w:rsid w:val="00953431"/>
    <w:rsid w:val="009539BB"/>
    <w:rsid w:val="0095460B"/>
    <w:rsid w:val="009547C0"/>
    <w:rsid w:val="009551FA"/>
    <w:rsid w:val="00955968"/>
    <w:rsid w:val="009559E6"/>
    <w:rsid w:val="0095695E"/>
    <w:rsid w:val="0095793C"/>
    <w:rsid w:val="00960C03"/>
    <w:rsid w:val="00961020"/>
    <w:rsid w:val="0096111E"/>
    <w:rsid w:val="00961125"/>
    <w:rsid w:val="00961A3B"/>
    <w:rsid w:val="00962AD7"/>
    <w:rsid w:val="00963075"/>
    <w:rsid w:val="00963362"/>
    <w:rsid w:val="00963BD1"/>
    <w:rsid w:val="00964586"/>
    <w:rsid w:val="00964E3A"/>
    <w:rsid w:val="0096594F"/>
    <w:rsid w:val="009665D4"/>
    <w:rsid w:val="00966B1F"/>
    <w:rsid w:val="00966E00"/>
    <w:rsid w:val="00967AFE"/>
    <w:rsid w:val="00967B25"/>
    <w:rsid w:val="00970ECD"/>
    <w:rsid w:val="0097116E"/>
    <w:rsid w:val="009733EE"/>
    <w:rsid w:val="00973708"/>
    <w:rsid w:val="00974235"/>
    <w:rsid w:val="009742F0"/>
    <w:rsid w:val="00974518"/>
    <w:rsid w:val="00974DE2"/>
    <w:rsid w:val="00975877"/>
    <w:rsid w:val="00975AF2"/>
    <w:rsid w:val="0097669D"/>
    <w:rsid w:val="00976F9C"/>
    <w:rsid w:val="00977AC9"/>
    <w:rsid w:val="0098059D"/>
    <w:rsid w:val="0098078B"/>
    <w:rsid w:val="00980FE0"/>
    <w:rsid w:val="0098102B"/>
    <w:rsid w:val="0098134C"/>
    <w:rsid w:val="00981A53"/>
    <w:rsid w:val="00982996"/>
    <w:rsid w:val="00982B0C"/>
    <w:rsid w:val="009830E8"/>
    <w:rsid w:val="009843F2"/>
    <w:rsid w:val="00984A67"/>
    <w:rsid w:val="0098510B"/>
    <w:rsid w:val="00985DC6"/>
    <w:rsid w:val="00986F15"/>
    <w:rsid w:val="00987744"/>
    <w:rsid w:val="0098796A"/>
    <w:rsid w:val="00987B8D"/>
    <w:rsid w:val="00990960"/>
    <w:rsid w:val="00990C3B"/>
    <w:rsid w:val="00990F25"/>
    <w:rsid w:val="00991B90"/>
    <w:rsid w:val="00992133"/>
    <w:rsid w:val="009925CF"/>
    <w:rsid w:val="009928B7"/>
    <w:rsid w:val="0099321A"/>
    <w:rsid w:val="009947E8"/>
    <w:rsid w:val="009960B7"/>
    <w:rsid w:val="00996459"/>
    <w:rsid w:val="00996D43"/>
    <w:rsid w:val="009972FE"/>
    <w:rsid w:val="009A05EC"/>
    <w:rsid w:val="009A0E55"/>
    <w:rsid w:val="009A15DF"/>
    <w:rsid w:val="009A17C3"/>
    <w:rsid w:val="009A1AF3"/>
    <w:rsid w:val="009A1F9C"/>
    <w:rsid w:val="009A26FA"/>
    <w:rsid w:val="009A3542"/>
    <w:rsid w:val="009A3B4B"/>
    <w:rsid w:val="009A6698"/>
    <w:rsid w:val="009A77F3"/>
    <w:rsid w:val="009A7E12"/>
    <w:rsid w:val="009B0CA2"/>
    <w:rsid w:val="009B3961"/>
    <w:rsid w:val="009B42D0"/>
    <w:rsid w:val="009B5347"/>
    <w:rsid w:val="009B536C"/>
    <w:rsid w:val="009B57B6"/>
    <w:rsid w:val="009B6496"/>
    <w:rsid w:val="009B652D"/>
    <w:rsid w:val="009B6632"/>
    <w:rsid w:val="009B7608"/>
    <w:rsid w:val="009B7BFE"/>
    <w:rsid w:val="009B7CF2"/>
    <w:rsid w:val="009C01DA"/>
    <w:rsid w:val="009C02D9"/>
    <w:rsid w:val="009C0463"/>
    <w:rsid w:val="009C0897"/>
    <w:rsid w:val="009C150A"/>
    <w:rsid w:val="009C1528"/>
    <w:rsid w:val="009C186C"/>
    <w:rsid w:val="009C205A"/>
    <w:rsid w:val="009C20CC"/>
    <w:rsid w:val="009C2B10"/>
    <w:rsid w:val="009C32C8"/>
    <w:rsid w:val="009C3558"/>
    <w:rsid w:val="009C462D"/>
    <w:rsid w:val="009C562E"/>
    <w:rsid w:val="009C5FCE"/>
    <w:rsid w:val="009C67A6"/>
    <w:rsid w:val="009C6B08"/>
    <w:rsid w:val="009C7531"/>
    <w:rsid w:val="009D0068"/>
    <w:rsid w:val="009D0902"/>
    <w:rsid w:val="009D220C"/>
    <w:rsid w:val="009D221F"/>
    <w:rsid w:val="009D3406"/>
    <w:rsid w:val="009D3704"/>
    <w:rsid w:val="009D41EB"/>
    <w:rsid w:val="009D5354"/>
    <w:rsid w:val="009D5FFF"/>
    <w:rsid w:val="009D6452"/>
    <w:rsid w:val="009D70D3"/>
    <w:rsid w:val="009D7244"/>
    <w:rsid w:val="009D7605"/>
    <w:rsid w:val="009E0182"/>
    <w:rsid w:val="009E09F0"/>
    <w:rsid w:val="009E19E8"/>
    <w:rsid w:val="009E1B50"/>
    <w:rsid w:val="009E21A3"/>
    <w:rsid w:val="009E2E08"/>
    <w:rsid w:val="009E3165"/>
    <w:rsid w:val="009E325F"/>
    <w:rsid w:val="009E377C"/>
    <w:rsid w:val="009E3ED0"/>
    <w:rsid w:val="009E411C"/>
    <w:rsid w:val="009E41B2"/>
    <w:rsid w:val="009E458A"/>
    <w:rsid w:val="009E5316"/>
    <w:rsid w:val="009E5D7C"/>
    <w:rsid w:val="009E5DFC"/>
    <w:rsid w:val="009E6461"/>
    <w:rsid w:val="009F0A65"/>
    <w:rsid w:val="009F170B"/>
    <w:rsid w:val="009F1789"/>
    <w:rsid w:val="009F1A5F"/>
    <w:rsid w:val="009F1DAF"/>
    <w:rsid w:val="009F1DB0"/>
    <w:rsid w:val="009F2E3B"/>
    <w:rsid w:val="009F32DE"/>
    <w:rsid w:val="009F36D2"/>
    <w:rsid w:val="009F3B6B"/>
    <w:rsid w:val="009F3DBB"/>
    <w:rsid w:val="009F4504"/>
    <w:rsid w:val="009F4BC4"/>
    <w:rsid w:val="009F502C"/>
    <w:rsid w:val="009F50BD"/>
    <w:rsid w:val="009F53D0"/>
    <w:rsid w:val="009F54AB"/>
    <w:rsid w:val="009F554A"/>
    <w:rsid w:val="009F603B"/>
    <w:rsid w:val="009F6396"/>
    <w:rsid w:val="009F6790"/>
    <w:rsid w:val="009F6987"/>
    <w:rsid w:val="009F720F"/>
    <w:rsid w:val="00A010E7"/>
    <w:rsid w:val="00A01A17"/>
    <w:rsid w:val="00A01A60"/>
    <w:rsid w:val="00A020B4"/>
    <w:rsid w:val="00A02C5A"/>
    <w:rsid w:val="00A02FF7"/>
    <w:rsid w:val="00A03281"/>
    <w:rsid w:val="00A0422A"/>
    <w:rsid w:val="00A04589"/>
    <w:rsid w:val="00A046E8"/>
    <w:rsid w:val="00A0493A"/>
    <w:rsid w:val="00A04B16"/>
    <w:rsid w:val="00A05243"/>
    <w:rsid w:val="00A05B04"/>
    <w:rsid w:val="00A076F9"/>
    <w:rsid w:val="00A07997"/>
    <w:rsid w:val="00A07F87"/>
    <w:rsid w:val="00A111C3"/>
    <w:rsid w:val="00A11C3E"/>
    <w:rsid w:val="00A11D17"/>
    <w:rsid w:val="00A144C5"/>
    <w:rsid w:val="00A155D2"/>
    <w:rsid w:val="00A15A78"/>
    <w:rsid w:val="00A15B69"/>
    <w:rsid w:val="00A1633D"/>
    <w:rsid w:val="00A2053A"/>
    <w:rsid w:val="00A206ED"/>
    <w:rsid w:val="00A20806"/>
    <w:rsid w:val="00A20C7F"/>
    <w:rsid w:val="00A20DF0"/>
    <w:rsid w:val="00A21381"/>
    <w:rsid w:val="00A21470"/>
    <w:rsid w:val="00A21963"/>
    <w:rsid w:val="00A21D41"/>
    <w:rsid w:val="00A22DBA"/>
    <w:rsid w:val="00A22F18"/>
    <w:rsid w:val="00A2465C"/>
    <w:rsid w:val="00A248C0"/>
    <w:rsid w:val="00A254BE"/>
    <w:rsid w:val="00A25BFF"/>
    <w:rsid w:val="00A27522"/>
    <w:rsid w:val="00A27A2D"/>
    <w:rsid w:val="00A303F7"/>
    <w:rsid w:val="00A309E0"/>
    <w:rsid w:val="00A30C35"/>
    <w:rsid w:val="00A3149F"/>
    <w:rsid w:val="00A3163C"/>
    <w:rsid w:val="00A317DE"/>
    <w:rsid w:val="00A3192F"/>
    <w:rsid w:val="00A325F9"/>
    <w:rsid w:val="00A32A68"/>
    <w:rsid w:val="00A339D4"/>
    <w:rsid w:val="00A34303"/>
    <w:rsid w:val="00A34D0C"/>
    <w:rsid w:val="00A34D76"/>
    <w:rsid w:val="00A34E67"/>
    <w:rsid w:val="00A35E72"/>
    <w:rsid w:val="00A365D0"/>
    <w:rsid w:val="00A376A4"/>
    <w:rsid w:val="00A3783C"/>
    <w:rsid w:val="00A400C7"/>
    <w:rsid w:val="00A402B8"/>
    <w:rsid w:val="00A4043E"/>
    <w:rsid w:val="00A40A46"/>
    <w:rsid w:val="00A42628"/>
    <w:rsid w:val="00A432F6"/>
    <w:rsid w:val="00A43A8B"/>
    <w:rsid w:val="00A443A6"/>
    <w:rsid w:val="00A4477D"/>
    <w:rsid w:val="00A447DC"/>
    <w:rsid w:val="00A44F23"/>
    <w:rsid w:val="00A45011"/>
    <w:rsid w:val="00A45692"/>
    <w:rsid w:val="00A45A1A"/>
    <w:rsid w:val="00A45E61"/>
    <w:rsid w:val="00A47F32"/>
    <w:rsid w:val="00A502CE"/>
    <w:rsid w:val="00A5071A"/>
    <w:rsid w:val="00A5104D"/>
    <w:rsid w:val="00A51579"/>
    <w:rsid w:val="00A5163A"/>
    <w:rsid w:val="00A5167D"/>
    <w:rsid w:val="00A5228F"/>
    <w:rsid w:val="00A52466"/>
    <w:rsid w:val="00A53220"/>
    <w:rsid w:val="00A538E6"/>
    <w:rsid w:val="00A53953"/>
    <w:rsid w:val="00A54B45"/>
    <w:rsid w:val="00A55DDD"/>
    <w:rsid w:val="00A56102"/>
    <w:rsid w:val="00A56497"/>
    <w:rsid w:val="00A56549"/>
    <w:rsid w:val="00A56800"/>
    <w:rsid w:val="00A568C7"/>
    <w:rsid w:val="00A56D7E"/>
    <w:rsid w:val="00A57404"/>
    <w:rsid w:val="00A575AB"/>
    <w:rsid w:val="00A575BD"/>
    <w:rsid w:val="00A57EBE"/>
    <w:rsid w:val="00A6054F"/>
    <w:rsid w:val="00A60EEC"/>
    <w:rsid w:val="00A612D3"/>
    <w:rsid w:val="00A6173B"/>
    <w:rsid w:val="00A629E2"/>
    <w:rsid w:val="00A62FBC"/>
    <w:rsid w:val="00A65BD9"/>
    <w:rsid w:val="00A66718"/>
    <w:rsid w:val="00A6717C"/>
    <w:rsid w:val="00A67545"/>
    <w:rsid w:val="00A677B0"/>
    <w:rsid w:val="00A70B31"/>
    <w:rsid w:val="00A72F0A"/>
    <w:rsid w:val="00A73A74"/>
    <w:rsid w:val="00A75454"/>
    <w:rsid w:val="00A757B8"/>
    <w:rsid w:val="00A757CB"/>
    <w:rsid w:val="00A759FE"/>
    <w:rsid w:val="00A75A51"/>
    <w:rsid w:val="00A763DE"/>
    <w:rsid w:val="00A76D67"/>
    <w:rsid w:val="00A776B8"/>
    <w:rsid w:val="00A80B0E"/>
    <w:rsid w:val="00A81EB6"/>
    <w:rsid w:val="00A82991"/>
    <w:rsid w:val="00A829CC"/>
    <w:rsid w:val="00A82E80"/>
    <w:rsid w:val="00A837FE"/>
    <w:rsid w:val="00A83851"/>
    <w:rsid w:val="00A8478D"/>
    <w:rsid w:val="00A847DE"/>
    <w:rsid w:val="00A84BF4"/>
    <w:rsid w:val="00A85357"/>
    <w:rsid w:val="00A854BC"/>
    <w:rsid w:val="00A857C0"/>
    <w:rsid w:val="00A85A3C"/>
    <w:rsid w:val="00A860C0"/>
    <w:rsid w:val="00A86377"/>
    <w:rsid w:val="00A86441"/>
    <w:rsid w:val="00A87063"/>
    <w:rsid w:val="00A902DD"/>
    <w:rsid w:val="00A91617"/>
    <w:rsid w:val="00A9170A"/>
    <w:rsid w:val="00A91812"/>
    <w:rsid w:val="00A922CB"/>
    <w:rsid w:val="00A94554"/>
    <w:rsid w:val="00A948F5"/>
    <w:rsid w:val="00A96FA8"/>
    <w:rsid w:val="00A972C2"/>
    <w:rsid w:val="00A9770A"/>
    <w:rsid w:val="00A97C6B"/>
    <w:rsid w:val="00A97D45"/>
    <w:rsid w:val="00AA0A43"/>
    <w:rsid w:val="00AA0DD3"/>
    <w:rsid w:val="00AA19CE"/>
    <w:rsid w:val="00AA1C07"/>
    <w:rsid w:val="00AA1FF7"/>
    <w:rsid w:val="00AA2927"/>
    <w:rsid w:val="00AA2FC0"/>
    <w:rsid w:val="00AA34CC"/>
    <w:rsid w:val="00AA3688"/>
    <w:rsid w:val="00AA3A7F"/>
    <w:rsid w:val="00AA3CFD"/>
    <w:rsid w:val="00AA3DA6"/>
    <w:rsid w:val="00AA4A55"/>
    <w:rsid w:val="00AA4DF5"/>
    <w:rsid w:val="00AA5887"/>
    <w:rsid w:val="00AA71BA"/>
    <w:rsid w:val="00AA73B5"/>
    <w:rsid w:val="00AA7BD7"/>
    <w:rsid w:val="00AB0EDF"/>
    <w:rsid w:val="00AB19F8"/>
    <w:rsid w:val="00AB2278"/>
    <w:rsid w:val="00AB2A61"/>
    <w:rsid w:val="00AB2D11"/>
    <w:rsid w:val="00AB3A12"/>
    <w:rsid w:val="00AB478A"/>
    <w:rsid w:val="00AB540E"/>
    <w:rsid w:val="00AB5A8D"/>
    <w:rsid w:val="00AB6224"/>
    <w:rsid w:val="00AB6642"/>
    <w:rsid w:val="00AB6799"/>
    <w:rsid w:val="00AB68D0"/>
    <w:rsid w:val="00AB707C"/>
    <w:rsid w:val="00AB7D97"/>
    <w:rsid w:val="00AC0F28"/>
    <w:rsid w:val="00AC1083"/>
    <w:rsid w:val="00AC13DD"/>
    <w:rsid w:val="00AC193B"/>
    <w:rsid w:val="00AC2A2C"/>
    <w:rsid w:val="00AC2EFE"/>
    <w:rsid w:val="00AC3930"/>
    <w:rsid w:val="00AC3AB1"/>
    <w:rsid w:val="00AC3DF7"/>
    <w:rsid w:val="00AC4F18"/>
    <w:rsid w:val="00AC5495"/>
    <w:rsid w:val="00AC66D9"/>
    <w:rsid w:val="00AC68C6"/>
    <w:rsid w:val="00AC79C1"/>
    <w:rsid w:val="00AC7CA4"/>
    <w:rsid w:val="00AD1886"/>
    <w:rsid w:val="00AD2363"/>
    <w:rsid w:val="00AD2D56"/>
    <w:rsid w:val="00AD4741"/>
    <w:rsid w:val="00AD4A64"/>
    <w:rsid w:val="00AD5817"/>
    <w:rsid w:val="00AD598F"/>
    <w:rsid w:val="00AD5B60"/>
    <w:rsid w:val="00AD6ACD"/>
    <w:rsid w:val="00AD6D09"/>
    <w:rsid w:val="00AD795A"/>
    <w:rsid w:val="00AE0697"/>
    <w:rsid w:val="00AE07DA"/>
    <w:rsid w:val="00AE0829"/>
    <w:rsid w:val="00AE098E"/>
    <w:rsid w:val="00AE0BBA"/>
    <w:rsid w:val="00AE2291"/>
    <w:rsid w:val="00AE25C8"/>
    <w:rsid w:val="00AE3272"/>
    <w:rsid w:val="00AE36CB"/>
    <w:rsid w:val="00AE408E"/>
    <w:rsid w:val="00AE4113"/>
    <w:rsid w:val="00AE4355"/>
    <w:rsid w:val="00AE4380"/>
    <w:rsid w:val="00AE5525"/>
    <w:rsid w:val="00AE554C"/>
    <w:rsid w:val="00AE560D"/>
    <w:rsid w:val="00AE6381"/>
    <w:rsid w:val="00AE656F"/>
    <w:rsid w:val="00AE71FB"/>
    <w:rsid w:val="00AE727B"/>
    <w:rsid w:val="00AE78BD"/>
    <w:rsid w:val="00AE7D78"/>
    <w:rsid w:val="00AF1303"/>
    <w:rsid w:val="00AF13B5"/>
    <w:rsid w:val="00AF1986"/>
    <w:rsid w:val="00AF215D"/>
    <w:rsid w:val="00AF2204"/>
    <w:rsid w:val="00AF39FD"/>
    <w:rsid w:val="00AF41F6"/>
    <w:rsid w:val="00AF4231"/>
    <w:rsid w:val="00AF438E"/>
    <w:rsid w:val="00AF45CA"/>
    <w:rsid w:val="00AF567B"/>
    <w:rsid w:val="00AF5AC0"/>
    <w:rsid w:val="00AF5CEE"/>
    <w:rsid w:val="00AF6062"/>
    <w:rsid w:val="00AF6108"/>
    <w:rsid w:val="00AF69AE"/>
    <w:rsid w:val="00AF7506"/>
    <w:rsid w:val="00AF7AA4"/>
    <w:rsid w:val="00B006D4"/>
    <w:rsid w:val="00B007DD"/>
    <w:rsid w:val="00B0098A"/>
    <w:rsid w:val="00B01016"/>
    <w:rsid w:val="00B0146E"/>
    <w:rsid w:val="00B02160"/>
    <w:rsid w:val="00B022D5"/>
    <w:rsid w:val="00B027CB"/>
    <w:rsid w:val="00B0352B"/>
    <w:rsid w:val="00B039AD"/>
    <w:rsid w:val="00B04649"/>
    <w:rsid w:val="00B0565F"/>
    <w:rsid w:val="00B05D97"/>
    <w:rsid w:val="00B061A3"/>
    <w:rsid w:val="00B061B1"/>
    <w:rsid w:val="00B0645E"/>
    <w:rsid w:val="00B066FB"/>
    <w:rsid w:val="00B072C2"/>
    <w:rsid w:val="00B073E6"/>
    <w:rsid w:val="00B074F8"/>
    <w:rsid w:val="00B076FB"/>
    <w:rsid w:val="00B10C8C"/>
    <w:rsid w:val="00B1143E"/>
    <w:rsid w:val="00B11B04"/>
    <w:rsid w:val="00B11B5A"/>
    <w:rsid w:val="00B121B0"/>
    <w:rsid w:val="00B1230C"/>
    <w:rsid w:val="00B1272F"/>
    <w:rsid w:val="00B13BE2"/>
    <w:rsid w:val="00B14FBC"/>
    <w:rsid w:val="00B15D1E"/>
    <w:rsid w:val="00B15EBA"/>
    <w:rsid w:val="00B17E42"/>
    <w:rsid w:val="00B17FAB"/>
    <w:rsid w:val="00B20782"/>
    <w:rsid w:val="00B22322"/>
    <w:rsid w:val="00B22864"/>
    <w:rsid w:val="00B22C5F"/>
    <w:rsid w:val="00B23687"/>
    <w:rsid w:val="00B254D2"/>
    <w:rsid w:val="00B25710"/>
    <w:rsid w:val="00B25735"/>
    <w:rsid w:val="00B25912"/>
    <w:rsid w:val="00B264F0"/>
    <w:rsid w:val="00B27591"/>
    <w:rsid w:val="00B27B03"/>
    <w:rsid w:val="00B31000"/>
    <w:rsid w:val="00B31B62"/>
    <w:rsid w:val="00B32565"/>
    <w:rsid w:val="00B326FB"/>
    <w:rsid w:val="00B33711"/>
    <w:rsid w:val="00B34889"/>
    <w:rsid w:val="00B34BD1"/>
    <w:rsid w:val="00B34C41"/>
    <w:rsid w:val="00B35229"/>
    <w:rsid w:val="00B35818"/>
    <w:rsid w:val="00B3592B"/>
    <w:rsid w:val="00B36407"/>
    <w:rsid w:val="00B36677"/>
    <w:rsid w:val="00B36D65"/>
    <w:rsid w:val="00B371D2"/>
    <w:rsid w:val="00B37550"/>
    <w:rsid w:val="00B400D6"/>
    <w:rsid w:val="00B402C6"/>
    <w:rsid w:val="00B40CB1"/>
    <w:rsid w:val="00B413C9"/>
    <w:rsid w:val="00B41DC1"/>
    <w:rsid w:val="00B4592D"/>
    <w:rsid w:val="00B4607C"/>
    <w:rsid w:val="00B46435"/>
    <w:rsid w:val="00B46EC7"/>
    <w:rsid w:val="00B470B4"/>
    <w:rsid w:val="00B47319"/>
    <w:rsid w:val="00B47885"/>
    <w:rsid w:val="00B47903"/>
    <w:rsid w:val="00B501B5"/>
    <w:rsid w:val="00B50A91"/>
    <w:rsid w:val="00B51761"/>
    <w:rsid w:val="00B51BBE"/>
    <w:rsid w:val="00B51F2C"/>
    <w:rsid w:val="00B52022"/>
    <w:rsid w:val="00B52187"/>
    <w:rsid w:val="00B525F6"/>
    <w:rsid w:val="00B52DF6"/>
    <w:rsid w:val="00B53285"/>
    <w:rsid w:val="00B5393A"/>
    <w:rsid w:val="00B54691"/>
    <w:rsid w:val="00B54951"/>
    <w:rsid w:val="00B54D91"/>
    <w:rsid w:val="00B57081"/>
    <w:rsid w:val="00B57525"/>
    <w:rsid w:val="00B57ED5"/>
    <w:rsid w:val="00B600BC"/>
    <w:rsid w:val="00B60253"/>
    <w:rsid w:val="00B60A7C"/>
    <w:rsid w:val="00B60CCD"/>
    <w:rsid w:val="00B616D4"/>
    <w:rsid w:val="00B61CC9"/>
    <w:rsid w:val="00B61F03"/>
    <w:rsid w:val="00B62158"/>
    <w:rsid w:val="00B62728"/>
    <w:rsid w:val="00B62854"/>
    <w:rsid w:val="00B628D5"/>
    <w:rsid w:val="00B62EF1"/>
    <w:rsid w:val="00B6345D"/>
    <w:rsid w:val="00B63511"/>
    <w:rsid w:val="00B640CC"/>
    <w:rsid w:val="00B645B6"/>
    <w:rsid w:val="00B64B2F"/>
    <w:rsid w:val="00B64E10"/>
    <w:rsid w:val="00B667BF"/>
    <w:rsid w:val="00B678F0"/>
    <w:rsid w:val="00B6797D"/>
    <w:rsid w:val="00B67985"/>
    <w:rsid w:val="00B70549"/>
    <w:rsid w:val="00B707F6"/>
    <w:rsid w:val="00B70D3E"/>
    <w:rsid w:val="00B71846"/>
    <w:rsid w:val="00B72B16"/>
    <w:rsid w:val="00B72EEE"/>
    <w:rsid w:val="00B73522"/>
    <w:rsid w:val="00B735B8"/>
    <w:rsid w:val="00B74858"/>
    <w:rsid w:val="00B750F1"/>
    <w:rsid w:val="00B752EB"/>
    <w:rsid w:val="00B77BE4"/>
    <w:rsid w:val="00B800A5"/>
    <w:rsid w:val="00B812BE"/>
    <w:rsid w:val="00B81475"/>
    <w:rsid w:val="00B82281"/>
    <w:rsid w:val="00B82301"/>
    <w:rsid w:val="00B82AB0"/>
    <w:rsid w:val="00B8415B"/>
    <w:rsid w:val="00B84495"/>
    <w:rsid w:val="00B84715"/>
    <w:rsid w:val="00B84B60"/>
    <w:rsid w:val="00B85E70"/>
    <w:rsid w:val="00B86223"/>
    <w:rsid w:val="00B86608"/>
    <w:rsid w:val="00B86D10"/>
    <w:rsid w:val="00B87676"/>
    <w:rsid w:val="00B87847"/>
    <w:rsid w:val="00B90286"/>
    <w:rsid w:val="00B90477"/>
    <w:rsid w:val="00B90E74"/>
    <w:rsid w:val="00B91C01"/>
    <w:rsid w:val="00B91E3C"/>
    <w:rsid w:val="00B92282"/>
    <w:rsid w:val="00B92AA5"/>
    <w:rsid w:val="00B940AC"/>
    <w:rsid w:val="00B94BEE"/>
    <w:rsid w:val="00B955FE"/>
    <w:rsid w:val="00B95623"/>
    <w:rsid w:val="00B96744"/>
    <w:rsid w:val="00B976BF"/>
    <w:rsid w:val="00BA0B9F"/>
    <w:rsid w:val="00BA1703"/>
    <w:rsid w:val="00BA1906"/>
    <w:rsid w:val="00BA22F6"/>
    <w:rsid w:val="00BA2781"/>
    <w:rsid w:val="00BA2FA5"/>
    <w:rsid w:val="00BA3B73"/>
    <w:rsid w:val="00BA5FE4"/>
    <w:rsid w:val="00BA628C"/>
    <w:rsid w:val="00BA6419"/>
    <w:rsid w:val="00BA6550"/>
    <w:rsid w:val="00BA737B"/>
    <w:rsid w:val="00BA7C01"/>
    <w:rsid w:val="00BB09AC"/>
    <w:rsid w:val="00BB3642"/>
    <w:rsid w:val="00BB39F0"/>
    <w:rsid w:val="00BB3D63"/>
    <w:rsid w:val="00BB58D7"/>
    <w:rsid w:val="00BB66AB"/>
    <w:rsid w:val="00BB683D"/>
    <w:rsid w:val="00BB6D4B"/>
    <w:rsid w:val="00BC0598"/>
    <w:rsid w:val="00BC0AD6"/>
    <w:rsid w:val="00BC122E"/>
    <w:rsid w:val="00BC18B0"/>
    <w:rsid w:val="00BC2773"/>
    <w:rsid w:val="00BC3584"/>
    <w:rsid w:val="00BC4BBE"/>
    <w:rsid w:val="00BC69C2"/>
    <w:rsid w:val="00BC6D37"/>
    <w:rsid w:val="00BC7B14"/>
    <w:rsid w:val="00BD0B3E"/>
    <w:rsid w:val="00BD0CE5"/>
    <w:rsid w:val="00BD18B9"/>
    <w:rsid w:val="00BD3004"/>
    <w:rsid w:val="00BD3A6F"/>
    <w:rsid w:val="00BD4AA4"/>
    <w:rsid w:val="00BD5415"/>
    <w:rsid w:val="00BD6CFC"/>
    <w:rsid w:val="00BD719A"/>
    <w:rsid w:val="00BD7686"/>
    <w:rsid w:val="00BE0277"/>
    <w:rsid w:val="00BE0A13"/>
    <w:rsid w:val="00BE22D7"/>
    <w:rsid w:val="00BE30B9"/>
    <w:rsid w:val="00BE3A33"/>
    <w:rsid w:val="00BE3AF2"/>
    <w:rsid w:val="00BE4ED6"/>
    <w:rsid w:val="00BE524E"/>
    <w:rsid w:val="00BE54F3"/>
    <w:rsid w:val="00BE5DC8"/>
    <w:rsid w:val="00BE5F67"/>
    <w:rsid w:val="00BE6E72"/>
    <w:rsid w:val="00BE7920"/>
    <w:rsid w:val="00BF1780"/>
    <w:rsid w:val="00BF186E"/>
    <w:rsid w:val="00BF1C90"/>
    <w:rsid w:val="00BF1E46"/>
    <w:rsid w:val="00BF22E6"/>
    <w:rsid w:val="00BF2CD1"/>
    <w:rsid w:val="00BF4042"/>
    <w:rsid w:val="00BF4899"/>
    <w:rsid w:val="00BF4B6A"/>
    <w:rsid w:val="00BF5135"/>
    <w:rsid w:val="00BF6751"/>
    <w:rsid w:val="00BF67D0"/>
    <w:rsid w:val="00BF6816"/>
    <w:rsid w:val="00BF6F9E"/>
    <w:rsid w:val="00C00526"/>
    <w:rsid w:val="00C009F5"/>
    <w:rsid w:val="00C01129"/>
    <w:rsid w:val="00C01445"/>
    <w:rsid w:val="00C02239"/>
    <w:rsid w:val="00C022E1"/>
    <w:rsid w:val="00C02C70"/>
    <w:rsid w:val="00C037D5"/>
    <w:rsid w:val="00C03828"/>
    <w:rsid w:val="00C0398D"/>
    <w:rsid w:val="00C03DDA"/>
    <w:rsid w:val="00C045D1"/>
    <w:rsid w:val="00C04C47"/>
    <w:rsid w:val="00C04CF2"/>
    <w:rsid w:val="00C06A4C"/>
    <w:rsid w:val="00C071AC"/>
    <w:rsid w:val="00C0730C"/>
    <w:rsid w:val="00C07FF6"/>
    <w:rsid w:val="00C10210"/>
    <w:rsid w:val="00C11AA1"/>
    <w:rsid w:val="00C11E4C"/>
    <w:rsid w:val="00C1220D"/>
    <w:rsid w:val="00C12B13"/>
    <w:rsid w:val="00C13426"/>
    <w:rsid w:val="00C1345A"/>
    <w:rsid w:val="00C1453A"/>
    <w:rsid w:val="00C14954"/>
    <w:rsid w:val="00C1600C"/>
    <w:rsid w:val="00C17075"/>
    <w:rsid w:val="00C17289"/>
    <w:rsid w:val="00C179B0"/>
    <w:rsid w:val="00C20CA6"/>
    <w:rsid w:val="00C21100"/>
    <w:rsid w:val="00C21701"/>
    <w:rsid w:val="00C226F9"/>
    <w:rsid w:val="00C23063"/>
    <w:rsid w:val="00C23398"/>
    <w:rsid w:val="00C23B23"/>
    <w:rsid w:val="00C23F3A"/>
    <w:rsid w:val="00C242EE"/>
    <w:rsid w:val="00C253B2"/>
    <w:rsid w:val="00C25B19"/>
    <w:rsid w:val="00C25F1B"/>
    <w:rsid w:val="00C26386"/>
    <w:rsid w:val="00C266DF"/>
    <w:rsid w:val="00C26C22"/>
    <w:rsid w:val="00C27B03"/>
    <w:rsid w:val="00C300B6"/>
    <w:rsid w:val="00C3089B"/>
    <w:rsid w:val="00C30F18"/>
    <w:rsid w:val="00C3101E"/>
    <w:rsid w:val="00C32016"/>
    <w:rsid w:val="00C32414"/>
    <w:rsid w:val="00C32BA2"/>
    <w:rsid w:val="00C32C44"/>
    <w:rsid w:val="00C32D1B"/>
    <w:rsid w:val="00C34B40"/>
    <w:rsid w:val="00C35836"/>
    <w:rsid w:val="00C369E9"/>
    <w:rsid w:val="00C36A61"/>
    <w:rsid w:val="00C36E10"/>
    <w:rsid w:val="00C36E88"/>
    <w:rsid w:val="00C37278"/>
    <w:rsid w:val="00C40933"/>
    <w:rsid w:val="00C40A75"/>
    <w:rsid w:val="00C411F7"/>
    <w:rsid w:val="00C418F1"/>
    <w:rsid w:val="00C41CD3"/>
    <w:rsid w:val="00C43438"/>
    <w:rsid w:val="00C438A4"/>
    <w:rsid w:val="00C44264"/>
    <w:rsid w:val="00C4433E"/>
    <w:rsid w:val="00C46251"/>
    <w:rsid w:val="00C46B2B"/>
    <w:rsid w:val="00C4776D"/>
    <w:rsid w:val="00C4790F"/>
    <w:rsid w:val="00C47D78"/>
    <w:rsid w:val="00C47F48"/>
    <w:rsid w:val="00C47FC0"/>
    <w:rsid w:val="00C507F6"/>
    <w:rsid w:val="00C510DB"/>
    <w:rsid w:val="00C51BD7"/>
    <w:rsid w:val="00C528CC"/>
    <w:rsid w:val="00C53ABD"/>
    <w:rsid w:val="00C53AD3"/>
    <w:rsid w:val="00C53C30"/>
    <w:rsid w:val="00C53C94"/>
    <w:rsid w:val="00C53FF8"/>
    <w:rsid w:val="00C548D9"/>
    <w:rsid w:val="00C5563F"/>
    <w:rsid w:val="00C57741"/>
    <w:rsid w:val="00C604FA"/>
    <w:rsid w:val="00C6074F"/>
    <w:rsid w:val="00C61B17"/>
    <w:rsid w:val="00C6230F"/>
    <w:rsid w:val="00C62568"/>
    <w:rsid w:val="00C62FD0"/>
    <w:rsid w:val="00C64143"/>
    <w:rsid w:val="00C6434D"/>
    <w:rsid w:val="00C6509F"/>
    <w:rsid w:val="00C652E5"/>
    <w:rsid w:val="00C659CD"/>
    <w:rsid w:val="00C65B01"/>
    <w:rsid w:val="00C66446"/>
    <w:rsid w:val="00C667F0"/>
    <w:rsid w:val="00C67446"/>
    <w:rsid w:val="00C703A1"/>
    <w:rsid w:val="00C70468"/>
    <w:rsid w:val="00C707D8"/>
    <w:rsid w:val="00C70B39"/>
    <w:rsid w:val="00C71267"/>
    <w:rsid w:val="00C712F4"/>
    <w:rsid w:val="00C71AA5"/>
    <w:rsid w:val="00C72368"/>
    <w:rsid w:val="00C723A7"/>
    <w:rsid w:val="00C72AD3"/>
    <w:rsid w:val="00C73895"/>
    <w:rsid w:val="00C739A8"/>
    <w:rsid w:val="00C73CCB"/>
    <w:rsid w:val="00C75613"/>
    <w:rsid w:val="00C75889"/>
    <w:rsid w:val="00C76065"/>
    <w:rsid w:val="00C7665C"/>
    <w:rsid w:val="00C7697F"/>
    <w:rsid w:val="00C76D81"/>
    <w:rsid w:val="00C7754B"/>
    <w:rsid w:val="00C77F61"/>
    <w:rsid w:val="00C8136C"/>
    <w:rsid w:val="00C81D49"/>
    <w:rsid w:val="00C82302"/>
    <w:rsid w:val="00C82613"/>
    <w:rsid w:val="00C82FFA"/>
    <w:rsid w:val="00C83C0B"/>
    <w:rsid w:val="00C8454D"/>
    <w:rsid w:val="00C84B22"/>
    <w:rsid w:val="00C854CD"/>
    <w:rsid w:val="00C85521"/>
    <w:rsid w:val="00C85BD9"/>
    <w:rsid w:val="00C863EE"/>
    <w:rsid w:val="00C86B84"/>
    <w:rsid w:val="00C87D5B"/>
    <w:rsid w:val="00C900F9"/>
    <w:rsid w:val="00C90756"/>
    <w:rsid w:val="00C91C49"/>
    <w:rsid w:val="00C92646"/>
    <w:rsid w:val="00C92BBB"/>
    <w:rsid w:val="00C92E26"/>
    <w:rsid w:val="00C9316A"/>
    <w:rsid w:val="00C93B5E"/>
    <w:rsid w:val="00C93C3F"/>
    <w:rsid w:val="00C94ED0"/>
    <w:rsid w:val="00C95773"/>
    <w:rsid w:val="00C959D6"/>
    <w:rsid w:val="00C95D8D"/>
    <w:rsid w:val="00C961E6"/>
    <w:rsid w:val="00C9623B"/>
    <w:rsid w:val="00C97C7F"/>
    <w:rsid w:val="00CA095D"/>
    <w:rsid w:val="00CA2089"/>
    <w:rsid w:val="00CA20A1"/>
    <w:rsid w:val="00CA2193"/>
    <w:rsid w:val="00CA2283"/>
    <w:rsid w:val="00CA28BB"/>
    <w:rsid w:val="00CA2AEF"/>
    <w:rsid w:val="00CA2C0E"/>
    <w:rsid w:val="00CA325F"/>
    <w:rsid w:val="00CA33B8"/>
    <w:rsid w:val="00CA33D6"/>
    <w:rsid w:val="00CA3C4E"/>
    <w:rsid w:val="00CA473E"/>
    <w:rsid w:val="00CA4BE6"/>
    <w:rsid w:val="00CA6B4D"/>
    <w:rsid w:val="00CA6CFA"/>
    <w:rsid w:val="00CB0269"/>
    <w:rsid w:val="00CB1358"/>
    <w:rsid w:val="00CB1439"/>
    <w:rsid w:val="00CB1582"/>
    <w:rsid w:val="00CB22B7"/>
    <w:rsid w:val="00CB34DB"/>
    <w:rsid w:val="00CB3B70"/>
    <w:rsid w:val="00CB3F82"/>
    <w:rsid w:val="00CB5032"/>
    <w:rsid w:val="00CB556F"/>
    <w:rsid w:val="00CB5BDA"/>
    <w:rsid w:val="00CB62FB"/>
    <w:rsid w:val="00CB657F"/>
    <w:rsid w:val="00CB6FBE"/>
    <w:rsid w:val="00CB71ED"/>
    <w:rsid w:val="00CB7DF6"/>
    <w:rsid w:val="00CC0555"/>
    <w:rsid w:val="00CC09BC"/>
    <w:rsid w:val="00CC09D8"/>
    <w:rsid w:val="00CC0EB4"/>
    <w:rsid w:val="00CC0ED4"/>
    <w:rsid w:val="00CC303F"/>
    <w:rsid w:val="00CC354D"/>
    <w:rsid w:val="00CC3560"/>
    <w:rsid w:val="00CC3C96"/>
    <w:rsid w:val="00CC3EDE"/>
    <w:rsid w:val="00CC4C40"/>
    <w:rsid w:val="00CC6FBE"/>
    <w:rsid w:val="00CC740D"/>
    <w:rsid w:val="00CC77B5"/>
    <w:rsid w:val="00CD001A"/>
    <w:rsid w:val="00CD04FF"/>
    <w:rsid w:val="00CD056F"/>
    <w:rsid w:val="00CD077C"/>
    <w:rsid w:val="00CD342A"/>
    <w:rsid w:val="00CD3940"/>
    <w:rsid w:val="00CD41B0"/>
    <w:rsid w:val="00CD45BF"/>
    <w:rsid w:val="00CD588B"/>
    <w:rsid w:val="00CD5B70"/>
    <w:rsid w:val="00CD5D97"/>
    <w:rsid w:val="00CD6434"/>
    <w:rsid w:val="00CD6AE8"/>
    <w:rsid w:val="00CD7D9A"/>
    <w:rsid w:val="00CE384F"/>
    <w:rsid w:val="00CE3A34"/>
    <w:rsid w:val="00CE427C"/>
    <w:rsid w:val="00CE59BF"/>
    <w:rsid w:val="00CE6112"/>
    <w:rsid w:val="00CE6A0B"/>
    <w:rsid w:val="00CE6D63"/>
    <w:rsid w:val="00CE6E3A"/>
    <w:rsid w:val="00CF01CD"/>
    <w:rsid w:val="00CF0283"/>
    <w:rsid w:val="00CF0419"/>
    <w:rsid w:val="00CF0950"/>
    <w:rsid w:val="00CF0996"/>
    <w:rsid w:val="00CF2950"/>
    <w:rsid w:val="00CF3690"/>
    <w:rsid w:val="00CF3B07"/>
    <w:rsid w:val="00CF4279"/>
    <w:rsid w:val="00CF4C13"/>
    <w:rsid w:val="00CF6384"/>
    <w:rsid w:val="00CF6902"/>
    <w:rsid w:val="00CF6D13"/>
    <w:rsid w:val="00CF6EC3"/>
    <w:rsid w:val="00CF78B1"/>
    <w:rsid w:val="00CF7E5E"/>
    <w:rsid w:val="00D0128E"/>
    <w:rsid w:val="00D01CDA"/>
    <w:rsid w:val="00D01E79"/>
    <w:rsid w:val="00D03F27"/>
    <w:rsid w:val="00D043CC"/>
    <w:rsid w:val="00D04B39"/>
    <w:rsid w:val="00D04F04"/>
    <w:rsid w:val="00D05775"/>
    <w:rsid w:val="00D057FE"/>
    <w:rsid w:val="00D06057"/>
    <w:rsid w:val="00D06268"/>
    <w:rsid w:val="00D06E88"/>
    <w:rsid w:val="00D10440"/>
    <w:rsid w:val="00D10D13"/>
    <w:rsid w:val="00D1152F"/>
    <w:rsid w:val="00D11C62"/>
    <w:rsid w:val="00D11F90"/>
    <w:rsid w:val="00D12917"/>
    <w:rsid w:val="00D13527"/>
    <w:rsid w:val="00D13AF9"/>
    <w:rsid w:val="00D13F57"/>
    <w:rsid w:val="00D14EA7"/>
    <w:rsid w:val="00D15E4E"/>
    <w:rsid w:val="00D1624A"/>
    <w:rsid w:val="00D16D58"/>
    <w:rsid w:val="00D1729B"/>
    <w:rsid w:val="00D17601"/>
    <w:rsid w:val="00D20649"/>
    <w:rsid w:val="00D20D6E"/>
    <w:rsid w:val="00D21137"/>
    <w:rsid w:val="00D21300"/>
    <w:rsid w:val="00D22F7B"/>
    <w:rsid w:val="00D230DC"/>
    <w:rsid w:val="00D2346E"/>
    <w:rsid w:val="00D241D1"/>
    <w:rsid w:val="00D254C5"/>
    <w:rsid w:val="00D25766"/>
    <w:rsid w:val="00D2665E"/>
    <w:rsid w:val="00D26C9A"/>
    <w:rsid w:val="00D27456"/>
    <w:rsid w:val="00D303E8"/>
    <w:rsid w:val="00D307F5"/>
    <w:rsid w:val="00D3097F"/>
    <w:rsid w:val="00D31688"/>
    <w:rsid w:val="00D31BA6"/>
    <w:rsid w:val="00D31D2D"/>
    <w:rsid w:val="00D322D3"/>
    <w:rsid w:val="00D322ED"/>
    <w:rsid w:val="00D335E1"/>
    <w:rsid w:val="00D33EDB"/>
    <w:rsid w:val="00D34346"/>
    <w:rsid w:val="00D34E8B"/>
    <w:rsid w:val="00D3545E"/>
    <w:rsid w:val="00D35FEA"/>
    <w:rsid w:val="00D366E4"/>
    <w:rsid w:val="00D37334"/>
    <w:rsid w:val="00D37BA9"/>
    <w:rsid w:val="00D40022"/>
    <w:rsid w:val="00D40605"/>
    <w:rsid w:val="00D40B41"/>
    <w:rsid w:val="00D41600"/>
    <w:rsid w:val="00D423AC"/>
    <w:rsid w:val="00D42891"/>
    <w:rsid w:val="00D42906"/>
    <w:rsid w:val="00D44B32"/>
    <w:rsid w:val="00D44DC6"/>
    <w:rsid w:val="00D45E28"/>
    <w:rsid w:val="00D462B4"/>
    <w:rsid w:val="00D46321"/>
    <w:rsid w:val="00D46A0C"/>
    <w:rsid w:val="00D47B30"/>
    <w:rsid w:val="00D47DB4"/>
    <w:rsid w:val="00D5019A"/>
    <w:rsid w:val="00D50277"/>
    <w:rsid w:val="00D514E5"/>
    <w:rsid w:val="00D52532"/>
    <w:rsid w:val="00D527CE"/>
    <w:rsid w:val="00D53234"/>
    <w:rsid w:val="00D53589"/>
    <w:rsid w:val="00D53720"/>
    <w:rsid w:val="00D53733"/>
    <w:rsid w:val="00D539D5"/>
    <w:rsid w:val="00D53DF0"/>
    <w:rsid w:val="00D54392"/>
    <w:rsid w:val="00D544D5"/>
    <w:rsid w:val="00D54E47"/>
    <w:rsid w:val="00D55900"/>
    <w:rsid w:val="00D5619E"/>
    <w:rsid w:val="00D565A7"/>
    <w:rsid w:val="00D5666B"/>
    <w:rsid w:val="00D5681C"/>
    <w:rsid w:val="00D5762E"/>
    <w:rsid w:val="00D602DE"/>
    <w:rsid w:val="00D6096A"/>
    <w:rsid w:val="00D60ABE"/>
    <w:rsid w:val="00D60CE5"/>
    <w:rsid w:val="00D61811"/>
    <w:rsid w:val="00D621EB"/>
    <w:rsid w:val="00D62CBB"/>
    <w:rsid w:val="00D632B4"/>
    <w:rsid w:val="00D63527"/>
    <w:rsid w:val="00D63F9F"/>
    <w:rsid w:val="00D646D3"/>
    <w:rsid w:val="00D64998"/>
    <w:rsid w:val="00D64F4F"/>
    <w:rsid w:val="00D662C4"/>
    <w:rsid w:val="00D662F2"/>
    <w:rsid w:val="00D6642B"/>
    <w:rsid w:val="00D6643A"/>
    <w:rsid w:val="00D665F1"/>
    <w:rsid w:val="00D66D3D"/>
    <w:rsid w:val="00D6711E"/>
    <w:rsid w:val="00D71022"/>
    <w:rsid w:val="00D7111C"/>
    <w:rsid w:val="00D7268E"/>
    <w:rsid w:val="00D73B08"/>
    <w:rsid w:val="00D73FB6"/>
    <w:rsid w:val="00D74F86"/>
    <w:rsid w:val="00D75122"/>
    <w:rsid w:val="00D76851"/>
    <w:rsid w:val="00D76C21"/>
    <w:rsid w:val="00D77066"/>
    <w:rsid w:val="00D77249"/>
    <w:rsid w:val="00D80127"/>
    <w:rsid w:val="00D80500"/>
    <w:rsid w:val="00D805D1"/>
    <w:rsid w:val="00D81288"/>
    <w:rsid w:val="00D81483"/>
    <w:rsid w:val="00D814E1"/>
    <w:rsid w:val="00D8248B"/>
    <w:rsid w:val="00D82A7C"/>
    <w:rsid w:val="00D82E96"/>
    <w:rsid w:val="00D82FD7"/>
    <w:rsid w:val="00D83339"/>
    <w:rsid w:val="00D84518"/>
    <w:rsid w:val="00D84FA6"/>
    <w:rsid w:val="00D85C5F"/>
    <w:rsid w:val="00D85ECC"/>
    <w:rsid w:val="00D85F24"/>
    <w:rsid w:val="00D864C7"/>
    <w:rsid w:val="00D86EB7"/>
    <w:rsid w:val="00D8717E"/>
    <w:rsid w:val="00D905A6"/>
    <w:rsid w:val="00D913C4"/>
    <w:rsid w:val="00D92B5E"/>
    <w:rsid w:val="00D93046"/>
    <w:rsid w:val="00D93388"/>
    <w:rsid w:val="00D94605"/>
    <w:rsid w:val="00D95457"/>
    <w:rsid w:val="00D965F8"/>
    <w:rsid w:val="00D97672"/>
    <w:rsid w:val="00D97A7B"/>
    <w:rsid w:val="00DA1259"/>
    <w:rsid w:val="00DA1AAD"/>
    <w:rsid w:val="00DA1E08"/>
    <w:rsid w:val="00DA25BB"/>
    <w:rsid w:val="00DA2FB7"/>
    <w:rsid w:val="00DA4585"/>
    <w:rsid w:val="00DA487B"/>
    <w:rsid w:val="00DA4A52"/>
    <w:rsid w:val="00DA4FBC"/>
    <w:rsid w:val="00DA6F3F"/>
    <w:rsid w:val="00DA7414"/>
    <w:rsid w:val="00DA7457"/>
    <w:rsid w:val="00DA7723"/>
    <w:rsid w:val="00DA7B47"/>
    <w:rsid w:val="00DB00CC"/>
    <w:rsid w:val="00DB029C"/>
    <w:rsid w:val="00DB1083"/>
    <w:rsid w:val="00DB1E76"/>
    <w:rsid w:val="00DB27AD"/>
    <w:rsid w:val="00DB2995"/>
    <w:rsid w:val="00DB29A3"/>
    <w:rsid w:val="00DB2DA5"/>
    <w:rsid w:val="00DB2ED0"/>
    <w:rsid w:val="00DB2F9F"/>
    <w:rsid w:val="00DB3647"/>
    <w:rsid w:val="00DB38F0"/>
    <w:rsid w:val="00DB3EE8"/>
    <w:rsid w:val="00DB4701"/>
    <w:rsid w:val="00DB4DEB"/>
    <w:rsid w:val="00DB59C0"/>
    <w:rsid w:val="00DB5D98"/>
    <w:rsid w:val="00DB6D3A"/>
    <w:rsid w:val="00DB76B2"/>
    <w:rsid w:val="00DC0146"/>
    <w:rsid w:val="00DC03EE"/>
    <w:rsid w:val="00DC0DFC"/>
    <w:rsid w:val="00DC36B8"/>
    <w:rsid w:val="00DC3887"/>
    <w:rsid w:val="00DC474B"/>
    <w:rsid w:val="00DC4FD0"/>
    <w:rsid w:val="00DC52DD"/>
    <w:rsid w:val="00DC53A1"/>
    <w:rsid w:val="00DC53F2"/>
    <w:rsid w:val="00DC5614"/>
    <w:rsid w:val="00DC677F"/>
    <w:rsid w:val="00DC6787"/>
    <w:rsid w:val="00DC6B01"/>
    <w:rsid w:val="00DC7797"/>
    <w:rsid w:val="00DC7CBD"/>
    <w:rsid w:val="00DC7E0C"/>
    <w:rsid w:val="00DC7ECB"/>
    <w:rsid w:val="00DD078A"/>
    <w:rsid w:val="00DD0EC5"/>
    <w:rsid w:val="00DD0FD3"/>
    <w:rsid w:val="00DD1737"/>
    <w:rsid w:val="00DD1D2A"/>
    <w:rsid w:val="00DD1F92"/>
    <w:rsid w:val="00DD3315"/>
    <w:rsid w:val="00DD34E1"/>
    <w:rsid w:val="00DD3ACE"/>
    <w:rsid w:val="00DD4BA1"/>
    <w:rsid w:val="00DD6D8A"/>
    <w:rsid w:val="00DD6E86"/>
    <w:rsid w:val="00DD7667"/>
    <w:rsid w:val="00DD777C"/>
    <w:rsid w:val="00DE012E"/>
    <w:rsid w:val="00DE0D2F"/>
    <w:rsid w:val="00DE0D75"/>
    <w:rsid w:val="00DE0FA3"/>
    <w:rsid w:val="00DE10A6"/>
    <w:rsid w:val="00DE141B"/>
    <w:rsid w:val="00DE19EB"/>
    <w:rsid w:val="00DE2A87"/>
    <w:rsid w:val="00DE30BB"/>
    <w:rsid w:val="00DE444E"/>
    <w:rsid w:val="00DE5B0F"/>
    <w:rsid w:val="00DE6B21"/>
    <w:rsid w:val="00DE72E0"/>
    <w:rsid w:val="00DF006B"/>
    <w:rsid w:val="00DF0FE3"/>
    <w:rsid w:val="00DF12AB"/>
    <w:rsid w:val="00DF23A6"/>
    <w:rsid w:val="00DF2CB1"/>
    <w:rsid w:val="00DF2E59"/>
    <w:rsid w:val="00DF340C"/>
    <w:rsid w:val="00DF4011"/>
    <w:rsid w:val="00DF48C4"/>
    <w:rsid w:val="00DF5F9E"/>
    <w:rsid w:val="00DF664A"/>
    <w:rsid w:val="00DF69F9"/>
    <w:rsid w:val="00DF70BD"/>
    <w:rsid w:val="00E000AD"/>
    <w:rsid w:val="00E001F5"/>
    <w:rsid w:val="00E0187E"/>
    <w:rsid w:val="00E01A62"/>
    <w:rsid w:val="00E02B50"/>
    <w:rsid w:val="00E02C1E"/>
    <w:rsid w:val="00E02C20"/>
    <w:rsid w:val="00E02C2A"/>
    <w:rsid w:val="00E036BA"/>
    <w:rsid w:val="00E0490D"/>
    <w:rsid w:val="00E04B3F"/>
    <w:rsid w:val="00E04E7E"/>
    <w:rsid w:val="00E059BE"/>
    <w:rsid w:val="00E060C1"/>
    <w:rsid w:val="00E06B1E"/>
    <w:rsid w:val="00E07787"/>
    <w:rsid w:val="00E10AAF"/>
    <w:rsid w:val="00E112E9"/>
    <w:rsid w:val="00E117EB"/>
    <w:rsid w:val="00E1182F"/>
    <w:rsid w:val="00E137DE"/>
    <w:rsid w:val="00E1381F"/>
    <w:rsid w:val="00E1406C"/>
    <w:rsid w:val="00E147D5"/>
    <w:rsid w:val="00E14C0E"/>
    <w:rsid w:val="00E14E4F"/>
    <w:rsid w:val="00E15B65"/>
    <w:rsid w:val="00E16642"/>
    <w:rsid w:val="00E16848"/>
    <w:rsid w:val="00E16F44"/>
    <w:rsid w:val="00E1787C"/>
    <w:rsid w:val="00E17ACB"/>
    <w:rsid w:val="00E17F54"/>
    <w:rsid w:val="00E209EC"/>
    <w:rsid w:val="00E20CDF"/>
    <w:rsid w:val="00E21BB0"/>
    <w:rsid w:val="00E2227D"/>
    <w:rsid w:val="00E2249E"/>
    <w:rsid w:val="00E22B76"/>
    <w:rsid w:val="00E22E55"/>
    <w:rsid w:val="00E23141"/>
    <w:rsid w:val="00E234F1"/>
    <w:rsid w:val="00E23AD2"/>
    <w:rsid w:val="00E240FB"/>
    <w:rsid w:val="00E25AF8"/>
    <w:rsid w:val="00E25BFA"/>
    <w:rsid w:val="00E26C55"/>
    <w:rsid w:val="00E26F6C"/>
    <w:rsid w:val="00E273A5"/>
    <w:rsid w:val="00E30F14"/>
    <w:rsid w:val="00E31BD0"/>
    <w:rsid w:val="00E329AE"/>
    <w:rsid w:val="00E33F97"/>
    <w:rsid w:val="00E344B7"/>
    <w:rsid w:val="00E34CA3"/>
    <w:rsid w:val="00E34D9E"/>
    <w:rsid w:val="00E34DAB"/>
    <w:rsid w:val="00E3691E"/>
    <w:rsid w:val="00E379A1"/>
    <w:rsid w:val="00E37DA6"/>
    <w:rsid w:val="00E37E52"/>
    <w:rsid w:val="00E37FE3"/>
    <w:rsid w:val="00E40BC1"/>
    <w:rsid w:val="00E41204"/>
    <w:rsid w:val="00E42C57"/>
    <w:rsid w:val="00E43299"/>
    <w:rsid w:val="00E4371E"/>
    <w:rsid w:val="00E43AAA"/>
    <w:rsid w:val="00E44C62"/>
    <w:rsid w:val="00E45439"/>
    <w:rsid w:val="00E45953"/>
    <w:rsid w:val="00E45D65"/>
    <w:rsid w:val="00E4693B"/>
    <w:rsid w:val="00E46CED"/>
    <w:rsid w:val="00E46D50"/>
    <w:rsid w:val="00E4779A"/>
    <w:rsid w:val="00E515FD"/>
    <w:rsid w:val="00E51B2A"/>
    <w:rsid w:val="00E5397D"/>
    <w:rsid w:val="00E53D70"/>
    <w:rsid w:val="00E545A8"/>
    <w:rsid w:val="00E54620"/>
    <w:rsid w:val="00E54BF6"/>
    <w:rsid w:val="00E54EF2"/>
    <w:rsid w:val="00E563E8"/>
    <w:rsid w:val="00E577A5"/>
    <w:rsid w:val="00E57C18"/>
    <w:rsid w:val="00E608DA"/>
    <w:rsid w:val="00E60DC5"/>
    <w:rsid w:val="00E611D4"/>
    <w:rsid w:val="00E612ED"/>
    <w:rsid w:val="00E614FB"/>
    <w:rsid w:val="00E62545"/>
    <w:rsid w:val="00E629F0"/>
    <w:rsid w:val="00E63559"/>
    <w:rsid w:val="00E657BD"/>
    <w:rsid w:val="00E65AA3"/>
    <w:rsid w:val="00E66B26"/>
    <w:rsid w:val="00E67180"/>
    <w:rsid w:val="00E676E2"/>
    <w:rsid w:val="00E67714"/>
    <w:rsid w:val="00E67928"/>
    <w:rsid w:val="00E67BEB"/>
    <w:rsid w:val="00E7015A"/>
    <w:rsid w:val="00E70803"/>
    <w:rsid w:val="00E71214"/>
    <w:rsid w:val="00E72679"/>
    <w:rsid w:val="00E72F2E"/>
    <w:rsid w:val="00E74C42"/>
    <w:rsid w:val="00E74EEC"/>
    <w:rsid w:val="00E74FA5"/>
    <w:rsid w:val="00E754DB"/>
    <w:rsid w:val="00E756A8"/>
    <w:rsid w:val="00E76032"/>
    <w:rsid w:val="00E768F2"/>
    <w:rsid w:val="00E776C9"/>
    <w:rsid w:val="00E77E9E"/>
    <w:rsid w:val="00E80D16"/>
    <w:rsid w:val="00E80F1D"/>
    <w:rsid w:val="00E8133F"/>
    <w:rsid w:val="00E81A62"/>
    <w:rsid w:val="00E81DED"/>
    <w:rsid w:val="00E82316"/>
    <w:rsid w:val="00E825B3"/>
    <w:rsid w:val="00E83F6D"/>
    <w:rsid w:val="00E849DE"/>
    <w:rsid w:val="00E85948"/>
    <w:rsid w:val="00E863C1"/>
    <w:rsid w:val="00E86536"/>
    <w:rsid w:val="00E86976"/>
    <w:rsid w:val="00E86E7C"/>
    <w:rsid w:val="00E871D4"/>
    <w:rsid w:val="00E87369"/>
    <w:rsid w:val="00E879BA"/>
    <w:rsid w:val="00E905A1"/>
    <w:rsid w:val="00E9167E"/>
    <w:rsid w:val="00E91799"/>
    <w:rsid w:val="00E922A4"/>
    <w:rsid w:val="00E925CE"/>
    <w:rsid w:val="00E925D8"/>
    <w:rsid w:val="00E93F3F"/>
    <w:rsid w:val="00E9417A"/>
    <w:rsid w:val="00E94331"/>
    <w:rsid w:val="00E96500"/>
    <w:rsid w:val="00E97084"/>
    <w:rsid w:val="00E97DD0"/>
    <w:rsid w:val="00EA05D9"/>
    <w:rsid w:val="00EA1104"/>
    <w:rsid w:val="00EA24E3"/>
    <w:rsid w:val="00EA2D7E"/>
    <w:rsid w:val="00EA4271"/>
    <w:rsid w:val="00EA486B"/>
    <w:rsid w:val="00EA4B71"/>
    <w:rsid w:val="00EA4EAF"/>
    <w:rsid w:val="00EA5257"/>
    <w:rsid w:val="00EA5709"/>
    <w:rsid w:val="00EA5997"/>
    <w:rsid w:val="00EA59B6"/>
    <w:rsid w:val="00EA5F96"/>
    <w:rsid w:val="00EA615D"/>
    <w:rsid w:val="00EA6D19"/>
    <w:rsid w:val="00EB0433"/>
    <w:rsid w:val="00EB1B8B"/>
    <w:rsid w:val="00EB1C35"/>
    <w:rsid w:val="00EB2ACC"/>
    <w:rsid w:val="00EB3C54"/>
    <w:rsid w:val="00EB4951"/>
    <w:rsid w:val="00EB53B9"/>
    <w:rsid w:val="00EB5CBC"/>
    <w:rsid w:val="00EB6E77"/>
    <w:rsid w:val="00EB74F8"/>
    <w:rsid w:val="00EC002C"/>
    <w:rsid w:val="00EC0835"/>
    <w:rsid w:val="00EC098E"/>
    <w:rsid w:val="00EC0BCB"/>
    <w:rsid w:val="00EC0E71"/>
    <w:rsid w:val="00EC2747"/>
    <w:rsid w:val="00EC3222"/>
    <w:rsid w:val="00EC3E89"/>
    <w:rsid w:val="00EC474C"/>
    <w:rsid w:val="00EC53AB"/>
    <w:rsid w:val="00EC615E"/>
    <w:rsid w:val="00EC68C8"/>
    <w:rsid w:val="00EC6EFD"/>
    <w:rsid w:val="00EC7810"/>
    <w:rsid w:val="00ED05CE"/>
    <w:rsid w:val="00ED1C88"/>
    <w:rsid w:val="00ED40DC"/>
    <w:rsid w:val="00ED4F93"/>
    <w:rsid w:val="00ED553B"/>
    <w:rsid w:val="00ED613A"/>
    <w:rsid w:val="00ED6CDF"/>
    <w:rsid w:val="00ED6CFA"/>
    <w:rsid w:val="00ED6D53"/>
    <w:rsid w:val="00ED7447"/>
    <w:rsid w:val="00EE0D7B"/>
    <w:rsid w:val="00EE158F"/>
    <w:rsid w:val="00EE1855"/>
    <w:rsid w:val="00EE20C2"/>
    <w:rsid w:val="00EE24EC"/>
    <w:rsid w:val="00EE2847"/>
    <w:rsid w:val="00EE2B47"/>
    <w:rsid w:val="00EE2B68"/>
    <w:rsid w:val="00EE3E50"/>
    <w:rsid w:val="00EE409E"/>
    <w:rsid w:val="00EE59AB"/>
    <w:rsid w:val="00EE6345"/>
    <w:rsid w:val="00EE6D70"/>
    <w:rsid w:val="00EE7155"/>
    <w:rsid w:val="00EE7EF5"/>
    <w:rsid w:val="00EF1386"/>
    <w:rsid w:val="00EF1408"/>
    <w:rsid w:val="00EF2491"/>
    <w:rsid w:val="00EF256B"/>
    <w:rsid w:val="00EF3C7F"/>
    <w:rsid w:val="00EF456B"/>
    <w:rsid w:val="00EF4761"/>
    <w:rsid w:val="00EF4C06"/>
    <w:rsid w:val="00EF5277"/>
    <w:rsid w:val="00EF5CAD"/>
    <w:rsid w:val="00EF611F"/>
    <w:rsid w:val="00EF6D12"/>
    <w:rsid w:val="00EF734E"/>
    <w:rsid w:val="00EF76E1"/>
    <w:rsid w:val="00F001E2"/>
    <w:rsid w:val="00F01B3E"/>
    <w:rsid w:val="00F01B6A"/>
    <w:rsid w:val="00F02D6F"/>
    <w:rsid w:val="00F0515E"/>
    <w:rsid w:val="00F0519D"/>
    <w:rsid w:val="00F05791"/>
    <w:rsid w:val="00F068D2"/>
    <w:rsid w:val="00F06CA4"/>
    <w:rsid w:val="00F07B8B"/>
    <w:rsid w:val="00F102F5"/>
    <w:rsid w:val="00F1030E"/>
    <w:rsid w:val="00F1053D"/>
    <w:rsid w:val="00F10925"/>
    <w:rsid w:val="00F11389"/>
    <w:rsid w:val="00F12F6C"/>
    <w:rsid w:val="00F133F5"/>
    <w:rsid w:val="00F13DAE"/>
    <w:rsid w:val="00F157D8"/>
    <w:rsid w:val="00F1701E"/>
    <w:rsid w:val="00F17144"/>
    <w:rsid w:val="00F17E01"/>
    <w:rsid w:val="00F201AD"/>
    <w:rsid w:val="00F201E0"/>
    <w:rsid w:val="00F21481"/>
    <w:rsid w:val="00F21838"/>
    <w:rsid w:val="00F21B21"/>
    <w:rsid w:val="00F222BB"/>
    <w:rsid w:val="00F2279A"/>
    <w:rsid w:val="00F2394B"/>
    <w:rsid w:val="00F2491A"/>
    <w:rsid w:val="00F24EF6"/>
    <w:rsid w:val="00F253C0"/>
    <w:rsid w:val="00F254E4"/>
    <w:rsid w:val="00F259CF"/>
    <w:rsid w:val="00F25EFF"/>
    <w:rsid w:val="00F26829"/>
    <w:rsid w:val="00F26A6F"/>
    <w:rsid w:val="00F271E5"/>
    <w:rsid w:val="00F32423"/>
    <w:rsid w:val="00F33675"/>
    <w:rsid w:val="00F33CF5"/>
    <w:rsid w:val="00F34F88"/>
    <w:rsid w:val="00F35D19"/>
    <w:rsid w:val="00F4004F"/>
    <w:rsid w:val="00F41269"/>
    <w:rsid w:val="00F41319"/>
    <w:rsid w:val="00F413B6"/>
    <w:rsid w:val="00F415FB"/>
    <w:rsid w:val="00F41FFD"/>
    <w:rsid w:val="00F43032"/>
    <w:rsid w:val="00F44B13"/>
    <w:rsid w:val="00F45BE7"/>
    <w:rsid w:val="00F45C41"/>
    <w:rsid w:val="00F45E75"/>
    <w:rsid w:val="00F463D7"/>
    <w:rsid w:val="00F470C6"/>
    <w:rsid w:val="00F4775B"/>
    <w:rsid w:val="00F50163"/>
    <w:rsid w:val="00F5034A"/>
    <w:rsid w:val="00F510E2"/>
    <w:rsid w:val="00F5121E"/>
    <w:rsid w:val="00F512D2"/>
    <w:rsid w:val="00F515F1"/>
    <w:rsid w:val="00F52327"/>
    <w:rsid w:val="00F5273A"/>
    <w:rsid w:val="00F52D6B"/>
    <w:rsid w:val="00F52E18"/>
    <w:rsid w:val="00F53062"/>
    <w:rsid w:val="00F53843"/>
    <w:rsid w:val="00F546FB"/>
    <w:rsid w:val="00F55335"/>
    <w:rsid w:val="00F55CF7"/>
    <w:rsid w:val="00F56664"/>
    <w:rsid w:val="00F57D1C"/>
    <w:rsid w:val="00F6086A"/>
    <w:rsid w:val="00F6133A"/>
    <w:rsid w:val="00F6169B"/>
    <w:rsid w:val="00F61B4D"/>
    <w:rsid w:val="00F61F7C"/>
    <w:rsid w:val="00F62590"/>
    <w:rsid w:val="00F62824"/>
    <w:rsid w:val="00F62D7C"/>
    <w:rsid w:val="00F634C8"/>
    <w:rsid w:val="00F639BD"/>
    <w:rsid w:val="00F63EDD"/>
    <w:rsid w:val="00F64EA4"/>
    <w:rsid w:val="00F67155"/>
    <w:rsid w:val="00F67761"/>
    <w:rsid w:val="00F67DC7"/>
    <w:rsid w:val="00F7058F"/>
    <w:rsid w:val="00F70D21"/>
    <w:rsid w:val="00F70FEF"/>
    <w:rsid w:val="00F71F46"/>
    <w:rsid w:val="00F72111"/>
    <w:rsid w:val="00F74F3A"/>
    <w:rsid w:val="00F75C02"/>
    <w:rsid w:val="00F7614D"/>
    <w:rsid w:val="00F7630E"/>
    <w:rsid w:val="00F767A8"/>
    <w:rsid w:val="00F76DB4"/>
    <w:rsid w:val="00F76E04"/>
    <w:rsid w:val="00F77358"/>
    <w:rsid w:val="00F77D30"/>
    <w:rsid w:val="00F77ECB"/>
    <w:rsid w:val="00F81A8F"/>
    <w:rsid w:val="00F81E47"/>
    <w:rsid w:val="00F824EF"/>
    <w:rsid w:val="00F84253"/>
    <w:rsid w:val="00F84408"/>
    <w:rsid w:val="00F845D1"/>
    <w:rsid w:val="00F85EE1"/>
    <w:rsid w:val="00F86474"/>
    <w:rsid w:val="00F868B4"/>
    <w:rsid w:val="00F8730A"/>
    <w:rsid w:val="00F87D16"/>
    <w:rsid w:val="00F9016F"/>
    <w:rsid w:val="00F90601"/>
    <w:rsid w:val="00F90AF0"/>
    <w:rsid w:val="00F9171A"/>
    <w:rsid w:val="00F93844"/>
    <w:rsid w:val="00F94338"/>
    <w:rsid w:val="00F95135"/>
    <w:rsid w:val="00F96B05"/>
    <w:rsid w:val="00FA0147"/>
    <w:rsid w:val="00FA036A"/>
    <w:rsid w:val="00FA05AC"/>
    <w:rsid w:val="00FA129A"/>
    <w:rsid w:val="00FA12DA"/>
    <w:rsid w:val="00FA2001"/>
    <w:rsid w:val="00FA2B71"/>
    <w:rsid w:val="00FA2E8B"/>
    <w:rsid w:val="00FA3343"/>
    <w:rsid w:val="00FA3F36"/>
    <w:rsid w:val="00FA526C"/>
    <w:rsid w:val="00FA6498"/>
    <w:rsid w:val="00FA71CF"/>
    <w:rsid w:val="00FA7586"/>
    <w:rsid w:val="00FA78FD"/>
    <w:rsid w:val="00FB0129"/>
    <w:rsid w:val="00FB11BE"/>
    <w:rsid w:val="00FB1357"/>
    <w:rsid w:val="00FB1B56"/>
    <w:rsid w:val="00FB3228"/>
    <w:rsid w:val="00FB42F8"/>
    <w:rsid w:val="00FB4C6F"/>
    <w:rsid w:val="00FB639C"/>
    <w:rsid w:val="00FB6BE5"/>
    <w:rsid w:val="00FB7176"/>
    <w:rsid w:val="00FB71D4"/>
    <w:rsid w:val="00FB7B9E"/>
    <w:rsid w:val="00FC013B"/>
    <w:rsid w:val="00FC1FBB"/>
    <w:rsid w:val="00FC3808"/>
    <w:rsid w:val="00FC3A6C"/>
    <w:rsid w:val="00FC52F5"/>
    <w:rsid w:val="00FC5E76"/>
    <w:rsid w:val="00FC69CF"/>
    <w:rsid w:val="00FC7214"/>
    <w:rsid w:val="00FC75A7"/>
    <w:rsid w:val="00FD002D"/>
    <w:rsid w:val="00FD0B70"/>
    <w:rsid w:val="00FD11B8"/>
    <w:rsid w:val="00FD122A"/>
    <w:rsid w:val="00FD1440"/>
    <w:rsid w:val="00FD1489"/>
    <w:rsid w:val="00FD1784"/>
    <w:rsid w:val="00FD17D7"/>
    <w:rsid w:val="00FD1B10"/>
    <w:rsid w:val="00FD2DA9"/>
    <w:rsid w:val="00FD35FA"/>
    <w:rsid w:val="00FD3C70"/>
    <w:rsid w:val="00FD3E82"/>
    <w:rsid w:val="00FD4329"/>
    <w:rsid w:val="00FD49E5"/>
    <w:rsid w:val="00FD53C8"/>
    <w:rsid w:val="00FD59F1"/>
    <w:rsid w:val="00FD5E95"/>
    <w:rsid w:val="00FD6FE2"/>
    <w:rsid w:val="00FD72C1"/>
    <w:rsid w:val="00FD74CB"/>
    <w:rsid w:val="00FD7543"/>
    <w:rsid w:val="00FD7BF5"/>
    <w:rsid w:val="00FE08BF"/>
    <w:rsid w:val="00FE185C"/>
    <w:rsid w:val="00FE3C5F"/>
    <w:rsid w:val="00FE3D48"/>
    <w:rsid w:val="00FE401B"/>
    <w:rsid w:val="00FE4705"/>
    <w:rsid w:val="00FE547F"/>
    <w:rsid w:val="00FE557C"/>
    <w:rsid w:val="00FF0893"/>
    <w:rsid w:val="00FF0AEE"/>
    <w:rsid w:val="00FF2217"/>
    <w:rsid w:val="00FF269B"/>
    <w:rsid w:val="00FF2807"/>
    <w:rsid w:val="00FF2969"/>
    <w:rsid w:val="00FF3024"/>
    <w:rsid w:val="00FF3F3B"/>
    <w:rsid w:val="00FF40D9"/>
    <w:rsid w:val="00FF4C3A"/>
    <w:rsid w:val="00FF616F"/>
    <w:rsid w:val="00FF62F4"/>
    <w:rsid w:val="00FF6519"/>
    <w:rsid w:val="00FF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182273"/>
    <o:shapelayout v:ext="edit">
      <o:idmap v:ext="edit" data="1"/>
    </o:shapelayout>
  </w:shapeDefaults>
  <w:decimalSymbol w:val="."/>
  <w:listSeparator w:val=","/>
  <w14:docId w14:val="611D5A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sk-SK" w:eastAsia="en-US"/>
    </w:rPr>
  </w:style>
  <w:style w:type="paragraph" w:styleId="Heading1">
    <w:name w:val="heading 1"/>
    <w:basedOn w:val="Normal"/>
    <w:next w:val="Normal"/>
    <w:link w:val="Heading1Char"/>
    <w:qFormat/>
    <w:rsid w:val="0060793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07935"/>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3623D"/>
    <w:pPr>
      <w:tabs>
        <w:tab w:val="clear" w:pos="567"/>
      </w:tabs>
      <w:spacing w:after="95" w:line="240" w:lineRule="auto"/>
      <w:outlineLvl w:val="2"/>
    </w:pPr>
    <w:rPr>
      <w:b/>
      <w:bCs/>
      <w:sz w:val="16"/>
      <w:szCs w:val="16"/>
      <w:lang w:val="x-none" w:eastAsia="x-none"/>
    </w:rPr>
  </w:style>
  <w:style w:type="paragraph" w:styleId="Heading4">
    <w:name w:val="heading 4"/>
    <w:basedOn w:val="Normal"/>
    <w:next w:val="Normal"/>
    <w:link w:val="Heading4Char"/>
    <w:semiHidden/>
    <w:unhideWhenUsed/>
    <w:qFormat/>
    <w:rsid w:val="0060793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607935"/>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607935"/>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607935"/>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607935"/>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607935"/>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D4027"/>
    <w:pPr>
      <w:tabs>
        <w:tab w:val="center" w:pos="4536"/>
        <w:tab w:val="right" w:pos="8306"/>
      </w:tabs>
    </w:pPr>
    <w:rPr>
      <w:rFonts w:ascii="Arial" w:hAnsi="Arial"/>
      <w:noProof/>
      <w:sz w:val="16"/>
    </w:rPr>
  </w:style>
  <w:style w:type="paragraph" w:styleId="Header">
    <w:name w:val="header"/>
    <w:basedOn w:val="Normal"/>
    <w:rsid w:val="001D4027"/>
    <w:pPr>
      <w:tabs>
        <w:tab w:val="center" w:pos="4153"/>
        <w:tab w:val="right" w:pos="8306"/>
      </w:tabs>
    </w:pPr>
    <w:rPr>
      <w:rFonts w:ascii="Arial" w:hAnsi="Arial"/>
      <w:sz w:val="20"/>
    </w:rPr>
  </w:style>
  <w:style w:type="paragraph" w:customStyle="1" w:styleId="MemoHeaderStyle">
    <w:name w:val="MemoHeaderStyle"/>
    <w:basedOn w:val="Normal"/>
    <w:next w:val="Normal"/>
    <w:rsid w:val="001D4027"/>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H19,Comment Text Char2 Char,Car6,Char1,Char2, Char1,Car17,Car17 Car,Char Char Char,Char Char1,Char13"/>
    <w:basedOn w:val="Normal"/>
    <w:link w:val="CommentTextChar"/>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CSIchar">
    <w:name w:val="CSIchar"/>
    <w:rsid w:val="00522D99"/>
    <w:rPr>
      <w:shd w:val="clear" w:color="auto" w:fill="CCCCCC"/>
    </w:rPr>
  </w:style>
  <w:style w:type="paragraph" w:customStyle="1" w:styleId="Odsekzoznamu1">
    <w:name w:val="Odsek zoznamu1"/>
    <w:basedOn w:val="Normal"/>
    <w:uiPriority w:val="34"/>
    <w:qFormat/>
    <w:rsid w:val="00E1182F"/>
    <w:pPr>
      <w:tabs>
        <w:tab w:val="clear" w:pos="567"/>
      </w:tabs>
      <w:spacing w:line="240" w:lineRule="auto"/>
      <w:ind w:left="720"/>
      <w:contextualSpacing/>
    </w:pPr>
    <w:rPr>
      <w:sz w:val="24"/>
      <w:szCs w:val="24"/>
      <w:lang w:val="en-US"/>
    </w:rPr>
  </w:style>
  <w:style w:type="paragraph" w:customStyle="1" w:styleId="listbull">
    <w:name w:val="list:bull"/>
    <w:basedOn w:val="Normal"/>
    <w:link w:val="listbullChar"/>
    <w:rsid w:val="00E1182F"/>
    <w:pPr>
      <w:numPr>
        <w:numId w:val="1"/>
      </w:numPr>
      <w:tabs>
        <w:tab w:val="clear" w:pos="567"/>
      </w:tabs>
      <w:spacing w:after="120" w:line="240" w:lineRule="auto"/>
    </w:pPr>
    <w:rPr>
      <w:sz w:val="24"/>
      <w:szCs w:val="24"/>
      <w:lang w:val="x-none"/>
    </w:rPr>
  </w:style>
  <w:style w:type="paragraph" w:customStyle="1" w:styleId="NoNumHead2">
    <w:name w:val="NoNum:Head2"/>
    <w:basedOn w:val="Normal"/>
    <w:next w:val="Normal"/>
    <w:link w:val="NoNumHead2Char"/>
    <w:rsid w:val="00E1182F"/>
    <w:pPr>
      <w:keepNext/>
      <w:tabs>
        <w:tab w:val="clear" w:pos="567"/>
      </w:tabs>
      <w:spacing w:before="120" w:after="240" w:line="240" w:lineRule="auto"/>
      <w:outlineLvl w:val="0"/>
    </w:pPr>
    <w:rPr>
      <w:rFonts w:ascii="Arial" w:hAnsi="Arial"/>
      <w:b/>
      <w:bCs/>
      <w:sz w:val="26"/>
      <w:szCs w:val="26"/>
      <w:lang w:val="x-none"/>
    </w:rPr>
  </w:style>
  <w:style w:type="paragraph" w:customStyle="1" w:styleId="tabletextNS">
    <w:name w:val="table:textNS"/>
    <w:basedOn w:val="Normal"/>
    <w:link w:val="tabletextNSChar"/>
    <w:qFormat/>
    <w:rsid w:val="00E1182F"/>
    <w:pPr>
      <w:tabs>
        <w:tab w:val="clear" w:pos="567"/>
      </w:tabs>
      <w:spacing w:line="240" w:lineRule="auto"/>
    </w:pPr>
    <w:rPr>
      <w:rFonts w:ascii="Arial Narrow" w:hAnsi="Arial Narrow"/>
      <w:sz w:val="24"/>
      <w:lang w:val="en-US" w:eastAsia="ja-JP"/>
    </w:rPr>
  </w:style>
  <w:style w:type="character" w:customStyle="1" w:styleId="tabletextNSChar">
    <w:name w:val="table:textNS Char"/>
    <w:link w:val="tabletextNS"/>
    <w:rsid w:val="00E1182F"/>
    <w:rPr>
      <w:rFonts w:ascii="Arial Narrow" w:eastAsia="Times New Roman" w:hAnsi="Arial Narrow"/>
      <w:sz w:val="24"/>
      <w:lang w:val="en-US" w:eastAsia="ja-JP"/>
    </w:rPr>
  </w:style>
  <w:style w:type="paragraph" w:customStyle="1" w:styleId="listindentbull">
    <w:name w:val="list:indent bull"/>
    <w:link w:val="listindentbullChar"/>
    <w:rsid w:val="00E1182F"/>
    <w:pPr>
      <w:numPr>
        <w:numId w:val="2"/>
      </w:numPr>
      <w:spacing w:after="120"/>
    </w:pPr>
    <w:rPr>
      <w:rFonts w:eastAsia="Times New Roman"/>
      <w:sz w:val="22"/>
      <w:szCs w:val="22"/>
      <w:lang w:val="en-US" w:eastAsia="ja-JP"/>
    </w:rPr>
  </w:style>
  <w:style w:type="character" w:customStyle="1" w:styleId="listindentbullChar">
    <w:name w:val="list:indent bull Char"/>
    <w:link w:val="listindentbull"/>
    <w:rsid w:val="00E1182F"/>
    <w:rPr>
      <w:rFonts w:eastAsia="Times New Roman"/>
      <w:sz w:val="22"/>
      <w:szCs w:val="22"/>
      <w:lang w:eastAsia="ja-JP"/>
    </w:rPr>
  </w:style>
  <w:style w:type="paragraph" w:styleId="Date">
    <w:name w:val="Date"/>
    <w:basedOn w:val="Normal"/>
    <w:next w:val="Normal"/>
    <w:link w:val="DateChar"/>
    <w:rsid w:val="00AB540E"/>
    <w:pPr>
      <w:tabs>
        <w:tab w:val="clear" w:pos="567"/>
      </w:tabs>
      <w:spacing w:line="240" w:lineRule="auto"/>
    </w:pPr>
    <w:rPr>
      <w:lang w:val="x-none"/>
    </w:rPr>
  </w:style>
  <w:style w:type="character" w:customStyle="1" w:styleId="DateChar">
    <w:name w:val="Date Char"/>
    <w:link w:val="Date"/>
    <w:rsid w:val="00AB540E"/>
    <w:rPr>
      <w:rFonts w:eastAsia="Times New Roman"/>
      <w:sz w:val="22"/>
      <w:lang w:eastAsia="en-US"/>
    </w:rPr>
  </w:style>
  <w:style w:type="character" w:customStyle="1" w:styleId="listbullChar">
    <w:name w:val="list:bull Char"/>
    <w:link w:val="listbull"/>
    <w:rsid w:val="003C700B"/>
    <w:rPr>
      <w:rFonts w:eastAsia="Times New Roman"/>
      <w:sz w:val="24"/>
      <w:szCs w:val="24"/>
      <w:lang w:val="x-none"/>
    </w:rPr>
  </w:style>
  <w:style w:type="character" w:customStyle="1" w:styleId="Heading3Char">
    <w:name w:val="Heading 3 Char"/>
    <w:link w:val="Heading3"/>
    <w:uiPriority w:val="9"/>
    <w:rsid w:val="0023623D"/>
    <w:rPr>
      <w:rFonts w:eastAsia="Times New Roman"/>
      <w:b/>
      <w:bCs/>
      <w:sz w:val="16"/>
      <w:szCs w:val="16"/>
    </w:rPr>
  </w:style>
  <w:style w:type="paragraph" w:styleId="NormalWeb">
    <w:name w:val="Normal (Web)"/>
    <w:basedOn w:val="Normal"/>
    <w:uiPriority w:val="99"/>
    <w:unhideWhenUsed/>
    <w:rsid w:val="0023623D"/>
    <w:pPr>
      <w:tabs>
        <w:tab w:val="clear" w:pos="567"/>
      </w:tabs>
      <w:spacing w:before="100" w:beforeAutospacing="1" w:after="100" w:afterAutospacing="1" w:line="240" w:lineRule="auto"/>
    </w:pPr>
    <w:rPr>
      <w:sz w:val="24"/>
      <w:szCs w:val="24"/>
      <w:lang w:eastAsia="en-GB"/>
    </w:rPr>
  </w:style>
  <w:style w:type="paragraph" w:customStyle="1" w:styleId="NoNumHead4">
    <w:name w:val="NoNum:Head4"/>
    <w:basedOn w:val="Normal"/>
    <w:next w:val="Normal"/>
    <w:rsid w:val="00367E64"/>
    <w:pPr>
      <w:keepNext/>
      <w:tabs>
        <w:tab w:val="clear" w:pos="567"/>
      </w:tabs>
      <w:spacing w:before="120" w:after="240" w:line="240" w:lineRule="auto"/>
      <w:outlineLvl w:val="0"/>
    </w:pPr>
    <w:rPr>
      <w:rFonts w:ascii="Arial" w:hAnsi="Arial"/>
      <w:b/>
      <w:lang w:eastAsia="en-GB"/>
    </w:rPr>
  </w:style>
  <w:style w:type="paragraph" w:customStyle="1" w:styleId="NoNumHead5">
    <w:name w:val="NoNum:Head5"/>
    <w:basedOn w:val="NoNumHead4"/>
    <w:next w:val="Normal"/>
    <w:rsid w:val="00367E64"/>
    <w:pPr>
      <w:spacing w:before="0"/>
    </w:pPr>
    <w:rPr>
      <w:i/>
    </w:rPr>
  </w:style>
  <w:style w:type="character" w:customStyle="1" w:styleId="NoNumHead2Char">
    <w:name w:val="NoNum:Head2 Char"/>
    <w:link w:val="NoNumHead2"/>
    <w:rsid w:val="00367E64"/>
    <w:rPr>
      <w:rFonts w:ascii="Arial" w:eastAsia="Times New Roman" w:hAnsi="Arial" w:cs="Arial"/>
      <w:b/>
      <w:bCs/>
      <w:sz w:val="26"/>
      <w:szCs w:val="26"/>
      <w:lang w:eastAsia="en-US"/>
    </w:rPr>
  </w:style>
  <w:style w:type="paragraph" w:customStyle="1" w:styleId="captiontable">
    <w:name w:val="caption:table"/>
    <w:basedOn w:val="Normal"/>
    <w:next w:val="Normal"/>
    <w:link w:val="captiontableChar"/>
    <w:rsid w:val="00594DC2"/>
    <w:pPr>
      <w:keepNext/>
      <w:tabs>
        <w:tab w:val="clear" w:pos="567"/>
      </w:tabs>
      <w:spacing w:after="240" w:line="240" w:lineRule="auto"/>
      <w:ind w:left="1440" w:hanging="1440"/>
    </w:pPr>
    <w:rPr>
      <w:rFonts w:ascii="Arial" w:hAnsi="Arial"/>
      <w:b/>
      <w:lang w:val="x-none" w:eastAsia="x-none"/>
    </w:rPr>
  </w:style>
  <w:style w:type="character" w:customStyle="1" w:styleId="captiontableChar">
    <w:name w:val="caption:table Char"/>
    <w:link w:val="captiontable"/>
    <w:locked/>
    <w:rsid w:val="00594DC2"/>
    <w:rPr>
      <w:rFonts w:ascii="Arial" w:eastAsia="Times New Roman" w:hAnsi="Arial"/>
      <w:b/>
      <w:sz w:val="22"/>
    </w:rPr>
  </w:style>
  <w:style w:type="paragraph" w:customStyle="1" w:styleId="Action">
    <w:name w:val="Action"/>
    <w:basedOn w:val="Normal"/>
    <w:qFormat/>
    <w:rsid w:val="00AE71FB"/>
    <w:pPr>
      <w:tabs>
        <w:tab w:val="left" w:pos="284"/>
      </w:tabs>
      <w:spacing w:before="120"/>
    </w:pPr>
    <w:rPr>
      <w:szCs w:val="24"/>
      <w:lang w:eastAsia="en-GB"/>
    </w:rPr>
  </w:style>
  <w:style w:type="paragraph" w:customStyle="1" w:styleId="NoNumHead3">
    <w:name w:val="NoNum:Head3"/>
    <w:basedOn w:val="NoNumHead2"/>
    <w:next w:val="Normal"/>
    <w:rsid w:val="007539CE"/>
    <w:rPr>
      <w:bCs w:val="0"/>
      <w:sz w:val="24"/>
      <w:szCs w:val="20"/>
      <w:lang w:eastAsia="en-GB"/>
    </w:rPr>
  </w:style>
  <w:style w:type="paragraph" w:customStyle="1" w:styleId="listdashnospace">
    <w:name w:val="list:dashnospace"/>
    <w:basedOn w:val="Normal"/>
    <w:rsid w:val="000A3E19"/>
    <w:pPr>
      <w:numPr>
        <w:numId w:val="4"/>
      </w:numPr>
      <w:tabs>
        <w:tab w:val="clear" w:pos="567"/>
      </w:tabs>
      <w:spacing w:line="240" w:lineRule="auto"/>
    </w:pPr>
    <w:rPr>
      <w:sz w:val="24"/>
    </w:rPr>
  </w:style>
  <w:style w:type="character" w:styleId="CommentReference">
    <w:name w:val="annotation reference"/>
    <w:aliases w:val="-H18"/>
    <w:uiPriority w:val="99"/>
    <w:qFormat/>
    <w:rsid w:val="00F7614D"/>
    <w:rPr>
      <w:sz w:val="16"/>
      <w:szCs w:val="16"/>
    </w:rPr>
  </w:style>
  <w:style w:type="paragraph" w:styleId="CommentSubject">
    <w:name w:val="annotation subject"/>
    <w:basedOn w:val="CommentText"/>
    <w:next w:val="CommentText"/>
    <w:link w:val="CommentSubjectChar"/>
    <w:rsid w:val="00F7614D"/>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Comment Text Char2 Char Char,Car6 Char,Char1 Char"/>
    <w:link w:val="CommentText"/>
    <w:uiPriority w:val="99"/>
    <w:qFormat/>
    <w:rsid w:val="00F7614D"/>
    <w:rPr>
      <w:rFonts w:eastAsia="Times New Roman"/>
      <w:lang w:eastAsia="en-US"/>
    </w:rPr>
  </w:style>
  <w:style w:type="character" w:customStyle="1" w:styleId="CommentSubjectChar">
    <w:name w:val="Comment Subject Char"/>
    <w:link w:val="CommentSubject"/>
    <w:rsid w:val="00F7614D"/>
    <w:rPr>
      <w:rFonts w:eastAsia="Times New Roman"/>
      <w:lang w:eastAsia="en-US"/>
    </w:rPr>
  </w:style>
  <w:style w:type="paragraph" w:customStyle="1" w:styleId="Revzia1">
    <w:name w:val="Revízia1"/>
    <w:hidden/>
    <w:uiPriority w:val="99"/>
    <w:semiHidden/>
    <w:rsid w:val="001E1DB9"/>
    <w:rPr>
      <w:rFonts w:eastAsia="Times New Roman"/>
      <w:sz w:val="22"/>
      <w:lang w:eastAsia="en-US"/>
    </w:rPr>
  </w:style>
  <w:style w:type="paragraph" w:customStyle="1" w:styleId="Default">
    <w:name w:val="Default"/>
    <w:basedOn w:val="Normal"/>
    <w:rsid w:val="009F1DB0"/>
    <w:pPr>
      <w:tabs>
        <w:tab w:val="clear" w:pos="567"/>
      </w:tabs>
      <w:autoSpaceDE w:val="0"/>
      <w:autoSpaceDN w:val="0"/>
      <w:spacing w:line="240" w:lineRule="auto"/>
    </w:pPr>
    <w:rPr>
      <w:rFonts w:eastAsia="Calibri"/>
      <w:color w:val="000000"/>
      <w:sz w:val="24"/>
      <w:szCs w:val="24"/>
      <w:lang w:eastAsia="en-GB"/>
    </w:rPr>
  </w:style>
  <w:style w:type="paragraph" w:customStyle="1" w:styleId="LBLBulletStyle1">
    <w:name w:val="LBL BulletStyle 1"/>
    <w:basedOn w:val="Normal"/>
    <w:rsid w:val="00D06057"/>
    <w:pPr>
      <w:numPr>
        <w:numId w:val="5"/>
      </w:numPr>
      <w:tabs>
        <w:tab w:val="clear" w:pos="567"/>
        <w:tab w:val="left" w:pos="720"/>
        <w:tab w:val="left" w:pos="994"/>
      </w:tabs>
      <w:spacing w:line="320" w:lineRule="atLeast"/>
    </w:pPr>
    <w:rPr>
      <w:sz w:val="24"/>
      <w:lang w:val="en-US"/>
    </w:rPr>
  </w:style>
  <w:style w:type="table" w:styleId="TableGrid">
    <w:name w:val="Table Grid"/>
    <w:basedOn w:val="TableNormal"/>
    <w:rsid w:val="00772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link w:val="TitleAChar"/>
    <w:qFormat/>
    <w:rsid w:val="00FA2E8B"/>
    <w:pPr>
      <w:tabs>
        <w:tab w:val="clear" w:pos="567"/>
      </w:tabs>
      <w:spacing w:line="240" w:lineRule="auto"/>
      <w:jc w:val="center"/>
    </w:pPr>
    <w:rPr>
      <w:b/>
      <w:noProof/>
      <w:szCs w:val="22"/>
      <w:lang w:val="x-none"/>
    </w:rPr>
  </w:style>
  <w:style w:type="paragraph" w:customStyle="1" w:styleId="TitleB">
    <w:name w:val="Title B"/>
    <w:basedOn w:val="Normal"/>
    <w:link w:val="TitleBChar"/>
    <w:qFormat/>
    <w:rsid w:val="00FA2E8B"/>
    <w:pPr>
      <w:tabs>
        <w:tab w:val="clear" w:pos="567"/>
      </w:tabs>
      <w:spacing w:line="240" w:lineRule="auto"/>
    </w:pPr>
    <w:rPr>
      <w:b/>
      <w:noProof/>
      <w:szCs w:val="22"/>
      <w:lang w:val="x-none"/>
    </w:rPr>
  </w:style>
  <w:style w:type="character" w:customStyle="1" w:styleId="TitleAChar">
    <w:name w:val="Title A Char"/>
    <w:link w:val="TitleA"/>
    <w:rsid w:val="00FA2E8B"/>
    <w:rPr>
      <w:rFonts w:eastAsia="Times New Roman"/>
      <w:b/>
      <w:noProof/>
      <w:sz w:val="22"/>
      <w:szCs w:val="22"/>
      <w:lang w:eastAsia="en-US"/>
    </w:rPr>
  </w:style>
  <w:style w:type="paragraph" w:styleId="Revision">
    <w:name w:val="Revision"/>
    <w:hidden/>
    <w:uiPriority w:val="99"/>
    <w:semiHidden/>
    <w:rsid w:val="00EA4271"/>
    <w:rPr>
      <w:rFonts w:eastAsia="Times New Roman"/>
      <w:sz w:val="22"/>
      <w:lang w:eastAsia="en-US"/>
    </w:rPr>
  </w:style>
  <w:style w:type="character" w:customStyle="1" w:styleId="TitleBChar">
    <w:name w:val="Title B Char"/>
    <w:link w:val="TitleB"/>
    <w:rsid w:val="00FA2E8B"/>
    <w:rPr>
      <w:rFonts w:eastAsia="Times New Roman"/>
      <w:b/>
      <w:noProof/>
      <w:sz w:val="22"/>
      <w:szCs w:val="22"/>
      <w:lang w:eastAsia="en-US"/>
    </w:rPr>
  </w:style>
  <w:style w:type="paragraph" w:styleId="Bibliography">
    <w:name w:val="Bibliography"/>
    <w:basedOn w:val="Normal"/>
    <w:next w:val="Normal"/>
    <w:uiPriority w:val="37"/>
    <w:semiHidden/>
    <w:unhideWhenUsed/>
    <w:rsid w:val="00607935"/>
  </w:style>
  <w:style w:type="paragraph" w:styleId="BlockText">
    <w:name w:val="Block Text"/>
    <w:basedOn w:val="Normal"/>
    <w:rsid w:val="00607935"/>
    <w:pPr>
      <w:spacing w:after="120"/>
      <w:ind w:left="1440" w:right="1440"/>
    </w:pPr>
  </w:style>
  <w:style w:type="paragraph" w:styleId="BodyText2">
    <w:name w:val="Body Text 2"/>
    <w:basedOn w:val="Normal"/>
    <w:link w:val="BodyText2Char"/>
    <w:rsid w:val="00607935"/>
    <w:pPr>
      <w:spacing w:after="120" w:line="480" w:lineRule="auto"/>
    </w:pPr>
  </w:style>
  <w:style w:type="character" w:customStyle="1" w:styleId="BodyText2Char">
    <w:name w:val="Body Text 2 Char"/>
    <w:link w:val="BodyText2"/>
    <w:rsid w:val="00607935"/>
    <w:rPr>
      <w:rFonts w:eastAsia="Times New Roman"/>
      <w:sz w:val="22"/>
      <w:lang w:val="en-GB" w:eastAsia="en-US"/>
    </w:rPr>
  </w:style>
  <w:style w:type="paragraph" w:styleId="BodyText3">
    <w:name w:val="Body Text 3"/>
    <w:basedOn w:val="Normal"/>
    <w:link w:val="BodyText3Char"/>
    <w:rsid w:val="00607935"/>
    <w:pPr>
      <w:spacing w:after="120"/>
    </w:pPr>
    <w:rPr>
      <w:sz w:val="16"/>
      <w:szCs w:val="16"/>
    </w:rPr>
  </w:style>
  <w:style w:type="character" w:customStyle="1" w:styleId="BodyText3Char">
    <w:name w:val="Body Text 3 Char"/>
    <w:link w:val="BodyText3"/>
    <w:rsid w:val="00607935"/>
    <w:rPr>
      <w:rFonts w:eastAsia="Times New Roman"/>
      <w:sz w:val="16"/>
      <w:szCs w:val="16"/>
      <w:lang w:val="en-GB" w:eastAsia="en-US"/>
    </w:rPr>
  </w:style>
  <w:style w:type="paragraph" w:styleId="BodyTextFirstIndent">
    <w:name w:val="Body Text First Indent"/>
    <w:basedOn w:val="BodyText"/>
    <w:link w:val="BodyTextFirstIndentChar"/>
    <w:rsid w:val="00607935"/>
    <w:pPr>
      <w:tabs>
        <w:tab w:val="left" w:pos="567"/>
      </w:tabs>
      <w:spacing w:after="120" w:line="260" w:lineRule="exact"/>
      <w:ind w:firstLine="210"/>
    </w:pPr>
    <w:rPr>
      <w:i w:val="0"/>
      <w:color w:val="auto"/>
    </w:rPr>
  </w:style>
  <w:style w:type="character" w:customStyle="1" w:styleId="BodyTextChar">
    <w:name w:val="Body Text Char"/>
    <w:link w:val="BodyText"/>
    <w:rsid w:val="00607935"/>
    <w:rPr>
      <w:rFonts w:eastAsia="Times New Roman"/>
      <w:i/>
      <w:color w:val="008000"/>
      <w:sz w:val="22"/>
      <w:lang w:val="en-GB" w:eastAsia="en-US"/>
    </w:rPr>
  </w:style>
  <w:style w:type="character" w:customStyle="1" w:styleId="BodyTextFirstIndentChar">
    <w:name w:val="Body Text First Indent Char"/>
    <w:link w:val="BodyTextFirstIndent"/>
    <w:rsid w:val="00607935"/>
    <w:rPr>
      <w:rFonts w:eastAsia="Times New Roman"/>
      <w:i/>
      <w:color w:val="008000"/>
      <w:sz w:val="22"/>
      <w:lang w:val="en-GB" w:eastAsia="en-US"/>
    </w:rPr>
  </w:style>
  <w:style w:type="paragraph" w:styleId="BodyTextIndent">
    <w:name w:val="Body Text Indent"/>
    <w:basedOn w:val="Normal"/>
    <w:link w:val="BodyTextIndentChar"/>
    <w:rsid w:val="00607935"/>
    <w:pPr>
      <w:spacing w:after="120"/>
      <w:ind w:left="283"/>
    </w:pPr>
  </w:style>
  <w:style w:type="character" w:customStyle="1" w:styleId="BodyTextIndentChar">
    <w:name w:val="Body Text Indent Char"/>
    <w:link w:val="BodyTextIndent"/>
    <w:rsid w:val="00607935"/>
    <w:rPr>
      <w:rFonts w:eastAsia="Times New Roman"/>
      <w:sz w:val="22"/>
      <w:lang w:val="en-GB" w:eastAsia="en-US"/>
    </w:rPr>
  </w:style>
  <w:style w:type="paragraph" w:styleId="BodyTextFirstIndent2">
    <w:name w:val="Body Text First Indent 2"/>
    <w:basedOn w:val="BodyTextIndent"/>
    <w:link w:val="BodyTextFirstIndent2Char"/>
    <w:rsid w:val="00607935"/>
    <w:pPr>
      <w:ind w:firstLine="210"/>
    </w:pPr>
  </w:style>
  <w:style w:type="character" w:customStyle="1" w:styleId="BodyTextFirstIndent2Char">
    <w:name w:val="Body Text First Indent 2 Char"/>
    <w:link w:val="BodyTextFirstIndent2"/>
    <w:rsid w:val="00607935"/>
    <w:rPr>
      <w:rFonts w:eastAsia="Times New Roman"/>
      <w:sz w:val="22"/>
      <w:lang w:val="en-GB" w:eastAsia="en-US"/>
    </w:rPr>
  </w:style>
  <w:style w:type="paragraph" w:styleId="BodyTextIndent2">
    <w:name w:val="Body Text Indent 2"/>
    <w:basedOn w:val="Normal"/>
    <w:link w:val="BodyTextIndent2Char"/>
    <w:rsid w:val="00607935"/>
    <w:pPr>
      <w:spacing w:after="120" w:line="480" w:lineRule="auto"/>
      <w:ind w:left="283"/>
    </w:pPr>
  </w:style>
  <w:style w:type="character" w:customStyle="1" w:styleId="BodyTextIndent2Char">
    <w:name w:val="Body Text Indent 2 Char"/>
    <w:link w:val="BodyTextIndent2"/>
    <w:rsid w:val="00607935"/>
    <w:rPr>
      <w:rFonts w:eastAsia="Times New Roman"/>
      <w:sz w:val="22"/>
      <w:lang w:val="en-GB" w:eastAsia="en-US"/>
    </w:rPr>
  </w:style>
  <w:style w:type="paragraph" w:styleId="BodyTextIndent3">
    <w:name w:val="Body Text Indent 3"/>
    <w:basedOn w:val="Normal"/>
    <w:link w:val="BodyTextIndent3Char"/>
    <w:rsid w:val="00607935"/>
    <w:pPr>
      <w:spacing w:after="120"/>
      <w:ind w:left="283"/>
    </w:pPr>
    <w:rPr>
      <w:sz w:val="16"/>
      <w:szCs w:val="16"/>
    </w:rPr>
  </w:style>
  <w:style w:type="character" w:customStyle="1" w:styleId="BodyTextIndent3Char">
    <w:name w:val="Body Text Indent 3 Char"/>
    <w:link w:val="BodyTextIndent3"/>
    <w:rsid w:val="00607935"/>
    <w:rPr>
      <w:rFonts w:eastAsia="Times New Roman"/>
      <w:sz w:val="16"/>
      <w:szCs w:val="16"/>
      <w:lang w:val="en-GB" w:eastAsia="en-US"/>
    </w:rPr>
  </w:style>
  <w:style w:type="paragraph" w:styleId="Caption">
    <w:name w:val="caption"/>
    <w:basedOn w:val="Normal"/>
    <w:next w:val="Normal"/>
    <w:semiHidden/>
    <w:unhideWhenUsed/>
    <w:qFormat/>
    <w:rsid w:val="00607935"/>
    <w:rPr>
      <w:b/>
      <w:bCs/>
      <w:sz w:val="20"/>
    </w:rPr>
  </w:style>
  <w:style w:type="paragraph" w:styleId="Closing">
    <w:name w:val="Closing"/>
    <w:basedOn w:val="Normal"/>
    <w:link w:val="ClosingChar"/>
    <w:rsid w:val="00607935"/>
    <w:pPr>
      <w:ind w:left="4252"/>
    </w:pPr>
  </w:style>
  <w:style w:type="character" w:customStyle="1" w:styleId="ClosingChar">
    <w:name w:val="Closing Char"/>
    <w:link w:val="Closing"/>
    <w:rsid w:val="00607935"/>
    <w:rPr>
      <w:rFonts w:eastAsia="Times New Roman"/>
      <w:sz w:val="22"/>
      <w:lang w:val="en-GB" w:eastAsia="en-US"/>
    </w:rPr>
  </w:style>
  <w:style w:type="paragraph" w:styleId="DocumentMap">
    <w:name w:val="Document Map"/>
    <w:basedOn w:val="Normal"/>
    <w:link w:val="DocumentMapChar"/>
    <w:rsid w:val="00607935"/>
    <w:rPr>
      <w:rFonts w:ascii="Tahoma" w:hAnsi="Tahoma"/>
      <w:sz w:val="16"/>
      <w:szCs w:val="16"/>
    </w:rPr>
  </w:style>
  <w:style w:type="character" w:customStyle="1" w:styleId="DocumentMapChar">
    <w:name w:val="Document Map Char"/>
    <w:link w:val="DocumentMap"/>
    <w:rsid w:val="00607935"/>
    <w:rPr>
      <w:rFonts w:ascii="Tahoma" w:eastAsia="Times New Roman" w:hAnsi="Tahoma" w:cs="Tahoma"/>
      <w:sz w:val="16"/>
      <w:szCs w:val="16"/>
      <w:lang w:val="en-GB" w:eastAsia="en-US"/>
    </w:rPr>
  </w:style>
  <w:style w:type="paragraph" w:styleId="E-mailSignature">
    <w:name w:val="E-mail Signature"/>
    <w:basedOn w:val="Normal"/>
    <w:link w:val="E-mailSignatureChar"/>
    <w:rsid w:val="00607935"/>
  </w:style>
  <w:style w:type="character" w:customStyle="1" w:styleId="E-mailSignatureChar">
    <w:name w:val="E-mail Signature Char"/>
    <w:link w:val="E-mailSignature"/>
    <w:rsid w:val="00607935"/>
    <w:rPr>
      <w:rFonts w:eastAsia="Times New Roman"/>
      <w:sz w:val="22"/>
      <w:lang w:val="en-GB" w:eastAsia="en-US"/>
    </w:rPr>
  </w:style>
  <w:style w:type="paragraph" w:styleId="EndnoteText">
    <w:name w:val="endnote text"/>
    <w:basedOn w:val="Normal"/>
    <w:link w:val="EndnoteTextChar"/>
    <w:rsid w:val="00607935"/>
    <w:rPr>
      <w:sz w:val="20"/>
    </w:rPr>
  </w:style>
  <w:style w:type="character" w:customStyle="1" w:styleId="EndnoteTextChar">
    <w:name w:val="Endnote Text Char"/>
    <w:link w:val="EndnoteText"/>
    <w:rsid w:val="00607935"/>
    <w:rPr>
      <w:rFonts w:eastAsia="Times New Roman"/>
      <w:lang w:val="en-GB" w:eastAsia="en-US"/>
    </w:rPr>
  </w:style>
  <w:style w:type="paragraph" w:styleId="EnvelopeAddress">
    <w:name w:val="envelope address"/>
    <w:basedOn w:val="Normal"/>
    <w:rsid w:val="00607935"/>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sid w:val="00607935"/>
    <w:rPr>
      <w:rFonts w:ascii="Cambria" w:hAnsi="Cambria"/>
      <w:sz w:val="20"/>
    </w:rPr>
  </w:style>
  <w:style w:type="paragraph" w:styleId="FootnoteText">
    <w:name w:val="footnote text"/>
    <w:basedOn w:val="Normal"/>
    <w:link w:val="FootnoteTextChar"/>
    <w:rsid w:val="00607935"/>
    <w:rPr>
      <w:sz w:val="20"/>
    </w:rPr>
  </w:style>
  <w:style w:type="character" w:customStyle="1" w:styleId="FootnoteTextChar">
    <w:name w:val="Footnote Text Char"/>
    <w:link w:val="FootnoteText"/>
    <w:rsid w:val="00607935"/>
    <w:rPr>
      <w:rFonts w:eastAsia="Times New Roman"/>
      <w:lang w:val="en-GB" w:eastAsia="en-US"/>
    </w:rPr>
  </w:style>
  <w:style w:type="character" w:customStyle="1" w:styleId="Heading1Char">
    <w:name w:val="Heading 1 Char"/>
    <w:link w:val="Heading1"/>
    <w:rsid w:val="00607935"/>
    <w:rPr>
      <w:rFonts w:ascii="Cambria" w:eastAsia="Times New Roman" w:hAnsi="Cambria" w:cs="Times New Roman"/>
      <w:b/>
      <w:bCs/>
      <w:kern w:val="32"/>
      <w:sz w:val="32"/>
      <w:szCs w:val="32"/>
      <w:lang w:val="en-GB" w:eastAsia="en-US"/>
    </w:rPr>
  </w:style>
  <w:style w:type="character" w:customStyle="1" w:styleId="Heading2Char">
    <w:name w:val="Heading 2 Char"/>
    <w:link w:val="Heading2"/>
    <w:semiHidden/>
    <w:rsid w:val="00607935"/>
    <w:rPr>
      <w:rFonts w:ascii="Cambria" w:eastAsia="Times New Roman" w:hAnsi="Cambria" w:cs="Times New Roman"/>
      <w:b/>
      <w:bCs/>
      <w:i/>
      <w:iCs/>
      <w:sz w:val="28"/>
      <w:szCs w:val="28"/>
      <w:lang w:val="en-GB" w:eastAsia="en-US"/>
    </w:rPr>
  </w:style>
  <w:style w:type="character" w:customStyle="1" w:styleId="Heading4Char">
    <w:name w:val="Heading 4 Char"/>
    <w:link w:val="Heading4"/>
    <w:semiHidden/>
    <w:rsid w:val="00607935"/>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607935"/>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607935"/>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607935"/>
    <w:rPr>
      <w:rFonts w:ascii="Calibri" w:eastAsia="Times New Roman" w:hAnsi="Calibri" w:cs="Times New Roman"/>
      <w:sz w:val="24"/>
      <w:szCs w:val="24"/>
      <w:lang w:val="en-GB" w:eastAsia="en-US"/>
    </w:rPr>
  </w:style>
  <w:style w:type="character" w:customStyle="1" w:styleId="Heading8Char">
    <w:name w:val="Heading 8 Char"/>
    <w:link w:val="Heading8"/>
    <w:semiHidden/>
    <w:rsid w:val="00607935"/>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607935"/>
    <w:rPr>
      <w:rFonts w:ascii="Cambria" w:eastAsia="Times New Roman" w:hAnsi="Cambria" w:cs="Times New Roman"/>
      <w:sz w:val="22"/>
      <w:szCs w:val="22"/>
      <w:lang w:val="en-GB" w:eastAsia="en-US"/>
    </w:rPr>
  </w:style>
  <w:style w:type="paragraph" w:styleId="HTMLAddress">
    <w:name w:val="HTML Address"/>
    <w:basedOn w:val="Normal"/>
    <w:link w:val="HTMLAddressChar"/>
    <w:rsid w:val="00607935"/>
    <w:rPr>
      <w:i/>
      <w:iCs/>
    </w:rPr>
  </w:style>
  <w:style w:type="character" w:customStyle="1" w:styleId="HTMLAddressChar">
    <w:name w:val="HTML Address Char"/>
    <w:link w:val="HTMLAddress"/>
    <w:rsid w:val="00607935"/>
    <w:rPr>
      <w:rFonts w:eastAsia="Times New Roman"/>
      <w:i/>
      <w:iCs/>
      <w:sz w:val="22"/>
      <w:lang w:val="en-GB" w:eastAsia="en-US"/>
    </w:rPr>
  </w:style>
  <w:style w:type="paragraph" w:styleId="HTMLPreformatted">
    <w:name w:val="HTML Preformatted"/>
    <w:basedOn w:val="Normal"/>
    <w:link w:val="HTMLPreformattedChar"/>
    <w:uiPriority w:val="99"/>
    <w:rsid w:val="00607935"/>
    <w:rPr>
      <w:rFonts w:ascii="Courier New" w:hAnsi="Courier New"/>
      <w:sz w:val="20"/>
    </w:rPr>
  </w:style>
  <w:style w:type="character" w:customStyle="1" w:styleId="HTMLPreformattedChar">
    <w:name w:val="HTML Preformatted Char"/>
    <w:link w:val="HTMLPreformatted"/>
    <w:uiPriority w:val="99"/>
    <w:rsid w:val="00607935"/>
    <w:rPr>
      <w:rFonts w:ascii="Courier New" w:eastAsia="Times New Roman" w:hAnsi="Courier New" w:cs="Courier New"/>
      <w:lang w:val="en-GB" w:eastAsia="en-US"/>
    </w:rPr>
  </w:style>
  <w:style w:type="paragraph" w:styleId="Index1">
    <w:name w:val="index 1"/>
    <w:basedOn w:val="Normal"/>
    <w:next w:val="Normal"/>
    <w:autoRedefine/>
    <w:rsid w:val="00607935"/>
    <w:pPr>
      <w:tabs>
        <w:tab w:val="clear" w:pos="567"/>
      </w:tabs>
      <w:ind w:left="220" w:hanging="220"/>
    </w:pPr>
  </w:style>
  <w:style w:type="paragraph" w:styleId="Index2">
    <w:name w:val="index 2"/>
    <w:basedOn w:val="Normal"/>
    <w:next w:val="Normal"/>
    <w:autoRedefine/>
    <w:rsid w:val="00607935"/>
    <w:pPr>
      <w:tabs>
        <w:tab w:val="clear" w:pos="567"/>
      </w:tabs>
      <w:ind w:left="440" w:hanging="220"/>
    </w:pPr>
  </w:style>
  <w:style w:type="paragraph" w:styleId="Index3">
    <w:name w:val="index 3"/>
    <w:basedOn w:val="Normal"/>
    <w:next w:val="Normal"/>
    <w:autoRedefine/>
    <w:rsid w:val="00607935"/>
    <w:pPr>
      <w:tabs>
        <w:tab w:val="clear" w:pos="567"/>
      </w:tabs>
      <w:ind w:left="660" w:hanging="220"/>
    </w:pPr>
  </w:style>
  <w:style w:type="paragraph" w:styleId="Index4">
    <w:name w:val="index 4"/>
    <w:basedOn w:val="Normal"/>
    <w:next w:val="Normal"/>
    <w:autoRedefine/>
    <w:rsid w:val="00607935"/>
    <w:pPr>
      <w:tabs>
        <w:tab w:val="clear" w:pos="567"/>
      </w:tabs>
      <w:ind w:left="880" w:hanging="220"/>
    </w:pPr>
  </w:style>
  <w:style w:type="paragraph" w:styleId="Index5">
    <w:name w:val="index 5"/>
    <w:basedOn w:val="Normal"/>
    <w:next w:val="Normal"/>
    <w:autoRedefine/>
    <w:rsid w:val="00607935"/>
    <w:pPr>
      <w:tabs>
        <w:tab w:val="clear" w:pos="567"/>
      </w:tabs>
      <w:ind w:left="1100" w:hanging="220"/>
    </w:pPr>
  </w:style>
  <w:style w:type="paragraph" w:styleId="Index6">
    <w:name w:val="index 6"/>
    <w:basedOn w:val="Normal"/>
    <w:next w:val="Normal"/>
    <w:autoRedefine/>
    <w:rsid w:val="00607935"/>
    <w:pPr>
      <w:tabs>
        <w:tab w:val="clear" w:pos="567"/>
      </w:tabs>
      <w:ind w:left="1320" w:hanging="220"/>
    </w:pPr>
  </w:style>
  <w:style w:type="paragraph" w:styleId="Index7">
    <w:name w:val="index 7"/>
    <w:basedOn w:val="Normal"/>
    <w:next w:val="Normal"/>
    <w:autoRedefine/>
    <w:rsid w:val="00607935"/>
    <w:pPr>
      <w:tabs>
        <w:tab w:val="clear" w:pos="567"/>
      </w:tabs>
      <w:ind w:left="1540" w:hanging="220"/>
    </w:pPr>
  </w:style>
  <w:style w:type="paragraph" w:styleId="Index8">
    <w:name w:val="index 8"/>
    <w:basedOn w:val="Normal"/>
    <w:next w:val="Normal"/>
    <w:autoRedefine/>
    <w:rsid w:val="00607935"/>
    <w:pPr>
      <w:tabs>
        <w:tab w:val="clear" w:pos="567"/>
      </w:tabs>
      <w:ind w:left="1760" w:hanging="220"/>
    </w:pPr>
  </w:style>
  <w:style w:type="paragraph" w:styleId="Index9">
    <w:name w:val="index 9"/>
    <w:basedOn w:val="Normal"/>
    <w:next w:val="Normal"/>
    <w:autoRedefine/>
    <w:rsid w:val="00607935"/>
    <w:pPr>
      <w:tabs>
        <w:tab w:val="clear" w:pos="567"/>
      </w:tabs>
      <w:ind w:left="1980" w:hanging="220"/>
    </w:pPr>
  </w:style>
  <w:style w:type="paragraph" w:styleId="IndexHeading">
    <w:name w:val="index heading"/>
    <w:basedOn w:val="Normal"/>
    <w:next w:val="Index1"/>
    <w:rsid w:val="00607935"/>
    <w:rPr>
      <w:rFonts w:ascii="Cambria" w:hAnsi="Cambria"/>
      <w:b/>
      <w:bCs/>
    </w:rPr>
  </w:style>
  <w:style w:type="paragraph" w:styleId="IntenseQuote">
    <w:name w:val="Intense Quote"/>
    <w:basedOn w:val="Normal"/>
    <w:next w:val="Normal"/>
    <w:link w:val="IntenseQuoteChar"/>
    <w:uiPriority w:val="30"/>
    <w:qFormat/>
    <w:rsid w:val="0060793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07935"/>
    <w:rPr>
      <w:rFonts w:eastAsia="Times New Roman"/>
      <w:b/>
      <w:bCs/>
      <w:i/>
      <w:iCs/>
      <w:color w:val="4F81BD"/>
      <w:sz w:val="22"/>
      <w:lang w:val="en-GB" w:eastAsia="en-US"/>
    </w:rPr>
  </w:style>
  <w:style w:type="paragraph" w:styleId="List">
    <w:name w:val="List"/>
    <w:basedOn w:val="Normal"/>
    <w:rsid w:val="00607935"/>
    <w:pPr>
      <w:ind w:left="283" w:hanging="283"/>
      <w:contextualSpacing/>
    </w:pPr>
  </w:style>
  <w:style w:type="paragraph" w:styleId="List2">
    <w:name w:val="List 2"/>
    <w:basedOn w:val="Normal"/>
    <w:rsid w:val="00607935"/>
    <w:pPr>
      <w:ind w:left="566" w:hanging="283"/>
      <w:contextualSpacing/>
    </w:pPr>
  </w:style>
  <w:style w:type="paragraph" w:styleId="List3">
    <w:name w:val="List 3"/>
    <w:basedOn w:val="Normal"/>
    <w:rsid w:val="00607935"/>
    <w:pPr>
      <w:ind w:left="849" w:hanging="283"/>
      <w:contextualSpacing/>
    </w:pPr>
  </w:style>
  <w:style w:type="paragraph" w:styleId="List4">
    <w:name w:val="List 4"/>
    <w:basedOn w:val="Normal"/>
    <w:rsid w:val="00607935"/>
    <w:pPr>
      <w:ind w:left="1132" w:hanging="283"/>
      <w:contextualSpacing/>
    </w:pPr>
  </w:style>
  <w:style w:type="paragraph" w:styleId="List5">
    <w:name w:val="List 5"/>
    <w:basedOn w:val="Normal"/>
    <w:rsid w:val="00607935"/>
    <w:pPr>
      <w:ind w:left="1415" w:hanging="283"/>
      <w:contextualSpacing/>
    </w:pPr>
  </w:style>
  <w:style w:type="paragraph" w:styleId="ListBullet">
    <w:name w:val="List Bullet"/>
    <w:basedOn w:val="Normal"/>
    <w:rsid w:val="00607935"/>
    <w:pPr>
      <w:numPr>
        <w:numId w:val="7"/>
      </w:numPr>
      <w:contextualSpacing/>
    </w:pPr>
  </w:style>
  <w:style w:type="paragraph" w:styleId="ListBullet2">
    <w:name w:val="List Bullet 2"/>
    <w:basedOn w:val="Normal"/>
    <w:rsid w:val="00607935"/>
    <w:pPr>
      <w:numPr>
        <w:numId w:val="8"/>
      </w:numPr>
      <w:contextualSpacing/>
    </w:pPr>
  </w:style>
  <w:style w:type="paragraph" w:styleId="ListBullet3">
    <w:name w:val="List Bullet 3"/>
    <w:basedOn w:val="Normal"/>
    <w:rsid w:val="00607935"/>
    <w:pPr>
      <w:numPr>
        <w:numId w:val="9"/>
      </w:numPr>
      <w:contextualSpacing/>
    </w:pPr>
  </w:style>
  <w:style w:type="paragraph" w:styleId="ListBullet4">
    <w:name w:val="List Bullet 4"/>
    <w:basedOn w:val="Normal"/>
    <w:rsid w:val="00607935"/>
    <w:pPr>
      <w:numPr>
        <w:numId w:val="10"/>
      </w:numPr>
      <w:contextualSpacing/>
    </w:pPr>
  </w:style>
  <w:style w:type="paragraph" w:styleId="ListBullet5">
    <w:name w:val="List Bullet 5"/>
    <w:basedOn w:val="Normal"/>
    <w:rsid w:val="00607935"/>
    <w:pPr>
      <w:numPr>
        <w:numId w:val="11"/>
      </w:numPr>
      <w:contextualSpacing/>
    </w:pPr>
  </w:style>
  <w:style w:type="paragraph" w:styleId="ListContinue">
    <w:name w:val="List Continue"/>
    <w:basedOn w:val="Normal"/>
    <w:rsid w:val="00607935"/>
    <w:pPr>
      <w:spacing w:after="120"/>
      <w:ind w:left="283"/>
      <w:contextualSpacing/>
    </w:pPr>
  </w:style>
  <w:style w:type="paragraph" w:styleId="ListContinue2">
    <w:name w:val="List Continue 2"/>
    <w:basedOn w:val="Normal"/>
    <w:rsid w:val="00607935"/>
    <w:pPr>
      <w:spacing w:after="120"/>
      <w:ind w:left="566"/>
      <w:contextualSpacing/>
    </w:pPr>
  </w:style>
  <w:style w:type="paragraph" w:styleId="ListContinue3">
    <w:name w:val="List Continue 3"/>
    <w:basedOn w:val="Normal"/>
    <w:rsid w:val="00607935"/>
    <w:pPr>
      <w:spacing w:after="120"/>
      <w:ind w:left="849"/>
      <w:contextualSpacing/>
    </w:pPr>
  </w:style>
  <w:style w:type="paragraph" w:styleId="ListContinue4">
    <w:name w:val="List Continue 4"/>
    <w:basedOn w:val="Normal"/>
    <w:rsid w:val="00607935"/>
    <w:pPr>
      <w:spacing w:after="120"/>
      <w:ind w:left="1132"/>
      <w:contextualSpacing/>
    </w:pPr>
  </w:style>
  <w:style w:type="paragraph" w:styleId="ListContinue5">
    <w:name w:val="List Continue 5"/>
    <w:basedOn w:val="Normal"/>
    <w:rsid w:val="00607935"/>
    <w:pPr>
      <w:spacing w:after="120"/>
      <w:ind w:left="1415"/>
      <w:contextualSpacing/>
    </w:pPr>
  </w:style>
  <w:style w:type="paragraph" w:styleId="ListNumber">
    <w:name w:val="List Number"/>
    <w:basedOn w:val="Normal"/>
    <w:rsid w:val="00607935"/>
    <w:pPr>
      <w:numPr>
        <w:numId w:val="12"/>
      </w:numPr>
      <w:contextualSpacing/>
    </w:pPr>
  </w:style>
  <w:style w:type="paragraph" w:styleId="ListNumber2">
    <w:name w:val="List Number 2"/>
    <w:basedOn w:val="Normal"/>
    <w:rsid w:val="00607935"/>
    <w:pPr>
      <w:numPr>
        <w:numId w:val="13"/>
      </w:numPr>
      <w:contextualSpacing/>
    </w:pPr>
  </w:style>
  <w:style w:type="paragraph" w:styleId="ListNumber3">
    <w:name w:val="List Number 3"/>
    <w:basedOn w:val="Normal"/>
    <w:rsid w:val="00607935"/>
    <w:pPr>
      <w:numPr>
        <w:numId w:val="14"/>
      </w:numPr>
      <w:contextualSpacing/>
    </w:pPr>
  </w:style>
  <w:style w:type="paragraph" w:styleId="ListNumber4">
    <w:name w:val="List Number 4"/>
    <w:basedOn w:val="Normal"/>
    <w:rsid w:val="00607935"/>
    <w:pPr>
      <w:numPr>
        <w:numId w:val="15"/>
      </w:numPr>
      <w:contextualSpacing/>
    </w:pPr>
  </w:style>
  <w:style w:type="paragraph" w:styleId="ListNumber5">
    <w:name w:val="List Number 5"/>
    <w:basedOn w:val="Normal"/>
    <w:rsid w:val="00607935"/>
    <w:pPr>
      <w:numPr>
        <w:numId w:val="16"/>
      </w:numPr>
      <w:contextualSpacing/>
    </w:pPr>
  </w:style>
  <w:style w:type="paragraph" w:styleId="ListParagraph">
    <w:name w:val="List Paragraph"/>
    <w:basedOn w:val="Normal"/>
    <w:uiPriority w:val="34"/>
    <w:qFormat/>
    <w:rsid w:val="00607935"/>
    <w:pPr>
      <w:ind w:left="708"/>
    </w:pPr>
  </w:style>
  <w:style w:type="paragraph" w:styleId="MacroText">
    <w:name w:val="macro"/>
    <w:link w:val="MacroTextChar"/>
    <w:rsid w:val="0060793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eastAsia="en-US"/>
    </w:rPr>
  </w:style>
  <w:style w:type="character" w:customStyle="1" w:styleId="MacroTextChar">
    <w:name w:val="Macro Text Char"/>
    <w:link w:val="MacroText"/>
    <w:rsid w:val="00607935"/>
    <w:rPr>
      <w:rFonts w:ascii="Courier New" w:eastAsia="Times New Roman" w:hAnsi="Courier New" w:cs="Courier New"/>
      <w:lang w:val="en-GB" w:eastAsia="en-US" w:bidi="ar-SA"/>
    </w:rPr>
  </w:style>
  <w:style w:type="paragraph" w:styleId="MessageHeader">
    <w:name w:val="Message Header"/>
    <w:basedOn w:val="Normal"/>
    <w:link w:val="MessageHeaderChar"/>
    <w:rsid w:val="0060793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607935"/>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607935"/>
    <w:pPr>
      <w:tabs>
        <w:tab w:val="left" w:pos="567"/>
      </w:tabs>
    </w:pPr>
    <w:rPr>
      <w:rFonts w:eastAsia="Times New Roman"/>
      <w:sz w:val="22"/>
      <w:lang w:eastAsia="en-US"/>
    </w:rPr>
  </w:style>
  <w:style w:type="paragraph" w:styleId="NormalIndent">
    <w:name w:val="Normal Indent"/>
    <w:basedOn w:val="Normal"/>
    <w:rsid w:val="00607935"/>
    <w:pPr>
      <w:ind w:left="708"/>
    </w:pPr>
  </w:style>
  <w:style w:type="paragraph" w:styleId="NoteHeading">
    <w:name w:val="Note Heading"/>
    <w:basedOn w:val="Normal"/>
    <w:next w:val="Normal"/>
    <w:link w:val="NoteHeadingChar"/>
    <w:rsid w:val="00607935"/>
  </w:style>
  <w:style w:type="character" w:customStyle="1" w:styleId="NoteHeadingChar">
    <w:name w:val="Note Heading Char"/>
    <w:link w:val="NoteHeading"/>
    <w:rsid w:val="00607935"/>
    <w:rPr>
      <w:rFonts w:eastAsia="Times New Roman"/>
      <w:sz w:val="22"/>
      <w:lang w:val="en-GB" w:eastAsia="en-US"/>
    </w:rPr>
  </w:style>
  <w:style w:type="paragraph" w:styleId="PlainText">
    <w:name w:val="Plain Text"/>
    <w:basedOn w:val="Normal"/>
    <w:link w:val="PlainTextChar"/>
    <w:rsid w:val="00607935"/>
    <w:rPr>
      <w:rFonts w:ascii="Courier New" w:hAnsi="Courier New"/>
      <w:sz w:val="20"/>
    </w:rPr>
  </w:style>
  <w:style w:type="character" w:customStyle="1" w:styleId="PlainTextChar">
    <w:name w:val="Plain Text Char"/>
    <w:link w:val="PlainText"/>
    <w:rsid w:val="00607935"/>
    <w:rPr>
      <w:rFonts w:ascii="Courier New" w:eastAsia="Times New Roman" w:hAnsi="Courier New" w:cs="Courier New"/>
      <w:lang w:val="en-GB" w:eastAsia="en-US"/>
    </w:rPr>
  </w:style>
  <w:style w:type="paragraph" w:styleId="Quote">
    <w:name w:val="Quote"/>
    <w:basedOn w:val="Normal"/>
    <w:next w:val="Normal"/>
    <w:link w:val="QuoteChar"/>
    <w:uiPriority w:val="29"/>
    <w:qFormat/>
    <w:rsid w:val="00607935"/>
    <w:rPr>
      <w:i/>
      <w:iCs/>
      <w:color w:val="000000"/>
    </w:rPr>
  </w:style>
  <w:style w:type="character" w:customStyle="1" w:styleId="QuoteChar">
    <w:name w:val="Quote Char"/>
    <w:link w:val="Quote"/>
    <w:uiPriority w:val="29"/>
    <w:rsid w:val="00607935"/>
    <w:rPr>
      <w:rFonts w:eastAsia="Times New Roman"/>
      <w:i/>
      <w:iCs/>
      <w:color w:val="000000"/>
      <w:sz w:val="22"/>
      <w:lang w:val="en-GB" w:eastAsia="en-US"/>
    </w:rPr>
  </w:style>
  <w:style w:type="paragraph" w:styleId="Salutation">
    <w:name w:val="Salutation"/>
    <w:basedOn w:val="Normal"/>
    <w:next w:val="Normal"/>
    <w:link w:val="SalutationChar"/>
    <w:rsid w:val="00607935"/>
  </w:style>
  <w:style w:type="character" w:customStyle="1" w:styleId="SalutationChar">
    <w:name w:val="Salutation Char"/>
    <w:link w:val="Salutation"/>
    <w:rsid w:val="00607935"/>
    <w:rPr>
      <w:rFonts w:eastAsia="Times New Roman"/>
      <w:sz w:val="22"/>
      <w:lang w:val="en-GB" w:eastAsia="en-US"/>
    </w:rPr>
  </w:style>
  <w:style w:type="paragraph" w:styleId="Signature">
    <w:name w:val="Signature"/>
    <w:basedOn w:val="Normal"/>
    <w:link w:val="SignatureChar"/>
    <w:rsid w:val="00607935"/>
    <w:pPr>
      <w:ind w:left="4252"/>
    </w:pPr>
  </w:style>
  <w:style w:type="character" w:customStyle="1" w:styleId="SignatureChar">
    <w:name w:val="Signature Char"/>
    <w:link w:val="Signature"/>
    <w:rsid w:val="00607935"/>
    <w:rPr>
      <w:rFonts w:eastAsia="Times New Roman"/>
      <w:sz w:val="22"/>
      <w:lang w:val="en-GB" w:eastAsia="en-US"/>
    </w:rPr>
  </w:style>
  <w:style w:type="paragraph" w:styleId="Subtitle">
    <w:name w:val="Subtitle"/>
    <w:basedOn w:val="Normal"/>
    <w:next w:val="Normal"/>
    <w:link w:val="SubtitleChar"/>
    <w:qFormat/>
    <w:rsid w:val="00607935"/>
    <w:pPr>
      <w:spacing w:after="60"/>
      <w:jc w:val="center"/>
      <w:outlineLvl w:val="1"/>
    </w:pPr>
    <w:rPr>
      <w:rFonts w:ascii="Cambria" w:hAnsi="Cambria"/>
      <w:sz w:val="24"/>
      <w:szCs w:val="24"/>
    </w:rPr>
  </w:style>
  <w:style w:type="character" w:customStyle="1" w:styleId="SubtitleChar">
    <w:name w:val="Subtitle Char"/>
    <w:link w:val="Subtitle"/>
    <w:rsid w:val="00607935"/>
    <w:rPr>
      <w:rFonts w:ascii="Cambria" w:eastAsia="Times New Roman" w:hAnsi="Cambria" w:cs="Times New Roman"/>
      <w:sz w:val="24"/>
      <w:szCs w:val="24"/>
      <w:lang w:val="en-GB" w:eastAsia="en-US"/>
    </w:rPr>
  </w:style>
  <w:style w:type="paragraph" w:styleId="TableofAuthorities">
    <w:name w:val="table of authorities"/>
    <w:basedOn w:val="Normal"/>
    <w:next w:val="Normal"/>
    <w:rsid w:val="00607935"/>
    <w:pPr>
      <w:tabs>
        <w:tab w:val="clear" w:pos="567"/>
      </w:tabs>
      <w:ind w:left="220" w:hanging="220"/>
    </w:pPr>
  </w:style>
  <w:style w:type="paragraph" w:styleId="TableofFigures">
    <w:name w:val="table of figures"/>
    <w:basedOn w:val="Normal"/>
    <w:next w:val="Normal"/>
    <w:rsid w:val="00607935"/>
    <w:pPr>
      <w:tabs>
        <w:tab w:val="clear" w:pos="567"/>
      </w:tabs>
    </w:pPr>
  </w:style>
  <w:style w:type="paragraph" w:styleId="Title">
    <w:name w:val="Title"/>
    <w:basedOn w:val="Normal"/>
    <w:next w:val="Normal"/>
    <w:link w:val="TitleChar"/>
    <w:qFormat/>
    <w:rsid w:val="00607935"/>
    <w:pPr>
      <w:spacing w:before="240" w:after="60"/>
      <w:jc w:val="center"/>
      <w:outlineLvl w:val="0"/>
    </w:pPr>
    <w:rPr>
      <w:rFonts w:ascii="Cambria" w:hAnsi="Cambria"/>
      <w:b/>
      <w:bCs/>
      <w:kern w:val="28"/>
      <w:sz w:val="32"/>
      <w:szCs w:val="32"/>
    </w:rPr>
  </w:style>
  <w:style w:type="character" w:customStyle="1" w:styleId="TitleChar">
    <w:name w:val="Title Char"/>
    <w:link w:val="Title"/>
    <w:rsid w:val="00607935"/>
    <w:rPr>
      <w:rFonts w:ascii="Cambria" w:eastAsia="Times New Roman" w:hAnsi="Cambria" w:cs="Times New Roman"/>
      <w:b/>
      <w:bCs/>
      <w:kern w:val="28"/>
      <w:sz w:val="32"/>
      <w:szCs w:val="32"/>
      <w:lang w:val="en-GB" w:eastAsia="en-US"/>
    </w:rPr>
  </w:style>
  <w:style w:type="paragraph" w:styleId="TOAHeading">
    <w:name w:val="toa heading"/>
    <w:basedOn w:val="Normal"/>
    <w:next w:val="Normal"/>
    <w:rsid w:val="00607935"/>
    <w:pPr>
      <w:spacing w:before="120"/>
    </w:pPr>
    <w:rPr>
      <w:rFonts w:ascii="Cambria" w:hAnsi="Cambria"/>
      <w:b/>
      <w:bCs/>
      <w:sz w:val="24"/>
      <w:szCs w:val="24"/>
    </w:rPr>
  </w:style>
  <w:style w:type="paragraph" w:styleId="TOC1">
    <w:name w:val="toc 1"/>
    <w:basedOn w:val="Normal"/>
    <w:next w:val="Normal"/>
    <w:autoRedefine/>
    <w:rsid w:val="00607935"/>
    <w:pPr>
      <w:tabs>
        <w:tab w:val="clear" w:pos="567"/>
      </w:tabs>
    </w:pPr>
  </w:style>
  <w:style w:type="paragraph" w:styleId="TOC2">
    <w:name w:val="toc 2"/>
    <w:basedOn w:val="Normal"/>
    <w:next w:val="Normal"/>
    <w:autoRedefine/>
    <w:rsid w:val="00607935"/>
    <w:pPr>
      <w:tabs>
        <w:tab w:val="clear" w:pos="567"/>
      </w:tabs>
      <w:ind w:left="220"/>
    </w:pPr>
  </w:style>
  <w:style w:type="paragraph" w:styleId="TOC3">
    <w:name w:val="toc 3"/>
    <w:basedOn w:val="Normal"/>
    <w:next w:val="Normal"/>
    <w:autoRedefine/>
    <w:rsid w:val="00607935"/>
    <w:pPr>
      <w:tabs>
        <w:tab w:val="clear" w:pos="567"/>
      </w:tabs>
      <w:ind w:left="440"/>
    </w:pPr>
  </w:style>
  <w:style w:type="paragraph" w:styleId="TOC4">
    <w:name w:val="toc 4"/>
    <w:basedOn w:val="Normal"/>
    <w:next w:val="Normal"/>
    <w:autoRedefine/>
    <w:rsid w:val="00607935"/>
    <w:pPr>
      <w:tabs>
        <w:tab w:val="clear" w:pos="567"/>
      </w:tabs>
      <w:ind w:left="660"/>
    </w:pPr>
  </w:style>
  <w:style w:type="paragraph" w:styleId="TOC5">
    <w:name w:val="toc 5"/>
    <w:basedOn w:val="Normal"/>
    <w:next w:val="Normal"/>
    <w:autoRedefine/>
    <w:rsid w:val="00607935"/>
    <w:pPr>
      <w:tabs>
        <w:tab w:val="clear" w:pos="567"/>
      </w:tabs>
      <w:ind w:left="880"/>
    </w:pPr>
  </w:style>
  <w:style w:type="paragraph" w:styleId="TOC6">
    <w:name w:val="toc 6"/>
    <w:basedOn w:val="Normal"/>
    <w:next w:val="Normal"/>
    <w:autoRedefine/>
    <w:rsid w:val="00607935"/>
    <w:pPr>
      <w:tabs>
        <w:tab w:val="clear" w:pos="567"/>
      </w:tabs>
      <w:ind w:left="1100"/>
    </w:pPr>
  </w:style>
  <w:style w:type="paragraph" w:styleId="TOC7">
    <w:name w:val="toc 7"/>
    <w:basedOn w:val="Normal"/>
    <w:next w:val="Normal"/>
    <w:autoRedefine/>
    <w:rsid w:val="00607935"/>
    <w:pPr>
      <w:tabs>
        <w:tab w:val="clear" w:pos="567"/>
      </w:tabs>
      <w:ind w:left="1320"/>
    </w:pPr>
  </w:style>
  <w:style w:type="paragraph" w:styleId="TOC8">
    <w:name w:val="toc 8"/>
    <w:basedOn w:val="Normal"/>
    <w:next w:val="Normal"/>
    <w:autoRedefine/>
    <w:rsid w:val="00607935"/>
    <w:pPr>
      <w:tabs>
        <w:tab w:val="clear" w:pos="567"/>
      </w:tabs>
      <w:ind w:left="1540"/>
    </w:pPr>
  </w:style>
  <w:style w:type="paragraph" w:styleId="TOC9">
    <w:name w:val="toc 9"/>
    <w:basedOn w:val="Normal"/>
    <w:next w:val="Normal"/>
    <w:autoRedefine/>
    <w:rsid w:val="00607935"/>
    <w:pPr>
      <w:tabs>
        <w:tab w:val="clear" w:pos="567"/>
      </w:tabs>
      <w:ind w:left="1760"/>
    </w:pPr>
  </w:style>
  <w:style w:type="paragraph" w:styleId="TOCHeading">
    <w:name w:val="TOC Heading"/>
    <w:basedOn w:val="Heading1"/>
    <w:next w:val="Normal"/>
    <w:uiPriority w:val="39"/>
    <w:semiHidden/>
    <w:unhideWhenUsed/>
    <w:qFormat/>
    <w:rsid w:val="00607935"/>
    <w:pPr>
      <w:outlineLvl w:val="9"/>
    </w:pPr>
  </w:style>
  <w:style w:type="character" w:styleId="FollowedHyperlink">
    <w:name w:val="FollowedHyperlink"/>
    <w:rsid w:val="00F17E01"/>
    <w:rPr>
      <w:color w:val="800080"/>
      <w:u w:val="single"/>
    </w:rPr>
  </w:style>
  <w:style w:type="character" w:customStyle="1" w:styleId="LegendChar">
    <w:name w:val="Legend Char"/>
    <w:link w:val="Legend"/>
    <w:locked/>
    <w:rsid w:val="00EE2847"/>
    <w:rPr>
      <w:rFonts w:ascii="Arial" w:eastAsia="MS Mincho" w:hAnsi="Arial" w:cs="Arial"/>
      <w:szCs w:val="24"/>
      <w:lang w:eastAsia="zh-CN"/>
    </w:rPr>
  </w:style>
  <w:style w:type="paragraph" w:customStyle="1" w:styleId="Legend">
    <w:name w:val="Legend"/>
    <w:basedOn w:val="Normal"/>
    <w:link w:val="LegendChar"/>
    <w:rsid w:val="00EE2847"/>
    <w:pPr>
      <w:keepLines/>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10 pt  Bold Char,9 pt Char,10 pt Char,9pt Char"/>
    <w:link w:val="Table"/>
    <w:locked/>
    <w:rsid w:val="00EE2847"/>
    <w:rPr>
      <w:rFonts w:ascii="Arial" w:eastAsia="MS Mincho" w:hAnsi="Arial" w:cs="Arial"/>
      <w:szCs w:val="24"/>
      <w:lang w:eastAsia="zh-CN"/>
    </w:rPr>
  </w:style>
  <w:style w:type="paragraph" w:customStyle="1" w:styleId="Table">
    <w:name w:val="Table"/>
    <w:aliases w:val="10 pt  Bold,9 pt,10 pt"/>
    <w:basedOn w:val="Normal"/>
    <w:link w:val="TableChar"/>
    <w:rsid w:val="00EE2847"/>
    <w:pPr>
      <w:tabs>
        <w:tab w:val="clear" w:pos="567"/>
        <w:tab w:val="left" w:pos="284"/>
      </w:tabs>
      <w:spacing w:before="40" w:after="20" w:line="240" w:lineRule="auto"/>
    </w:pPr>
    <w:rPr>
      <w:rFonts w:ascii="Arial" w:eastAsia="MS Mincho" w:hAnsi="Arial" w:cs="Arial"/>
      <w:sz w:val="20"/>
      <w:szCs w:val="24"/>
      <w:lang w:val="en-US" w:eastAsia="zh-CN"/>
    </w:rPr>
  </w:style>
  <w:style w:type="paragraph" w:customStyle="1" w:styleId="No-numheading3Agency">
    <w:name w:val="No-num heading 3 (Agency)"/>
    <w:basedOn w:val="Normal"/>
    <w:next w:val="BodytextAgency"/>
    <w:link w:val="No-numheading3AgencyChar"/>
    <w:qFormat/>
    <w:rsid w:val="00D7111C"/>
    <w:pPr>
      <w:keepNext/>
      <w:tabs>
        <w:tab w:val="clear" w:pos="567"/>
      </w:tabs>
      <w:spacing w:before="280" w:after="220" w:line="240" w:lineRule="auto"/>
      <w:outlineLvl w:val="2"/>
    </w:pPr>
    <w:rPr>
      <w:rFonts w:ascii="Verdana" w:eastAsia="Verdana" w:hAnsi="Verdana"/>
      <w:b/>
      <w:bCs/>
      <w:kern w:val="32"/>
      <w:szCs w:val="22"/>
      <w:lang w:eastAsia="sk-SK" w:bidi="sk-SK"/>
    </w:rPr>
  </w:style>
  <w:style w:type="character" w:customStyle="1" w:styleId="No-numheading3AgencyChar">
    <w:name w:val="No-num heading 3 (Agency) Char"/>
    <w:link w:val="No-numheading3Agency"/>
    <w:rsid w:val="00D7111C"/>
    <w:rPr>
      <w:rFonts w:ascii="Verdana" w:eastAsia="Verdana" w:hAnsi="Verdana"/>
      <w:b/>
      <w:bCs/>
      <w:kern w:val="32"/>
      <w:sz w:val="22"/>
      <w:szCs w:val="22"/>
      <w:lang w:val="sk-SK" w:eastAsia="sk-SK" w:bidi="sk-SK"/>
    </w:rPr>
  </w:style>
  <w:style w:type="character" w:styleId="LineNumber">
    <w:name w:val="line number"/>
    <w:basedOn w:val="DefaultParagraphFont"/>
    <w:semiHidden/>
    <w:unhideWhenUsed/>
    <w:rsid w:val="00D7111C"/>
  </w:style>
  <w:style w:type="paragraph" w:customStyle="1" w:styleId="TableParagraph">
    <w:name w:val="Table Paragraph"/>
    <w:basedOn w:val="Normal"/>
    <w:uiPriority w:val="1"/>
    <w:qFormat/>
    <w:rsid w:val="0090074C"/>
    <w:pPr>
      <w:widowControl w:val="0"/>
      <w:tabs>
        <w:tab w:val="clear" w:pos="567"/>
      </w:tabs>
      <w:spacing w:line="240" w:lineRule="auto"/>
    </w:pPr>
    <w:rPr>
      <w:rFonts w:ascii="Calibri" w:eastAsia="Calibri" w:hAnsi="Calibri"/>
      <w:szCs w:val="22"/>
      <w:lang w:val="en-US"/>
    </w:rPr>
  </w:style>
  <w:style w:type="paragraph" w:customStyle="1" w:styleId="Text">
    <w:name w:val="Text"/>
    <w:aliases w:val="Graphic,Graphic Char Char,Graphic Char Char Char Char Char,Graphic Char Char Char Char Char Char Char C"/>
    <w:basedOn w:val="Normal"/>
    <w:link w:val="TextChar"/>
    <w:qFormat/>
    <w:rsid w:val="00C723A7"/>
    <w:pPr>
      <w:tabs>
        <w:tab w:val="clear" w:pos="567"/>
      </w:tabs>
      <w:spacing w:before="120" w:line="240" w:lineRule="auto"/>
      <w:jc w:val="both"/>
    </w:pPr>
    <w:rPr>
      <w:rFonts w:eastAsia="MS Mincho"/>
      <w:sz w:val="24"/>
      <w:lang w:val="en-US" w:eastAsia="zh-CN"/>
    </w:rPr>
  </w:style>
  <w:style w:type="character" w:customStyle="1" w:styleId="TextChar">
    <w:name w:val="Text Char"/>
    <w:link w:val="Text"/>
    <w:locked/>
    <w:rsid w:val="00C723A7"/>
    <w:rPr>
      <w:rFonts w:eastAsia="MS Mincho"/>
      <w:sz w:val="24"/>
      <w:lang w:eastAsia="zh-CN"/>
    </w:rPr>
  </w:style>
  <w:style w:type="paragraph" w:customStyle="1" w:styleId="Listlevel1">
    <w:name w:val="List level 1"/>
    <w:basedOn w:val="Normal"/>
    <w:rsid w:val="00C723A7"/>
    <w:pPr>
      <w:tabs>
        <w:tab w:val="clear" w:pos="567"/>
      </w:tabs>
      <w:spacing w:before="40" w:line="240" w:lineRule="auto"/>
      <w:ind w:left="425" w:hanging="425"/>
    </w:pPr>
    <w:rPr>
      <w:rFonts w:eastAsia="MS Mincho"/>
      <w:sz w:val="24"/>
      <w:lang w:val="en-US" w:eastAsia="zh-CN"/>
    </w:rPr>
  </w:style>
  <w:style w:type="character" w:customStyle="1" w:styleId="UnresolvedMention1">
    <w:name w:val="Unresolved Mention1"/>
    <w:basedOn w:val="DefaultParagraphFont"/>
    <w:uiPriority w:val="99"/>
    <w:semiHidden/>
    <w:unhideWhenUsed/>
    <w:rsid w:val="00313264"/>
    <w:rPr>
      <w:color w:val="605E5C"/>
      <w:shd w:val="clear" w:color="auto" w:fill="E1DFDD"/>
    </w:rPr>
  </w:style>
  <w:style w:type="character" w:styleId="UnresolvedMention">
    <w:name w:val="Unresolved Mention"/>
    <w:basedOn w:val="DefaultParagraphFont"/>
    <w:uiPriority w:val="99"/>
    <w:semiHidden/>
    <w:unhideWhenUsed/>
    <w:rsid w:val="00577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2284">
      <w:bodyDiv w:val="1"/>
      <w:marLeft w:val="0"/>
      <w:marRight w:val="0"/>
      <w:marTop w:val="0"/>
      <w:marBottom w:val="0"/>
      <w:divBdr>
        <w:top w:val="none" w:sz="0" w:space="0" w:color="auto"/>
        <w:left w:val="none" w:sz="0" w:space="0" w:color="auto"/>
        <w:bottom w:val="none" w:sz="0" w:space="0" w:color="auto"/>
        <w:right w:val="none" w:sz="0" w:space="0" w:color="auto"/>
      </w:divBdr>
    </w:div>
    <w:div w:id="77951096">
      <w:bodyDiv w:val="1"/>
      <w:marLeft w:val="0"/>
      <w:marRight w:val="0"/>
      <w:marTop w:val="0"/>
      <w:marBottom w:val="0"/>
      <w:divBdr>
        <w:top w:val="none" w:sz="0" w:space="0" w:color="auto"/>
        <w:left w:val="none" w:sz="0" w:space="0" w:color="auto"/>
        <w:bottom w:val="none" w:sz="0" w:space="0" w:color="auto"/>
        <w:right w:val="none" w:sz="0" w:space="0" w:color="auto"/>
      </w:divBdr>
    </w:div>
    <w:div w:id="219250101">
      <w:bodyDiv w:val="1"/>
      <w:marLeft w:val="0"/>
      <w:marRight w:val="0"/>
      <w:marTop w:val="0"/>
      <w:marBottom w:val="0"/>
      <w:divBdr>
        <w:top w:val="none" w:sz="0" w:space="0" w:color="auto"/>
        <w:left w:val="none" w:sz="0" w:space="0" w:color="auto"/>
        <w:bottom w:val="none" w:sz="0" w:space="0" w:color="auto"/>
        <w:right w:val="none" w:sz="0" w:space="0" w:color="auto"/>
      </w:divBdr>
    </w:div>
    <w:div w:id="249971258">
      <w:bodyDiv w:val="1"/>
      <w:marLeft w:val="0"/>
      <w:marRight w:val="0"/>
      <w:marTop w:val="0"/>
      <w:marBottom w:val="0"/>
      <w:divBdr>
        <w:top w:val="none" w:sz="0" w:space="0" w:color="auto"/>
        <w:left w:val="none" w:sz="0" w:space="0" w:color="auto"/>
        <w:bottom w:val="none" w:sz="0" w:space="0" w:color="auto"/>
        <w:right w:val="none" w:sz="0" w:space="0" w:color="auto"/>
      </w:divBdr>
    </w:div>
    <w:div w:id="279846139">
      <w:bodyDiv w:val="1"/>
      <w:marLeft w:val="0"/>
      <w:marRight w:val="0"/>
      <w:marTop w:val="0"/>
      <w:marBottom w:val="0"/>
      <w:divBdr>
        <w:top w:val="none" w:sz="0" w:space="0" w:color="auto"/>
        <w:left w:val="none" w:sz="0" w:space="0" w:color="auto"/>
        <w:bottom w:val="none" w:sz="0" w:space="0" w:color="auto"/>
        <w:right w:val="none" w:sz="0" w:space="0" w:color="auto"/>
      </w:divBdr>
      <w:divsChild>
        <w:div w:id="1458180391">
          <w:marLeft w:val="0"/>
          <w:marRight w:val="0"/>
          <w:marTop w:val="0"/>
          <w:marBottom w:val="0"/>
          <w:divBdr>
            <w:top w:val="none" w:sz="0" w:space="0" w:color="auto"/>
            <w:left w:val="none" w:sz="0" w:space="0" w:color="auto"/>
            <w:bottom w:val="none" w:sz="0" w:space="0" w:color="auto"/>
            <w:right w:val="none" w:sz="0" w:space="0" w:color="auto"/>
          </w:divBdr>
          <w:divsChild>
            <w:div w:id="24565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9913">
      <w:bodyDiv w:val="1"/>
      <w:marLeft w:val="0"/>
      <w:marRight w:val="0"/>
      <w:marTop w:val="0"/>
      <w:marBottom w:val="0"/>
      <w:divBdr>
        <w:top w:val="none" w:sz="0" w:space="0" w:color="auto"/>
        <w:left w:val="none" w:sz="0" w:space="0" w:color="auto"/>
        <w:bottom w:val="none" w:sz="0" w:space="0" w:color="auto"/>
        <w:right w:val="none" w:sz="0" w:space="0" w:color="auto"/>
      </w:divBdr>
    </w:div>
    <w:div w:id="366611832">
      <w:bodyDiv w:val="1"/>
      <w:marLeft w:val="0"/>
      <w:marRight w:val="0"/>
      <w:marTop w:val="0"/>
      <w:marBottom w:val="0"/>
      <w:divBdr>
        <w:top w:val="none" w:sz="0" w:space="0" w:color="auto"/>
        <w:left w:val="none" w:sz="0" w:space="0" w:color="auto"/>
        <w:bottom w:val="none" w:sz="0" w:space="0" w:color="auto"/>
        <w:right w:val="none" w:sz="0" w:space="0" w:color="auto"/>
      </w:divBdr>
    </w:div>
    <w:div w:id="367605620">
      <w:bodyDiv w:val="1"/>
      <w:marLeft w:val="0"/>
      <w:marRight w:val="0"/>
      <w:marTop w:val="0"/>
      <w:marBottom w:val="0"/>
      <w:divBdr>
        <w:top w:val="none" w:sz="0" w:space="0" w:color="auto"/>
        <w:left w:val="none" w:sz="0" w:space="0" w:color="auto"/>
        <w:bottom w:val="none" w:sz="0" w:space="0" w:color="auto"/>
        <w:right w:val="none" w:sz="0" w:space="0" w:color="auto"/>
      </w:divBdr>
    </w:div>
    <w:div w:id="373507428">
      <w:bodyDiv w:val="1"/>
      <w:marLeft w:val="0"/>
      <w:marRight w:val="0"/>
      <w:marTop w:val="0"/>
      <w:marBottom w:val="0"/>
      <w:divBdr>
        <w:top w:val="none" w:sz="0" w:space="0" w:color="auto"/>
        <w:left w:val="none" w:sz="0" w:space="0" w:color="auto"/>
        <w:bottom w:val="none" w:sz="0" w:space="0" w:color="auto"/>
        <w:right w:val="none" w:sz="0" w:space="0" w:color="auto"/>
      </w:divBdr>
    </w:div>
    <w:div w:id="400179998">
      <w:bodyDiv w:val="1"/>
      <w:marLeft w:val="0"/>
      <w:marRight w:val="0"/>
      <w:marTop w:val="0"/>
      <w:marBottom w:val="0"/>
      <w:divBdr>
        <w:top w:val="none" w:sz="0" w:space="0" w:color="auto"/>
        <w:left w:val="none" w:sz="0" w:space="0" w:color="auto"/>
        <w:bottom w:val="none" w:sz="0" w:space="0" w:color="auto"/>
        <w:right w:val="none" w:sz="0" w:space="0" w:color="auto"/>
      </w:divBdr>
    </w:div>
    <w:div w:id="491288531">
      <w:bodyDiv w:val="1"/>
      <w:marLeft w:val="0"/>
      <w:marRight w:val="0"/>
      <w:marTop w:val="0"/>
      <w:marBottom w:val="0"/>
      <w:divBdr>
        <w:top w:val="none" w:sz="0" w:space="0" w:color="auto"/>
        <w:left w:val="none" w:sz="0" w:space="0" w:color="auto"/>
        <w:bottom w:val="none" w:sz="0" w:space="0" w:color="auto"/>
        <w:right w:val="none" w:sz="0" w:space="0" w:color="auto"/>
      </w:divBdr>
    </w:div>
    <w:div w:id="531576636">
      <w:bodyDiv w:val="1"/>
      <w:marLeft w:val="0"/>
      <w:marRight w:val="0"/>
      <w:marTop w:val="0"/>
      <w:marBottom w:val="0"/>
      <w:divBdr>
        <w:top w:val="none" w:sz="0" w:space="0" w:color="auto"/>
        <w:left w:val="none" w:sz="0" w:space="0" w:color="auto"/>
        <w:bottom w:val="none" w:sz="0" w:space="0" w:color="auto"/>
        <w:right w:val="none" w:sz="0" w:space="0" w:color="auto"/>
      </w:divBdr>
    </w:div>
    <w:div w:id="536548209">
      <w:bodyDiv w:val="1"/>
      <w:marLeft w:val="0"/>
      <w:marRight w:val="0"/>
      <w:marTop w:val="0"/>
      <w:marBottom w:val="0"/>
      <w:divBdr>
        <w:top w:val="none" w:sz="0" w:space="0" w:color="auto"/>
        <w:left w:val="none" w:sz="0" w:space="0" w:color="auto"/>
        <w:bottom w:val="none" w:sz="0" w:space="0" w:color="auto"/>
        <w:right w:val="none" w:sz="0" w:space="0" w:color="auto"/>
      </w:divBdr>
    </w:div>
    <w:div w:id="550311077">
      <w:bodyDiv w:val="1"/>
      <w:marLeft w:val="0"/>
      <w:marRight w:val="0"/>
      <w:marTop w:val="0"/>
      <w:marBottom w:val="0"/>
      <w:divBdr>
        <w:top w:val="none" w:sz="0" w:space="0" w:color="auto"/>
        <w:left w:val="none" w:sz="0" w:space="0" w:color="auto"/>
        <w:bottom w:val="none" w:sz="0" w:space="0" w:color="auto"/>
        <w:right w:val="none" w:sz="0" w:space="0" w:color="auto"/>
      </w:divBdr>
    </w:div>
    <w:div w:id="681126507">
      <w:bodyDiv w:val="1"/>
      <w:marLeft w:val="0"/>
      <w:marRight w:val="0"/>
      <w:marTop w:val="0"/>
      <w:marBottom w:val="0"/>
      <w:divBdr>
        <w:top w:val="none" w:sz="0" w:space="0" w:color="auto"/>
        <w:left w:val="none" w:sz="0" w:space="0" w:color="auto"/>
        <w:bottom w:val="none" w:sz="0" w:space="0" w:color="auto"/>
        <w:right w:val="none" w:sz="0" w:space="0" w:color="auto"/>
      </w:divBdr>
    </w:div>
    <w:div w:id="695355049">
      <w:bodyDiv w:val="1"/>
      <w:marLeft w:val="0"/>
      <w:marRight w:val="0"/>
      <w:marTop w:val="0"/>
      <w:marBottom w:val="0"/>
      <w:divBdr>
        <w:top w:val="none" w:sz="0" w:space="0" w:color="auto"/>
        <w:left w:val="none" w:sz="0" w:space="0" w:color="auto"/>
        <w:bottom w:val="none" w:sz="0" w:space="0" w:color="auto"/>
        <w:right w:val="none" w:sz="0" w:space="0" w:color="auto"/>
      </w:divBdr>
    </w:div>
    <w:div w:id="799303068">
      <w:bodyDiv w:val="1"/>
      <w:marLeft w:val="0"/>
      <w:marRight w:val="0"/>
      <w:marTop w:val="0"/>
      <w:marBottom w:val="0"/>
      <w:divBdr>
        <w:top w:val="none" w:sz="0" w:space="0" w:color="auto"/>
        <w:left w:val="none" w:sz="0" w:space="0" w:color="auto"/>
        <w:bottom w:val="none" w:sz="0" w:space="0" w:color="auto"/>
        <w:right w:val="none" w:sz="0" w:space="0" w:color="auto"/>
      </w:divBdr>
    </w:div>
    <w:div w:id="825703223">
      <w:bodyDiv w:val="1"/>
      <w:marLeft w:val="0"/>
      <w:marRight w:val="0"/>
      <w:marTop w:val="0"/>
      <w:marBottom w:val="0"/>
      <w:divBdr>
        <w:top w:val="none" w:sz="0" w:space="0" w:color="auto"/>
        <w:left w:val="none" w:sz="0" w:space="0" w:color="auto"/>
        <w:bottom w:val="none" w:sz="0" w:space="0" w:color="auto"/>
        <w:right w:val="none" w:sz="0" w:space="0" w:color="auto"/>
      </w:divBdr>
    </w:div>
    <w:div w:id="834763193">
      <w:bodyDiv w:val="1"/>
      <w:marLeft w:val="0"/>
      <w:marRight w:val="0"/>
      <w:marTop w:val="0"/>
      <w:marBottom w:val="0"/>
      <w:divBdr>
        <w:top w:val="none" w:sz="0" w:space="0" w:color="auto"/>
        <w:left w:val="none" w:sz="0" w:space="0" w:color="auto"/>
        <w:bottom w:val="none" w:sz="0" w:space="0" w:color="auto"/>
        <w:right w:val="none" w:sz="0" w:space="0" w:color="auto"/>
      </w:divBdr>
    </w:div>
    <w:div w:id="884408946">
      <w:bodyDiv w:val="1"/>
      <w:marLeft w:val="0"/>
      <w:marRight w:val="0"/>
      <w:marTop w:val="0"/>
      <w:marBottom w:val="0"/>
      <w:divBdr>
        <w:top w:val="none" w:sz="0" w:space="0" w:color="auto"/>
        <w:left w:val="none" w:sz="0" w:space="0" w:color="auto"/>
        <w:bottom w:val="none" w:sz="0" w:space="0" w:color="auto"/>
        <w:right w:val="none" w:sz="0" w:space="0" w:color="auto"/>
      </w:divBdr>
    </w:div>
    <w:div w:id="885987833">
      <w:bodyDiv w:val="1"/>
      <w:marLeft w:val="0"/>
      <w:marRight w:val="0"/>
      <w:marTop w:val="0"/>
      <w:marBottom w:val="0"/>
      <w:divBdr>
        <w:top w:val="none" w:sz="0" w:space="0" w:color="auto"/>
        <w:left w:val="none" w:sz="0" w:space="0" w:color="auto"/>
        <w:bottom w:val="none" w:sz="0" w:space="0" w:color="auto"/>
        <w:right w:val="none" w:sz="0" w:space="0" w:color="auto"/>
      </w:divBdr>
    </w:div>
    <w:div w:id="959339951">
      <w:bodyDiv w:val="1"/>
      <w:marLeft w:val="0"/>
      <w:marRight w:val="0"/>
      <w:marTop w:val="0"/>
      <w:marBottom w:val="0"/>
      <w:divBdr>
        <w:top w:val="none" w:sz="0" w:space="0" w:color="auto"/>
        <w:left w:val="none" w:sz="0" w:space="0" w:color="auto"/>
        <w:bottom w:val="none" w:sz="0" w:space="0" w:color="auto"/>
        <w:right w:val="none" w:sz="0" w:space="0" w:color="auto"/>
      </w:divBdr>
    </w:div>
    <w:div w:id="974945211">
      <w:bodyDiv w:val="1"/>
      <w:marLeft w:val="0"/>
      <w:marRight w:val="0"/>
      <w:marTop w:val="0"/>
      <w:marBottom w:val="0"/>
      <w:divBdr>
        <w:top w:val="none" w:sz="0" w:space="0" w:color="auto"/>
        <w:left w:val="none" w:sz="0" w:space="0" w:color="auto"/>
        <w:bottom w:val="none" w:sz="0" w:space="0" w:color="auto"/>
        <w:right w:val="none" w:sz="0" w:space="0" w:color="auto"/>
      </w:divBdr>
    </w:div>
    <w:div w:id="987705108">
      <w:bodyDiv w:val="1"/>
      <w:marLeft w:val="0"/>
      <w:marRight w:val="0"/>
      <w:marTop w:val="0"/>
      <w:marBottom w:val="0"/>
      <w:divBdr>
        <w:top w:val="none" w:sz="0" w:space="0" w:color="auto"/>
        <w:left w:val="none" w:sz="0" w:space="0" w:color="auto"/>
        <w:bottom w:val="none" w:sz="0" w:space="0" w:color="auto"/>
        <w:right w:val="none" w:sz="0" w:space="0" w:color="auto"/>
      </w:divBdr>
    </w:div>
    <w:div w:id="993754805">
      <w:bodyDiv w:val="1"/>
      <w:marLeft w:val="0"/>
      <w:marRight w:val="0"/>
      <w:marTop w:val="0"/>
      <w:marBottom w:val="0"/>
      <w:divBdr>
        <w:top w:val="none" w:sz="0" w:space="0" w:color="auto"/>
        <w:left w:val="none" w:sz="0" w:space="0" w:color="auto"/>
        <w:bottom w:val="none" w:sz="0" w:space="0" w:color="auto"/>
        <w:right w:val="none" w:sz="0" w:space="0" w:color="auto"/>
      </w:divBdr>
    </w:div>
    <w:div w:id="1018239995">
      <w:bodyDiv w:val="1"/>
      <w:marLeft w:val="0"/>
      <w:marRight w:val="0"/>
      <w:marTop w:val="0"/>
      <w:marBottom w:val="0"/>
      <w:divBdr>
        <w:top w:val="none" w:sz="0" w:space="0" w:color="auto"/>
        <w:left w:val="none" w:sz="0" w:space="0" w:color="auto"/>
        <w:bottom w:val="none" w:sz="0" w:space="0" w:color="auto"/>
        <w:right w:val="none" w:sz="0" w:space="0" w:color="auto"/>
      </w:divBdr>
    </w:div>
    <w:div w:id="1021855832">
      <w:bodyDiv w:val="1"/>
      <w:marLeft w:val="0"/>
      <w:marRight w:val="0"/>
      <w:marTop w:val="0"/>
      <w:marBottom w:val="0"/>
      <w:divBdr>
        <w:top w:val="none" w:sz="0" w:space="0" w:color="auto"/>
        <w:left w:val="none" w:sz="0" w:space="0" w:color="auto"/>
        <w:bottom w:val="none" w:sz="0" w:space="0" w:color="auto"/>
        <w:right w:val="none" w:sz="0" w:space="0" w:color="auto"/>
      </w:divBdr>
    </w:div>
    <w:div w:id="1163929465">
      <w:bodyDiv w:val="1"/>
      <w:marLeft w:val="0"/>
      <w:marRight w:val="0"/>
      <w:marTop w:val="0"/>
      <w:marBottom w:val="0"/>
      <w:divBdr>
        <w:top w:val="none" w:sz="0" w:space="0" w:color="auto"/>
        <w:left w:val="none" w:sz="0" w:space="0" w:color="auto"/>
        <w:bottom w:val="none" w:sz="0" w:space="0" w:color="auto"/>
        <w:right w:val="none" w:sz="0" w:space="0" w:color="auto"/>
      </w:divBdr>
    </w:div>
    <w:div w:id="1183589053">
      <w:bodyDiv w:val="1"/>
      <w:marLeft w:val="0"/>
      <w:marRight w:val="0"/>
      <w:marTop w:val="0"/>
      <w:marBottom w:val="0"/>
      <w:divBdr>
        <w:top w:val="none" w:sz="0" w:space="0" w:color="auto"/>
        <w:left w:val="none" w:sz="0" w:space="0" w:color="auto"/>
        <w:bottom w:val="none" w:sz="0" w:space="0" w:color="auto"/>
        <w:right w:val="none" w:sz="0" w:space="0" w:color="auto"/>
      </w:divBdr>
    </w:div>
    <w:div w:id="1201017060">
      <w:bodyDiv w:val="1"/>
      <w:marLeft w:val="0"/>
      <w:marRight w:val="0"/>
      <w:marTop w:val="0"/>
      <w:marBottom w:val="0"/>
      <w:divBdr>
        <w:top w:val="none" w:sz="0" w:space="0" w:color="auto"/>
        <w:left w:val="none" w:sz="0" w:space="0" w:color="auto"/>
        <w:bottom w:val="none" w:sz="0" w:space="0" w:color="auto"/>
        <w:right w:val="none" w:sz="0" w:space="0" w:color="auto"/>
      </w:divBdr>
    </w:div>
    <w:div w:id="1242985541">
      <w:bodyDiv w:val="1"/>
      <w:marLeft w:val="0"/>
      <w:marRight w:val="0"/>
      <w:marTop w:val="0"/>
      <w:marBottom w:val="0"/>
      <w:divBdr>
        <w:top w:val="none" w:sz="0" w:space="0" w:color="auto"/>
        <w:left w:val="none" w:sz="0" w:space="0" w:color="auto"/>
        <w:bottom w:val="none" w:sz="0" w:space="0" w:color="auto"/>
        <w:right w:val="none" w:sz="0" w:space="0" w:color="auto"/>
      </w:divBdr>
    </w:div>
    <w:div w:id="1243950680">
      <w:bodyDiv w:val="1"/>
      <w:marLeft w:val="0"/>
      <w:marRight w:val="0"/>
      <w:marTop w:val="0"/>
      <w:marBottom w:val="0"/>
      <w:divBdr>
        <w:top w:val="none" w:sz="0" w:space="0" w:color="auto"/>
        <w:left w:val="none" w:sz="0" w:space="0" w:color="auto"/>
        <w:bottom w:val="none" w:sz="0" w:space="0" w:color="auto"/>
        <w:right w:val="none" w:sz="0" w:space="0" w:color="auto"/>
      </w:divBdr>
    </w:div>
    <w:div w:id="1270165657">
      <w:bodyDiv w:val="1"/>
      <w:marLeft w:val="0"/>
      <w:marRight w:val="0"/>
      <w:marTop w:val="0"/>
      <w:marBottom w:val="0"/>
      <w:divBdr>
        <w:top w:val="none" w:sz="0" w:space="0" w:color="auto"/>
        <w:left w:val="none" w:sz="0" w:space="0" w:color="auto"/>
        <w:bottom w:val="none" w:sz="0" w:space="0" w:color="auto"/>
        <w:right w:val="none" w:sz="0" w:space="0" w:color="auto"/>
      </w:divBdr>
    </w:div>
    <w:div w:id="1398867906">
      <w:bodyDiv w:val="1"/>
      <w:marLeft w:val="0"/>
      <w:marRight w:val="0"/>
      <w:marTop w:val="0"/>
      <w:marBottom w:val="0"/>
      <w:divBdr>
        <w:top w:val="none" w:sz="0" w:space="0" w:color="auto"/>
        <w:left w:val="none" w:sz="0" w:space="0" w:color="auto"/>
        <w:bottom w:val="none" w:sz="0" w:space="0" w:color="auto"/>
        <w:right w:val="none" w:sz="0" w:space="0" w:color="auto"/>
      </w:divBdr>
    </w:div>
    <w:div w:id="1414817318">
      <w:bodyDiv w:val="1"/>
      <w:marLeft w:val="26"/>
      <w:marRight w:val="26"/>
      <w:marTop w:val="0"/>
      <w:marBottom w:val="0"/>
      <w:divBdr>
        <w:top w:val="none" w:sz="0" w:space="0" w:color="auto"/>
        <w:left w:val="none" w:sz="0" w:space="0" w:color="auto"/>
        <w:bottom w:val="none" w:sz="0" w:space="0" w:color="auto"/>
        <w:right w:val="none" w:sz="0" w:space="0" w:color="auto"/>
      </w:divBdr>
      <w:divsChild>
        <w:div w:id="2012683615">
          <w:marLeft w:val="0"/>
          <w:marRight w:val="0"/>
          <w:marTop w:val="0"/>
          <w:marBottom w:val="0"/>
          <w:divBdr>
            <w:top w:val="none" w:sz="0" w:space="0" w:color="auto"/>
            <w:left w:val="none" w:sz="0" w:space="0" w:color="auto"/>
            <w:bottom w:val="none" w:sz="0" w:space="0" w:color="auto"/>
            <w:right w:val="none" w:sz="0" w:space="0" w:color="auto"/>
          </w:divBdr>
          <w:divsChild>
            <w:div w:id="1947956786">
              <w:marLeft w:val="0"/>
              <w:marRight w:val="0"/>
              <w:marTop w:val="0"/>
              <w:marBottom w:val="0"/>
              <w:divBdr>
                <w:top w:val="none" w:sz="0" w:space="0" w:color="auto"/>
                <w:left w:val="none" w:sz="0" w:space="0" w:color="auto"/>
                <w:bottom w:val="none" w:sz="0" w:space="0" w:color="auto"/>
                <w:right w:val="none" w:sz="0" w:space="0" w:color="auto"/>
              </w:divBdr>
              <w:divsChild>
                <w:div w:id="943459649">
                  <w:marLeft w:val="154"/>
                  <w:marRight w:val="0"/>
                  <w:marTop w:val="0"/>
                  <w:marBottom w:val="0"/>
                  <w:divBdr>
                    <w:top w:val="none" w:sz="0" w:space="0" w:color="auto"/>
                    <w:left w:val="none" w:sz="0" w:space="0" w:color="auto"/>
                    <w:bottom w:val="none" w:sz="0" w:space="0" w:color="auto"/>
                    <w:right w:val="none" w:sz="0" w:space="0" w:color="auto"/>
                  </w:divBdr>
                  <w:divsChild>
                    <w:div w:id="1721132811">
                      <w:marLeft w:val="0"/>
                      <w:marRight w:val="0"/>
                      <w:marTop w:val="0"/>
                      <w:marBottom w:val="0"/>
                      <w:divBdr>
                        <w:top w:val="none" w:sz="0" w:space="0" w:color="auto"/>
                        <w:left w:val="none" w:sz="0" w:space="0" w:color="auto"/>
                        <w:bottom w:val="none" w:sz="0" w:space="0" w:color="auto"/>
                        <w:right w:val="none" w:sz="0" w:space="0" w:color="auto"/>
                      </w:divBdr>
                      <w:divsChild>
                        <w:div w:id="8170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87906">
      <w:bodyDiv w:val="1"/>
      <w:marLeft w:val="0"/>
      <w:marRight w:val="0"/>
      <w:marTop w:val="0"/>
      <w:marBottom w:val="0"/>
      <w:divBdr>
        <w:top w:val="none" w:sz="0" w:space="0" w:color="auto"/>
        <w:left w:val="none" w:sz="0" w:space="0" w:color="auto"/>
        <w:bottom w:val="none" w:sz="0" w:space="0" w:color="auto"/>
        <w:right w:val="none" w:sz="0" w:space="0" w:color="auto"/>
      </w:divBdr>
    </w:div>
    <w:div w:id="1487283149">
      <w:bodyDiv w:val="1"/>
      <w:marLeft w:val="0"/>
      <w:marRight w:val="0"/>
      <w:marTop w:val="0"/>
      <w:marBottom w:val="0"/>
      <w:divBdr>
        <w:top w:val="none" w:sz="0" w:space="0" w:color="auto"/>
        <w:left w:val="none" w:sz="0" w:space="0" w:color="auto"/>
        <w:bottom w:val="none" w:sz="0" w:space="0" w:color="auto"/>
        <w:right w:val="none" w:sz="0" w:space="0" w:color="auto"/>
      </w:divBdr>
    </w:div>
    <w:div w:id="1510754679">
      <w:bodyDiv w:val="1"/>
      <w:marLeft w:val="0"/>
      <w:marRight w:val="0"/>
      <w:marTop w:val="0"/>
      <w:marBottom w:val="0"/>
      <w:divBdr>
        <w:top w:val="none" w:sz="0" w:space="0" w:color="auto"/>
        <w:left w:val="none" w:sz="0" w:space="0" w:color="auto"/>
        <w:bottom w:val="none" w:sz="0" w:space="0" w:color="auto"/>
        <w:right w:val="none" w:sz="0" w:space="0" w:color="auto"/>
      </w:divBdr>
    </w:div>
    <w:div w:id="1540045487">
      <w:bodyDiv w:val="1"/>
      <w:marLeft w:val="0"/>
      <w:marRight w:val="0"/>
      <w:marTop w:val="0"/>
      <w:marBottom w:val="0"/>
      <w:divBdr>
        <w:top w:val="none" w:sz="0" w:space="0" w:color="auto"/>
        <w:left w:val="none" w:sz="0" w:space="0" w:color="auto"/>
        <w:bottom w:val="none" w:sz="0" w:space="0" w:color="auto"/>
        <w:right w:val="none" w:sz="0" w:space="0" w:color="auto"/>
      </w:divBdr>
    </w:div>
    <w:div w:id="1594321179">
      <w:bodyDiv w:val="1"/>
      <w:marLeft w:val="0"/>
      <w:marRight w:val="0"/>
      <w:marTop w:val="0"/>
      <w:marBottom w:val="0"/>
      <w:divBdr>
        <w:top w:val="none" w:sz="0" w:space="0" w:color="auto"/>
        <w:left w:val="none" w:sz="0" w:space="0" w:color="auto"/>
        <w:bottom w:val="none" w:sz="0" w:space="0" w:color="auto"/>
        <w:right w:val="none" w:sz="0" w:space="0" w:color="auto"/>
      </w:divBdr>
    </w:div>
    <w:div w:id="1692798111">
      <w:bodyDiv w:val="1"/>
      <w:marLeft w:val="0"/>
      <w:marRight w:val="0"/>
      <w:marTop w:val="0"/>
      <w:marBottom w:val="0"/>
      <w:divBdr>
        <w:top w:val="none" w:sz="0" w:space="0" w:color="auto"/>
        <w:left w:val="none" w:sz="0" w:space="0" w:color="auto"/>
        <w:bottom w:val="none" w:sz="0" w:space="0" w:color="auto"/>
        <w:right w:val="none" w:sz="0" w:space="0" w:color="auto"/>
      </w:divBdr>
    </w:div>
    <w:div w:id="1740397882">
      <w:bodyDiv w:val="1"/>
      <w:marLeft w:val="0"/>
      <w:marRight w:val="0"/>
      <w:marTop w:val="0"/>
      <w:marBottom w:val="0"/>
      <w:divBdr>
        <w:top w:val="none" w:sz="0" w:space="0" w:color="auto"/>
        <w:left w:val="none" w:sz="0" w:space="0" w:color="auto"/>
        <w:bottom w:val="none" w:sz="0" w:space="0" w:color="auto"/>
        <w:right w:val="none" w:sz="0" w:space="0" w:color="auto"/>
      </w:divBdr>
    </w:div>
    <w:div w:id="1743991216">
      <w:bodyDiv w:val="1"/>
      <w:marLeft w:val="0"/>
      <w:marRight w:val="0"/>
      <w:marTop w:val="0"/>
      <w:marBottom w:val="0"/>
      <w:divBdr>
        <w:top w:val="none" w:sz="0" w:space="0" w:color="auto"/>
        <w:left w:val="none" w:sz="0" w:space="0" w:color="auto"/>
        <w:bottom w:val="none" w:sz="0" w:space="0" w:color="auto"/>
        <w:right w:val="none" w:sz="0" w:space="0" w:color="auto"/>
      </w:divBdr>
    </w:div>
    <w:div w:id="1886865373">
      <w:bodyDiv w:val="1"/>
      <w:marLeft w:val="0"/>
      <w:marRight w:val="0"/>
      <w:marTop w:val="0"/>
      <w:marBottom w:val="0"/>
      <w:divBdr>
        <w:top w:val="none" w:sz="0" w:space="0" w:color="auto"/>
        <w:left w:val="none" w:sz="0" w:space="0" w:color="auto"/>
        <w:bottom w:val="none" w:sz="0" w:space="0" w:color="auto"/>
        <w:right w:val="none" w:sz="0" w:space="0" w:color="auto"/>
      </w:divBdr>
    </w:div>
    <w:div w:id="1941403908">
      <w:bodyDiv w:val="1"/>
      <w:marLeft w:val="0"/>
      <w:marRight w:val="0"/>
      <w:marTop w:val="0"/>
      <w:marBottom w:val="0"/>
      <w:divBdr>
        <w:top w:val="none" w:sz="0" w:space="0" w:color="auto"/>
        <w:left w:val="none" w:sz="0" w:space="0" w:color="auto"/>
        <w:bottom w:val="none" w:sz="0" w:space="0" w:color="auto"/>
        <w:right w:val="none" w:sz="0" w:space="0" w:color="auto"/>
      </w:divBdr>
    </w:div>
    <w:div w:id="1981376253">
      <w:bodyDiv w:val="1"/>
      <w:marLeft w:val="0"/>
      <w:marRight w:val="0"/>
      <w:marTop w:val="0"/>
      <w:marBottom w:val="0"/>
      <w:divBdr>
        <w:top w:val="none" w:sz="0" w:space="0" w:color="auto"/>
        <w:left w:val="none" w:sz="0" w:space="0" w:color="auto"/>
        <w:bottom w:val="none" w:sz="0" w:space="0" w:color="auto"/>
        <w:right w:val="none" w:sz="0" w:space="0" w:color="auto"/>
      </w:divBdr>
    </w:div>
    <w:div w:id="2012831256">
      <w:bodyDiv w:val="1"/>
      <w:marLeft w:val="0"/>
      <w:marRight w:val="0"/>
      <w:marTop w:val="0"/>
      <w:marBottom w:val="0"/>
      <w:divBdr>
        <w:top w:val="none" w:sz="0" w:space="0" w:color="auto"/>
        <w:left w:val="none" w:sz="0" w:space="0" w:color="auto"/>
        <w:bottom w:val="none" w:sz="0" w:space="0" w:color="auto"/>
        <w:right w:val="none" w:sz="0" w:space="0" w:color="auto"/>
      </w:divBdr>
    </w:div>
    <w:div w:id="2045010434">
      <w:bodyDiv w:val="1"/>
      <w:marLeft w:val="0"/>
      <w:marRight w:val="0"/>
      <w:marTop w:val="0"/>
      <w:marBottom w:val="0"/>
      <w:divBdr>
        <w:top w:val="none" w:sz="0" w:space="0" w:color="auto"/>
        <w:left w:val="none" w:sz="0" w:space="0" w:color="auto"/>
        <w:bottom w:val="none" w:sz="0" w:space="0" w:color="auto"/>
        <w:right w:val="none" w:sz="0" w:space="0" w:color="auto"/>
      </w:divBdr>
    </w:div>
    <w:div w:id="2069381791">
      <w:bodyDiv w:val="1"/>
      <w:marLeft w:val="0"/>
      <w:marRight w:val="0"/>
      <w:marTop w:val="0"/>
      <w:marBottom w:val="0"/>
      <w:divBdr>
        <w:top w:val="none" w:sz="0" w:space="0" w:color="auto"/>
        <w:left w:val="none" w:sz="0" w:space="0" w:color="auto"/>
        <w:bottom w:val="none" w:sz="0" w:space="0" w:color="auto"/>
        <w:right w:val="none" w:sz="0" w:space="0" w:color="auto"/>
      </w:divBdr>
    </w:div>
    <w:div w:id="21425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EMADOC-1700519818-2278345</_dlc_DocId>
    <_dlc_DocIdUrl xmlns="a034c160-bfb7-45f5-8632-2eb7e0508071">
      <Url>https://euema.sharepoint.com/sites/CRM/_layouts/15/DocIdRedir.aspx?ID=EMADOC-1700519818-2278345</Url>
      <Description>EMADOC-1700519818-2278345</Description>
    </_dlc_DocIdUrl>
  </documentManagement>
</p:properties>
</file>

<file path=customXml/itemProps1.xml><?xml version="1.0" encoding="utf-8"?>
<ds:datastoreItem xmlns:ds="http://schemas.openxmlformats.org/officeDocument/2006/customXml" ds:itemID="{1F265DA2-2DD7-4BC1-8617-24B581CA20E9}">
  <ds:schemaRefs>
    <ds:schemaRef ds:uri="http://schemas.openxmlformats.org/officeDocument/2006/bibliography"/>
  </ds:schemaRefs>
</ds:datastoreItem>
</file>

<file path=customXml/itemProps2.xml><?xml version="1.0" encoding="utf-8"?>
<ds:datastoreItem xmlns:ds="http://schemas.openxmlformats.org/officeDocument/2006/customXml" ds:itemID="{A02B0C61-D9D6-47FC-8EC1-862EC665163D}"/>
</file>

<file path=customXml/itemProps3.xml><?xml version="1.0" encoding="utf-8"?>
<ds:datastoreItem xmlns:ds="http://schemas.openxmlformats.org/officeDocument/2006/customXml" ds:itemID="{C14DE919-EE76-4E64-B0E6-7D4736C8860C}"/>
</file>

<file path=customXml/itemProps4.xml><?xml version="1.0" encoding="utf-8"?>
<ds:datastoreItem xmlns:ds="http://schemas.openxmlformats.org/officeDocument/2006/customXml" ds:itemID="{3D3B31BA-A06C-454D-897B-80E465AE2799}"/>
</file>

<file path=customXml/itemProps5.xml><?xml version="1.0" encoding="utf-8"?>
<ds:datastoreItem xmlns:ds="http://schemas.openxmlformats.org/officeDocument/2006/customXml" ds:itemID="{F94CCF24-600A-484C-9628-F1DDD862695A}"/>
</file>

<file path=docProps/app.xml><?xml version="1.0" encoding="utf-8"?>
<Properties xmlns="http://schemas.openxmlformats.org/officeDocument/2006/extended-properties" xmlns:vt="http://schemas.openxmlformats.org/officeDocument/2006/docPropsVTypes">
  <Template>Normal.dotm</Template>
  <TotalTime>0</TotalTime>
  <Pages>68</Pages>
  <Words>21161</Words>
  <Characters>129289</Characters>
  <Application>Microsoft Office Word</Application>
  <DocSecurity>0</DocSecurity>
  <Lines>1077</Lines>
  <Paragraphs>300</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150150</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cp:lastModifiedBy/>
  <cp:revision>1</cp:revision>
  <dcterms:created xsi:type="dcterms:W3CDTF">2025-05-14T07:14:00Z</dcterms:created>
  <dcterms:modified xsi:type="dcterms:W3CDTF">2025-05-14T07:14:00Z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2025-05-14T06:58:22Z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a4146782-ab6c-4291-8573-d557a7d8af40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d4f629e1-0bdf-491d-8a77-1689d2dd07de</vt:lpwstr>
  </property>
</Properties>
</file>